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0F61C8" w:rsidRDefault="00103670" w:rsidP="00684159">
      <w:pPr>
        <w:jc w:val="center"/>
        <w:rPr>
          <w:rFonts w:ascii="Arial" w:eastAsia="黑体" w:hAnsi="Arial" w:cs="Arial"/>
          <w:bCs/>
          <w:color w:val="000000"/>
          <w:spacing w:val="20"/>
          <w:sz w:val="72"/>
          <w:szCs w:val="72"/>
        </w:rPr>
      </w:pPr>
      <w:r w:rsidRPr="000F61C8">
        <w:rPr>
          <w:rFonts w:ascii="Arial" w:eastAsia="黑体" w:hAnsi="Arial" w:cs="Arial"/>
          <w:bCs/>
          <w:color w:val="000000"/>
          <w:spacing w:val="20"/>
          <w:sz w:val="72"/>
          <w:szCs w:val="72"/>
        </w:rPr>
        <w:t>可行性研究报告</w:t>
      </w:r>
    </w:p>
    <w:p w14:paraId="181CD179"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0F61C8" w:rsidRDefault="00684159" w:rsidP="00684159">
      <w:pPr>
        <w:spacing w:line="280" w:lineRule="exact"/>
        <w:jc w:val="center"/>
        <w:rPr>
          <w:rFonts w:ascii="Arial" w:eastAsia="Adobe 黑体 Std R" w:hAnsi="Arial" w:cs="Arial"/>
          <w:b/>
          <w:bCs/>
          <w:color w:val="000000"/>
          <w:szCs w:val="21"/>
        </w:rPr>
      </w:pPr>
      <w:bookmarkStart w:id="0" w:name="_GoBack"/>
      <w:bookmarkEnd w:id="0"/>
    </w:p>
    <w:p w14:paraId="512E9A80" w14:textId="77777777" w:rsidR="00684159" w:rsidRPr="000F61C8" w:rsidRDefault="00684159" w:rsidP="00684159">
      <w:pPr>
        <w:spacing w:line="280" w:lineRule="exact"/>
        <w:jc w:val="center"/>
        <w:rPr>
          <w:rFonts w:ascii="Arial" w:eastAsia="Adobe 黑体 Std R" w:hAnsi="Arial" w:cs="Arial"/>
          <w:b/>
          <w:bCs/>
          <w:color w:val="000000"/>
          <w:szCs w:val="21"/>
        </w:rPr>
      </w:pPr>
    </w:p>
    <w:p w14:paraId="03EA11B8" w14:textId="7119C009" w:rsidR="00094955" w:rsidRPr="000F61C8" w:rsidRDefault="00F94A2D" w:rsidP="00094955">
      <w:pPr>
        <w:snapToGrid w:val="0"/>
        <w:jc w:val="center"/>
        <w:rPr>
          <w:rFonts w:ascii="微软雅黑" w:eastAsia="微软雅黑" w:hAnsi="微软雅黑" w:cs="微软雅黑"/>
          <w:bCs/>
          <w:color w:val="000000"/>
        </w:rPr>
      </w:pPr>
      <w:r w:rsidRPr="000F61C8">
        <w:rPr>
          <w:rFonts w:ascii="微软雅黑" w:eastAsia="微软雅黑" w:hAnsi="微软雅黑" w:cs="微软雅黑"/>
          <w:bCs/>
          <w:color w:val="000000"/>
        </w:rPr>
        <w:t>四川省</w:t>
      </w:r>
      <w:r w:rsidR="00362443" w:rsidRPr="000F61C8">
        <w:rPr>
          <w:rFonts w:ascii="微软雅黑" w:eastAsia="微软雅黑" w:hAnsi="微软雅黑" w:cs="微软雅黑"/>
          <w:bCs/>
          <w:color w:val="000000"/>
        </w:rPr>
        <w:t>遂宁市</w:t>
      </w:r>
      <w:proofErr w:type="gramStart"/>
      <w:r w:rsidR="00362443" w:rsidRPr="000F61C8">
        <w:rPr>
          <w:rFonts w:ascii="微软雅黑" w:eastAsia="微软雅黑" w:hAnsi="微软雅黑" w:cs="微软雅黑"/>
          <w:bCs/>
          <w:color w:val="000000"/>
        </w:rPr>
        <w:t>经济技术开发区</w:t>
      </w:r>
      <w:r w:rsidRPr="000F61C8">
        <w:rPr>
          <w:rFonts w:ascii="微软雅黑" w:eastAsia="微软雅黑" w:hAnsi="微软雅黑" w:cs="微软雅黑"/>
          <w:bCs/>
          <w:color w:val="000000"/>
        </w:rPr>
        <w:t>南强片区</w:t>
      </w:r>
      <w:proofErr w:type="gramEnd"/>
      <w:r w:rsidR="00493D02" w:rsidRPr="000F61C8">
        <w:rPr>
          <w:rFonts w:ascii="微软雅黑" w:eastAsia="微软雅黑" w:hAnsi="微软雅黑" w:cs="微软雅黑"/>
          <w:bCs/>
          <w:color w:val="000000"/>
        </w:rPr>
        <w:t>滨江南路西侧</w:t>
      </w:r>
      <w:r w:rsidRPr="000F61C8">
        <w:rPr>
          <w:rFonts w:ascii="微软雅黑" w:eastAsia="微软雅黑" w:hAnsi="微软雅黑" w:cs="微软雅黑"/>
          <w:bCs/>
          <w:color w:val="000000"/>
        </w:rPr>
        <w:t>、</w:t>
      </w:r>
      <w:r w:rsidR="00CB02C0">
        <w:rPr>
          <w:rFonts w:ascii="微软雅黑" w:eastAsia="微软雅黑" w:hAnsi="微软雅黑" w:cs="微软雅黑"/>
          <w:bCs/>
          <w:color w:val="000000"/>
        </w:rPr>
        <w:t>南环路北侧（</w:t>
      </w:r>
      <w:proofErr w:type="gramStart"/>
      <w:r w:rsidR="00CB02C0">
        <w:rPr>
          <w:rFonts w:ascii="微软雅黑" w:eastAsia="微软雅黑" w:hAnsi="微软雅黑" w:cs="微软雅黑"/>
          <w:bCs/>
          <w:color w:val="000000"/>
        </w:rPr>
        <w:t>南强</w:t>
      </w:r>
      <w:proofErr w:type="gramEnd"/>
      <w:r w:rsidR="00CB02C0">
        <w:rPr>
          <w:rFonts w:ascii="微软雅黑" w:eastAsia="微软雅黑" w:hAnsi="微软雅黑" w:cs="微软雅黑"/>
          <w:bCs/>
          <w:color w:val="000000"/>
        </w:rPr>
        <w:t>HX19-04-03地块）正黄·金域香江居住项目</w:t>
      </w:r>
    </w:p>
    <w:p w14:paraId="45B684ED" w14:textId="21784B8E" w:rsidR="00094955" w:rsidRPr="000F61C8" w:rsidRDefault="00094955" w:rsidP="00420053">
      <w:pPr>
        <w:snapToGrid w:val="0"/>
        <w:jc w:val="center"/>
        <w:rPr>
          <w:rFonts w:ascii="微软雅黑" w:eastAsia="微软雅黑" w:hAnsi="微软雅黑" w:cs="微软雅黑"/>
          <w:bCs/>
          <w:color w:val="000000"/>
        </w:rPr>
      </w:pPr>
      <w:r w:rsidRPr="000F61C8">
        <w:rPr>
          <w:rFonts w:ascii="微软雅黑" w:eastAsia="微软雅黑" w:hAnsi="微软雅黑" w:cs="微软雅黑" w:hint="eastAsia"/>
          <w:bCs/>
          <w:color w:val="000000"/>
        </w:rPr>
        <w:t>【五矿信托</w:t>
      </w:r>
      <w:r w:rsidRPr="000F61C8">
        <w:rPr>
          <w:rFonts w:ascii="微软雅黑" w:eastAsia="微软雅黑" w:hAnsi="微软雅黑" w:cs="微软雅黑"/>
          <w:bCs/>
          <w:color w:val="000000"/>
        </w:rPr>
        <w:t>-</w:t>
      </w:r>
      <w:r w:rsidR="00F94A2D" w:rsidRPr="000F61C8">
        <w:rPr>
          <w:rFonts w:ascii="微软雅黑" w:eastAsia="微软雅黑" w:hAnsi="微软雅黑" w:cs="微软雅黑"/>
          <w:bCs/>
          <w:color w:val="000000"/>
        </w:rPr>
        <w:t>恒信共筑5号</w:t>
      </w:r>
      <w:r w:rsidRPr="000F61C8">
        <w:rPr>
          <w:rFonts w:ascii="微软雅黑" w:eastAsia="微软雅黑" w:hAnsi="微软雅黑" w:cs="微软雅黑"/>
          <w:bCs/>
          <w:color w:val="000000"/>
        </w:rPr>
        <w:t>-</w:t>
      </w:r>
      <w:r w:rsidR="00F94A2D" w:rsidRPr="000F61C8">
        <w:rPr>
          <w:rFonts w:ascii="微软雅黑" w:eastAsia="微软雅黑" w:hAnsi="微软雅黑" w:cs="微软雅黑" w:hint="eastAsia"/>
          <w:bCs/>
          <w:color w:val="000000"/>
        </w:rPr>
        <w:t>城市化基金集合资金信托计划-蓉悦系列1号</w:t>
      </w:r>
      <w:r w:rsidRPr="000F61C8">
        <w:rPr>
          <w:rFonts w:ascii="微软雅黑" w:eastAsia="微软雅黑" w:hAnsi="微软雅黑" w:cs="微软雅黑" w:hint="eastAsia"/>
          <w:bCs/>
          <w:color w:val="000000"/>
        </w:rPr>
        <w:t>】</w:t>
      </w:r>
    </w:p>
    <w:p w14:paraId="06166413" w14:textId="77777777" w:rsidR="00684159" w:rsidRPr="000F61C8" w:rsidRDefault="00E04276" w:rsidP="00420053">
      <w:pPr>
        <w:snapToGrid w:val="0"/>
        <w:jc w:val="center"/>
        <w:rPr>
          <w:rFonts w:ascii="微软雅黑" w:eastAsia="微软雅黑" w:hAnsi="微软雅黑" w:cs="微软雅黑"/>
          <w:bCs/>
          <w:color w:val="000000"/>
        </w:rPr>
      </w:pPr>
      <w:r w:rsidRPr="000F61C8">
        <w:rPr>
          <w:rFonts w:ascii="微软雅黑" w:eastAsia="微软雅黑" w:hAnsi="微软雅黑" w:cs="微软雅黑" w:hint="eastAsia"/>
          <w:bCs/>
          <w:color w:val="000000"/>
        </w:rPr>
        <w:t>可行性研究报告</w:t>
      </w:r>
    </w:p>
    <w:p w14:paraId="2409D691" w14:textId="77777777" w:rsidR="00684159" w:rsidRPr="000F61C8"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0F61C8"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0F61C8" w:rsidRDefault="00684159" w:rsidP="00684159">
      <w:pPr>
        <w:spacing w:line="280" w:lineRule="exact"/>
        <w:jc w:val="center"/>
        <w:rPr>
          <w:rFonts w:ascii="Arial" w:eastAsia="Adobe 黑体 Std R" w:hAnsi="Arial" w:cs="Arial"/>
          <w:b/>
          <w:bCs/>
          <w:color w:val="000000"/>
          <w:spacing w:val="20"/>
        </w:rPr>
      </w:pPr>
    </w:p>
    <w:p w14:paraId="0D905AF0" w14:textId="73F2BAA3" w:rsidR="00684159" w:rsidRPr="000F61C8" w:rsidRDefault="00684159" w:rsidP="00094955">
      <w:pPr>
        <w:spacing w:line="280" w:lineRule="exact"/>
        <w:jc w:val="center"/>
        <w:rPr>
          <w:rFonts w:ascii="Arial" w:eastAsia="Adobe 黑体 Std R" w:hAnsi="Arial" w:cs="Arial"/>
          <w:bCs/>
          <w:snapToGrid w:val="0"/>
        </w:rPr>
      </w:pPr>
      <w:r w:rsidRPr="000F61C8">
        <w:rPr>
          <w:rFonts w:ascii="Arial" w:eastAsia="Adobe 黑体 Std R" w:hAnsi="Arial" w:cs="Arial"/>
          <w:bCs/>
          <w:snapToGrid w:val="0"/>
        </w:rPr>
        <w:t>康正评字</w:t>
      </w:r>
      <w:r w:rsidR="00F94A2D" w:rsidRPr="000F61C8">
        <w:rPr>
          <w:rFonts w:ascii="Arial" w:eastAsia="Adobe 黑体 Std R" w:hAnsi="Arial" w:cs="Arial"/>
          <w:bCs/>
          <w:snapToGrid w:val="0"/>
        </w:rPr>
        <w:t>2020-1-0264</w:t>
      </w:r>
      <w:r w:rsidR="00D32D95" w:rsidRPr="000F61C8">
        <w:rPr>
          <w:rFonts w:ascii="Arial" w:eastAsia="Adobe 黑体 Std R" w:hAnsi="Arial" w:cs="Arial"/>
          <w:bCs/>
          <w:snapToGrid w:val="0"/>
        </w:rPr>
        <w:t>-F01KXYJ</w:t>
      </w:r>
      <w:r w:rsidR="008553DC" w:rsidRPr="000F61C8">
        <w:rPr>
          <w:rFonts w:ascii="Arial" w:eastAsia="Adobe 黑体 Std R" w:hAnsi="Arial" w:cs="Arial" w:hint="eastAsia"/>
          <w:bCs/>
          <w:snapToGrid w:val="0"/>
        </w:rPr>
        <w:t>1</w:t>
      </w:r>
      <w:r w:rsidRPr="000F61C8">
        <w:rPr>
          <w:rFonts w:ascii="Arial" w:eastAsia="Adobe 黑体 Std R" w:hAnsi="Arial" w:cs="Arial"/>
          <w:bCs/>
          <w:snapToGrid w:val="0"/>
        </w:rPr>
        <w:t>号</w:t>
      </w:r>
    </w:p>
    <w:p w14:paraId="75FD4F8C" w14:textId="77777777" w:rsidR="00684159" w:rsidRPr="000F61C8" w:rsidRDefault="00684159" w:rsidP="00684159">
      <w:pPr>
        <w:spacing w:line="280" w:lineRule="exact"/>
        <w:jc w:val="center"/>
        <w:rPr>
          <w:rFonts w:ascii="Arial" w:eastAsia="Adobe 黑体 Std R" w:hAnsi="Arial" w:cs="Arial"/>
          <w:b/>
          <w:bCs/>
          <w:snapToGrid w:val="0"/>
        </w:rPr>
      </w:pPr>
    </w:p>
    <w:p w14:paraId="11E1AE11" w14:textId="77777777" w:rsidR="00684159" w:rsidRPr="000F61C8" w:rsidRDefault="00684159" w:rsidP="00684159">
      <w:pPr>
        <w:spacing w:line="280" w:lineRule="exact"/>
        <w:jc w:val="center"/>
        <w:rPr>
          <w:rFonts w:ascii="Arial" w:eastAsia="Adobe 黑体 Std R" w:hAnsi="Arial" w:cs="Arial"/>
          <w:b/>
          <w:bCs/>
          <w:snapToGrid w:val="0"/>
        </w:rPr>
      </w:pPr>
    </w:p>
    <w:p w14:paraId="19DF6D90" w14:textId="77777777" w:rsidR="00684159" w:rsidRPr="000F61C8" w:rsidRDefault="00684159" w:rsidP="00684159">
      <w:pPr>
        <w:spacing w:line="280" w:lineRule="exact"/>
        <w:jc w:val="center"/>
        <w:rPr>
          <w:rFonts w:ascii="Arial" w:eastAsia="Adobe 黑体 Std R" w:hAnsi="Arial" w:cs="Arial"/>
          <w:b/>
          <w:bCs/>
          <w:snapToGrid w:val="0"/>
        </w:rPr>
      </w:pPr>
    </w:p>
    <w:p w14:paraId="2B7AE74F" w14:textId="77777777" w:rsidR="00684159" w:rsidRPr="000F61C8" w:rsidRDefault="00684159" w:rsidP="00684159">
      <w:pPr>
        <w:spacing w:line="280" w:lineRule="exact"/>
        <w:jc w:val="center"/>
        <w:rPr>
          <w:rFonts w:ascii="Arial" w:eastAsia="Adobe 黑体 Std R" w:hAnsi="Arial" w:cs="Arial"/>
        </w:rPr>
      </w:pPr>
      <w:r w:rsidRPr="000F61C8">
        <w:rPr>
          <w:rFonts w:ascii="Arial" w:eastAsia="Adobe 黑体 Std R" w:hAnsi="Arial" w:cs="Arial"/>
        </w:rPr>
        <w:t>北京康正宏基房地产评估有限公司</w:t>
      </w:r>
    </w:p>
    <w:p w14:paraId="25088BCE" w14:textId="77777777" w:rsidR="00684159" w:rsidRPr="000F61C8" w:rsidRDefault="00684159" w:rsidP="00684159">
      <w:pPr>
        <w:spacing w:line="280" w:lineRule="exact"/>
        <w:jc w:val="center"/>
        <w:rPr>
          <w:rFonts w:ascii="Arial" w:eastAsia="Adobe 黑体 Std R" w:hAnsi="Arial" w:cs="Arial"/>
        </w:rPr>
      </w:pPr>
    </w:p>
    <w:p w14:paraId="53E829F6" w14:textId="77777777" w:rsidR="00684159" w:rsidRPr="000F61C8" w:rsidRDefault="00684159" w:rsidP="00684159">
      <w:pPr>
        <w:spacing w:line="280" w:lineRule="exact"/>
        <w:jc w:val="center"/>
        <w:rPr>
          <w:rFonts w:ascii="Arial" w:eastAsia="Adobe 黑体 Std R" w:hAnsi="Arial" w:cs="Arial"/>
        </w:rPr>
      </w:pPr>
    </w:p>
    <w:p w14:paraId="0C9EB131" w14:textId="77777777" w:rsidR="00684159" w:rsidRPr="000F61C8" w:rsidRDefault="00684159" w:rsidP="00684159">
      <w:pPr>
        <w:spacing w:line="280" w:lineRule="exact"/>
        <w:jc w:val="center"/>
        <w:rPr>
          <w:rFonts w:ascii="Arial" w:eastAsia="Adobe 黑体 Std R" w:hAnsi="Arial" w:cs="Arial"/>
        </w:rPr>
      </w:pPr>
    </w:p>
    <w:p w14:paraId="3F004AB7" w14:textId="2CE94505" w:rsidR="00770DC3" w:rsidRPr="000F61C8" w:rsidRDefault="00684159" w:rsidP="009B0B0F">
      <w:pPr>
        <w:spacing w:line="280" w:lineRule="exact"/>
        <w:jc w:val="center"/>
        <w:rPr>
          <w:rFonts w:ascii="Arial" w:eastAsia="Adobe 黑体 Std R" w:hAnsi="Arial" w:cs="Arial"/>
        </w:rPr>
      </w:pPr>
      <w:r w:rsidRPr="000F61C8">
        <w:rPr>
          <w:rFonts w:ascii="Arial" w:eastAsia="Adobe 黑体 Std R" w:hAnsi="Arial" w:cs="Arial"/>
        </w:rPr>
        <w:t>20</w:t>
      </w:r>
      <w:r w:rsidR="00420053" w:rsidRPr="000F61C8">
        <w:rPr>
          <w:rFonts w:ascii="Arial" w:eastAsia="Adobe 黑体 Std R" w:hAnsi="Arial" w:cs="Arial"/>
        </w:rPr>
        <w:t>20</w:t>
      </w:r>
      <w:r w:rsidRPr="000F61C8">
        <w:rPr>
          <w:rFonts w:ascii="Arial" w:eastAsia="Adobe 黑体 Std R" w:hAnsi="Arial" w:cs="Arial"/>
        </w:rPr>
        <w:t>年</w:t>
      </w:r>
      <w:r w:rsidR="005E5988">
        <w:rPr>
          <w:rFonts w:ascii="Arial" w:eastAsia="Adobe 黑体 Std R" w:hAnsi="Arial" w:cs="Arial"/>
        </w:rPr>
        <w:t>8</w:t>
      </w:r>
      <w:r w:rsidRPr="000F61C8">
        <w:rPr>
          <w:rFonts w:ascii="Arial" w:eastAsia="Adobe 黑体 Std R" w:hAnsi="Arial" w:cs="Arial"/>
        </w:rPr>
        <w:t>月</w:t>
      </w:r>
    </w:p>
    <w:p w14:paraId="093F24E0" w14:textId="77777777" w:rsidR="00770DC3" w:rsidRPr="000F61C8" w:rsidRDefault="00500171" w:rsidP="00EC5712">
      <w:pPr>
        <w:spacing w:before="240" w:line="312" w:lineRule="auto"/>
        <w:ind w:firstLine="600"/>
        <w:rPr>
          <w:rFonts w:ascii="Arial" w:hAnsi="Arial" w:cs="Arial"/>
          <w:color w:val="000000"/>
          <w:szCs w:val="21"/>
        </w:rPr>
      </w:pPr>
      <w:r w:rsidRPr="000F61C8">
        <w:rPr>
          <w:rFonts w:ascii="Arial" w:hAnsi="Arial" w:cs="Arial"/>
          <w:color w:val="000000"/>
          <w:sz w:val="30"/>
        </w:rPr>
        <w:br w:type="page"/>
      </w:r>
      <w:r w:rsidR="00770DC3" w:rsidRPr="000F61C8">
        <w:rPr>
          <w:rFonts w:ascii="Arial" w:hAnsi="Arial" w:cs="Arial"/>
          <w:color w:val="000000"/>
          <w:szCs w:val="21"/>
        </w:rPr>
        <w:lastRenderedPageBreak/>
        <w:t>报告编制单位</w:t>
      </w:r>
      <w:r w:rsidR="00770DC3" w:rsidRPr="000F61C8">
        <w:rPr>
          <w:rFonts w:ascii="Arial" w:hAnsi="Arial" w:cs="Arial"/>
          <w:color w:val="000000"/>
          <w:szCs w:val="21"/>
        </w:rPr>
        <w:t>:</w:t>
      </w:r>
      <w:r w:rsidR="00770DC3" w:rsidRPr="000F61C8">
        <w:rPr>
          <w:rFonts w:ascii="Arial" w:hAnsi="Arial" w:cs="Arial"/>
          <w:color w:val="000000"/>
          <w:szCs w:val="21"/>
        </w:rPr>
        <w:t>北京康正宏基房地产评估有限公司</w:t>
      </w:r>
    </w:p>
    <w:p w14:paraId="56766969" w14:textId="77777777" w:rsidR="00770DC3" w:rsidRPr="000F61C8" w:rsidRDefault="00770DC3" w:rsidP="007C6E54">
      <w:pPr>
        <w:spacing w:before="240" w:line="480" w:lineRule="auto"/>
        <w:ind w:firstLine="600"/>
        <w:jc w:val="center"/>
        <w:rPr>
          <w:rFonts w:ascii="Arial" w:hAnsi="Arial" w:cs="Arial"/>
          <w:color w:val="000000"/>
          <w:szCs w:val="21"/>
        </w:rPr>
      </w:pPr>
      <w:r w:rsidRPr="000F61C8">
        <w:rPr>
          <w:rFonts w:ascii="Arial" w:hAnsi="Arial" w:cs="Arial"/>
          <w:color w:val="000000"/>
          <w:szCs w:val="21"/>
        </w:rPr>
        <w:t xml:space="preserve"> </w:t>
      </w:r>
    </w:p>
    <w:p w14:paraId="17B6B84A" w14:textId="77777777" w:rsidR="00770DC3" w:rsidRPr="000F61C8" w:rsidRDefault="00770DC3" w:rsidP="007C6E54">
      <w:pPr>
        <w:spacing w:before="240" w:line="480" w:lineRule="auto"/>
        <w:ind w:firstLine="600"/>
        <w:rPr>
          <w:rFonts w:ascii="Arial" w:hAnsi="Arial" w:cs="Arial"/>
          <w:color w:val="000000"/>
          <w:szCs w:val="21"/>
        </w:rPr>
      </w:pPr>
    </w:p>
    <w:p w14:paraId="57C8ABE0" w14:textId="77777777" w:rsidR="00770DC3"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法人代表</w:t>
      </w:r>
      <w:r w:rsidRPr="000F61C8">
        <w:rPr>
          <w:rFonts w:ascii="Arial" w:hAnsi="Arial" w:cs="Arial"/>
          <w:color w:val="000000"/>
          <w:szCs w:val="21"/>
        </w:rPr>
        <w:t xml:space="preserve">:     </w:t>
      </w:r>
      <w:r w:rsidRPr="000F61C8">
        <w:rPr>
          <w:rFonts w:ascii="Arial" w:hAnsi="Arial" w:cs="Arial"/>
          <w:color w:val="000000"/>
          <w:szCs w:val="21"/>
        </w:rPr>
        <w:t>齐</w:t>
      </w:r>
      <w:r w:rsidRPr="000F61C8">
        <w:rPr>
          <w:rFonts w:ascii="Arial" w:hAnsi="Arial" w:cs="Arial"/>
          <w:color w:val="000000"/>
          <w:szCs w:val="21"/>
        </w:rPr>
        <w:t xml:space="preserve">    </w:t>
      </w:r>
      <w:r w:rsidRPr="000F61C8">
        <w:rPr>
          <w:rFonts w:ascii="Arial" w:hAnsi="Arial" w:cs="Arial"/>
          <w:color w:val="000000"/>
          <w:szCs w:val="21"/>
        </w:rPr>
        <w:t>宏</w:t>
      </w:r>
      <w:r w:rsidRPr="000F61C8">
        <w:rPr>
          <w:rFonts w:ascii="Arial" w:hAnsi="Arial" w:cs="Arial"/>
          <w:color w:val="000000"/>
          <w:szCs w:val="21"/>
        </w:rPr>
        <w:t xml:space="preserve">       </w:t>
      </w:r>
      <w:r w:rsidRPr="000F61C8">
        <w:rPr>
          <w:rFonts w:ascii="Arial" w:hAnsi="Arial" w:cs="Arial"/>
          <w:color w:val="000000"/>
          <w:szCs w:val="21"/>
        </w:rPr>
        <w:t>高级经济师</w:t>
      </w:r>
    </w:p>
    <w:p w14:paraId="487684AB" w14:textId="77777777" w:rsidR="00770DC3"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00233764" w:rsidRPr="000F61C8">
        <w:rPr>
          <w:rFonts w:ascii="Arial" w:hAnsi="Arial" w:cs="Arial"/>
          <w:color w:val="000000"/>
          <w:szCs w:val="21"/>
        </w:rPr>
        <w:t>注册房地产估价师</w:t>
      </w:r>
    </w:p>
    <w:p w14:paraId="05CC7B3A" w14:textId="77777777" w:rsidR="00770DC3"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项目负责人</w:t>
      </w:r>
      <w:r w:rsidRPr="000F61C8">
        <w:rPr>
          <w:rFonts w:ascii="Arial" w:hAnsi="Arial" w:cs="Arial"/>
          <w:color w:val="000000"/>
          <w:szCs w:val="21"/>
        </w:rPr>
        <w:t xml:space="preserve">:   </w:t>
      </w:r>
      <w:r w:rsidR="002A077E" w:rsidRPr="000F61C8">
        <w:rPr>
          <w:rFonts w:ascii="Arial" w:hAnsi="Arial" w:cs="Arial"/>
          <w:color w:val="000000"/>
          <w:szCs w:val="21"/>
        </w:rPr>
        <w:t>王</w:t>
      </w:r>
      <w:r w:rsidR="002A077E" w:rsidRPr="000F61C8">
        <w:rPr>
          <w:rFonts w:ascii="Arial" w:hAnsi="Arial" w:cs="Arial"/>
          <w:color w:val="000000"/>
          <w:szCs w:val="21"/>
        </w:rPr>
        <w:t xml:space="preserve">    </w:t>
      </w:r>
      <w:r w:rsidR="002A077E" w:rsidRPr="000F61C8">
        <w:rPr>
          <w:rFonts w:ascii="Arial" w:hAnsi="Arial" w:cs="Arial"/>
          <w:color w:val="000000"/>
          <w:szCs w:val="21"/>
        </w:rPr>
        <w:t>鹏</w:t>
      </w:r>
      <w:r w:rsidRPr="000F61C8">
        <w:rPr>
          <w:rFonts w:ascii="Arial" w:hAnsi="Arial" w:cs="Arial"/>
          <w:color w:val="000000"/>
          <w:szCs w:val="21"/>
        </w:rPr>
        <w:t xml:space="preserve">       </w:t>
      </w:r>
      <w:r w:rsidR="00233764" w:rsidRPr="000F61C8">
        <w:rPr>
          <w:rFonts w:ascii="Arial" w:hAnsi="Arial" w:cs="Arial"/>
          <w:color w:val="000000"/>
          <w:szCs w:val="21"/>
        </w:rPr>
        <w:t>注册房地产估价师</w:t>
      </w:r>
    </w:p>
    <w:p w14:paraId="10A01127" w14:textId="77777777" w:rsidR="00770DC3" w:rsidRPr="000F61C8"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Pr="000F61C8">
        <w:rPr>
          <w:rFonts w:ascii="Arial" w:hAnsi="Arial" w:cs="Arial"/>
          <w:color w:val="000000"/>
          <w:szCs w:val="21"/>
        </w:rPr>
        <w:t>注册土地估价师</w:t>
      </w:r>
    </w:p>
    <w:p w14:paraId="67BEB7AB" w14:textId="77777777" w:rsidR="00684159"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项目参加人员</w:t>
      </w:r>
      <w:r w:rsidRPr="000F61C8">
        <w:rPr>
          <w:rFonts w:ascii="Arial" w:hAnsi="Arial" w:cs="Arial"/>
          <w:color w:val="000000"/>
          <w:szCs w:val="21"/>
        </w:rPr>
        <w:t xml:space="preserve">: </w:t>
      </w:r>
      <w:r w:rsidR="00B42880" w:rsidRPr="000F61C8">
        <w:rPr>
          <w:rFonts w:ascii="Arial" w:hAnsi="Arial" w:cs="Arial"/>
          <w:color w:val="000000"/>
          <w:szCs w:val="21"/>
        </w:rPr>
        <w:t>郑</w:t>
      </w:r>
      <w:r w:rsidR="00B42880" w:rsidRPr="000F61C8">
        <w:rPr>
          <w:rFonts w:ascii="Arial" w:hAnsi="Arial" w:cs="Arial"/>
          <w:color w:val="000000"/>
          <w:szCs w:val="21"/>
        </w:rPr>
        <w:t xml:space="preserve">    </w:t>
      </w:r>
      <w:r w:rsidR="00B42880" w:rsidRPr="000F61C8">
        <w:rPr>
          <w:rFonts w:ascii="Arial" w:hAnsi="Arial" w:cs="Arial"/>
          <w:color w:val="000000"/>
          <w:szCs w:val="21"/>
        </w:rPr>
        <w:t>燚</w:t>
      </w:r>
      <w:r w:rsidR="00684159" w:rsidRPr="000F61C8">
        <w:rPr>
          <w:rFonts w:ascii="Arial" w:hAnsi="Arial" w:cs="Arial"/>
          <w:color w:val="000000"/>
          <w:szCs w:val="21"/>
        </w:rPr>
        <w:t xml:space="preserve">       </w:t>
      </w:r>
      <w:r w:rsidR="00233764" w:rsidRPr="000F61C8">
        <w:rPr>
          <w:rFonts w:ascii="Arial" w:hAnsi="Arial" w:cs="Arial"/>
          <w:color w:val="000000"/>
          <w:szCs w:val="21"/>
        </w:rPr>
        <w:t>注册房地产估价师</w:t>
      </w:r>
    </w:p>
    <w:p w14:paraId="1A99054C" w14:textId="77777777" w:rsidR="00684159" w:rsidRPr="000F61C8" w:rsidRDefault="00684159" w:rsidP="007C6E54">
      <w:pPr>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Pr="000F61C8">
        <w:rPr>
          <w:rFonts w:ascii="Arial" w:hAnsi="Arial" w:cs="Arial"/>
          <w:color w:val="000000"/>
          <w:szCs w:val="21"/>
        </w:rPr>
        <w:t>注册土地估价师</w:t>
      </w:r>
    </w:p>
    <w:p w14:paraId="7B6CF6D8" w14:textId="2BE9EE5E" w:rsidR="00B42880" w:rsidRPr="000F61C8"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008553DC" w:rsidRPr="000F61C8">
        <w:rPr>
          <w:rFonts w:ascii="Arial" w:hAnsi="Arial" w:cs="Arial" w:hint="eastAsia"/>
          <w:color w:val="000000"/>
          <w:szCs w:val="21"/>
        </w:rPr>
        <w:t>赵</w:t>
      </w:r>
      <w:r w:rsidR="008553DC" w:rsidRPr="000F61C8">
        <w:rPr>
          <w:rFonts w:ascii="Arial" w:hAnsi="Arial" w:cs="Arial"/>
          <w:color w:val="000000"/>
          <w:szCs w:val="21"/>
        </w:rPr>
        <w:t xml:space="preserve">    </w:t>
      </w:r>
      <w:r w:rsidR="008553DC" w:rsidRPr="000F61C8">
        <w:rPr>
          <w:rFonts w:ascii="Arial" w:hAnsi="Arial" w:cs="Arial" w:hint="eastAsia"/>
          <w:color w:val="000000"/>
          <w:szCs w:val="21"/>
        </w:rPr>
        <w:t>雯</w:t>
      </w:r>
      <w:r w:rsidRPr="000F61C8">
        <w:rPr>
          <w:rFonts w:ascii="Arial" w:hAnsi="Arial" w:cs="Arial"/>
          <w:color w:val="000000"/>
          <w:szCs w:val="21"/>
        </w:rPr>
        <w:t xml:space="preserve">       </w:t>
      </w:r>
      <w:r w:rsidR="00AE7841" w:rsidRPr="000F61C8">
        <w:rPr>
          <w:rFonts w:ascii="Arial" w:hAnsi="Arial" w:cs="Arial"/>
          <w:color w:val="000000"/>
          <w:szCs w:val="21"/>
        </w:rPr>
        <w:t>注册土地估价师</w:t>
      </w:r>
    </w:p>
    <w:p w14:paraId="1E46AC30" w14:textId="77777777" w:rsidR="00770DC3" w:rsidRPr="000F61C8" w:rsidRDefault="00770DC3" w:rsidP="007C6E54">
      <w:pPr>
        <w:spacing w:line="480" w:lineRule="auto"/>
        <w:ind w:firstLineChars="180" w:firstLine="434"/>
        <w:rPr>
          <w:rFonts w:ascii="Arial" w:hAnsi="Arial" w:cs="Arial"/>
          <w:b/>
          <w:color w:val="000000"/>
          <w:szCs w:val="21"/>
        </w:rPr>
      </w:pPr>
    </w:p>
    <w:p w14:paraId="184880B0" w14:textId="0A12AE54" w:rsidR="00770DC3" w:rsidRPr="000F61C8" w:rsidRDefault="00EA4DBD" w:rsidP="007C6E54">
      <w:pPr>
        <w:spacing w:line="480" w:lineRule="auto"/>
        <w:ind w:firstLineChars="180" w:firstLine="432"/>
        <w:rPr>
          <w:rFonts w:ascii="Arial" w:hAnsi="Arial" w:cs="Arial"/>
          <w:color w:val="000000"/>
          <w:szCs w:val="21"/>
        </w:rPr>
      </w:pPr>
      <w:r w:rsidRPr="000F61C8">
        <w:rPr>
          <w:rFonts w:ascii="Arial" w:hAnsi="Arial" w:cs="Arial"/>
          <w:color w:val="000000"/>
          <w:szCs w:val="21"/>
        </w:rPr>
        <w:t xml:space="preserve">               </w:t>
      </w:r>
      <w:r w:rsidR="00F94A2D" w:rsidRPr="000F61C8">
        <w:rPr>
          <w:rFonts w:ascii="Arial" w:hAnsi="Arial" w:cs="Arial" w:hint="eastAsia"/>
          <w:color w:val="000000"/>
          <w:szCs w:val="21"/>
        </w:rPr>
        <w:t>周</w:t>
      </w:r>
      <w:r w:rsidR="00F94A2D" w:rsidRPr="000F61C8">
        <w:rPr>
          <w:rFonts w:ascii="Arial" w:hAnsi="Arial" w:cs="Arial" w:hint="eastAsia"/>
          <w:color w:val="000000"/>
          <w:szCs w:val="21"/>
        </w:rPr>
        <w:t xml:space="preserve">    </w:t>
      </w:r>
      <w:r w:rsidR="00F94A2D" w:rsidRPr="000F61C8">
        <w:rPr>
          <w:rFonts w:ascii="Arial" w:hAnsi="Arial" w:cs="Arial" w:hint="eastAsia"/>
          <w:color w:val="000000"/>
          <w:szCs w:val="21"/>
        </w:rPr>
        <w:t>彤</w:t>
      </w:r>
      <w:r w:rsidR="008553DC" w:rsidRPr="000F61C8">
        <w:rPr>
          <w:rFonts w:ascii="Arial" w:hAnsi="Arial" w:cs="Arial"/>
          <w:color w:val="000000"/>
          <w:szCs w:val="21"/>
        </w:rPr>
        <w:t xml:space="preserve">    </w:t>
      </w:r>
    </w:p>
    <w:p w14:paraId="307D8BD9" w14:textId="77777777" w:rsidR="00A76C10" w:rsidRPr="000F61C8" w:rsidRDefault="00A76C10" w:rsidP="007C6E54">
      <w:pPr>
        <w:spacing w:line="480" w:lineRule="auto"/>
        <w:ind w:firstLineChars="180" w:firstLine="432"/>
        <w:rPr>
          <w:rFonts w:ascii="Arial" w:hAnsi="Arial" w:cs="Arial"/>
          <w:color w:val="000000"/>
          <w:szCs w:val="21"/>
        </w:rPr>
      </w:pPr>
    </w:p>
    <w:p w14:paraId="5B6AC83D" w14:textId="77777777" w:rsidR="00EE6570" w:rsidRPr="000F61C8" w:rsidRDefault="00EE6570" w:rsidP="007C6E54">
      <w:pPr>
        <w:spacing w:line="480" w:lineRule="auto"/>
        <w:ind w:firstLineChars="180" w:firstLine="432"/>
        <w:rPr>
          <w:rFonts w:ascii="Arial" w:hAnsi="Arial" w:cs="Arial"/>
          <w:color w:val="000000"/>
          <w:szCs w:val="21"/>
        </w:rPr>
      </w:pPr>
    </w:p>
    <w:p w14:paraId="2A90C625" w14:textId="77777777" w:rsidR="00EE6570" w:rsidRPr="000F61C8" w:rsidRDefault="00EE6570" w:rsidP="007C6E54">
      <w:pPr>
        <w:spacing w:line="480" w:lineRule="auto"/>
        <w:ind w:firstLineChars="180" w:firstLine="432"/>
        <w:rPr>
          <w:rFonts w:ascii="Arial" w:hAnsi="Arial" w:cs="Arial"/>
          <w:color w:val="000000"/>
          <w:szCs w:val="21"/>
        </w:rPr>
      </w:pPr>
    </w:p>
    <w:p w14:paraId="0F0E4832" w14:textId="77777777" w:rsidR="00EE6570" w:rsidRPr="000F61C8" w:rsidRDefault="00EE6570" w:rsidP="007C6E54">
      <w:pPr>
        <w:spacing w:line="480" w:lineRule="auto"/>
        <w:ind w:firstLineChars="180" w:firstLine="432"/>
        <w:rPr>
          <w:rFonts w:ascii="Arial" w:hAnsi="Arial" w:cs="Arial"/>
          <w:color w:val="000000"/>
          <w:szCs w:val="21"/>
        </w:rPr>
      </w:pPr>
    </w:p>
    <w:p w14:paraId="31F455F8" w14:textId="77777777" w:rsidR="00EE6570" w:rsidRPr="000F61C8" w:rsidRDefault="00EE6570" w:rsidP="007C6E54">
      <w:pPr>
        <w:spacing w:line="480" w:lineRule="auto"/>
        <w:ind w:firstLineChars="180" w:firstLine="432"/>
        <w:rPr>
          <w:rFonts w:ascii="Arial" w:hAnsi="Arial" w:cs="Arial"/>
          <w:color w:val="000000"/>
          <w:szCs w:val="21"/>
        </w:rPr>
      </w:pPr>
    </w:p>
    <w:p w14:paraId="0592E097" w14:textId="76DB5680" w:rsidR="00770DC3" w:rsidRPr="000F61C8" w:rsidRDefault="00770DC3" w:rsidP="009B0B0F">
      <w:pPr>
        <w:spacing w:line="480" w:lineRule="auto"/>
        <w:jc w:val="center"/>
        <w:rPr>
          <w:rFonts w:ascii="Arial" w:hAnsi="Arial" w:cs="Arial"/>
          <w:color w:val="000000"/>
          <w:szCs w:val="21"/>
        </w:rPr>
      </w:pPr>
      <w:r w:rsidRPr="000F61C8">
        <w:rPr>
          <w:rFonts w:ascii="Arial" w:hAnsi="Arial" w:cs="Arial"/>
          <w:color w:val="000000"/>
          <w:szCs w:val="21"/>
        </w:rPr>
        <w:t>编制时间</w:t>
      </w:r>
      <w:r w:rsidR="00F646FA" w:rsidRPr="000F61C8">
        <w:rPr>
          <w:rFonts w:ascii="Arial" w:hAnsi="Arial" w:cs="Arial" w:hint="eastAsia"/>
          <w:color w:val="000000"/>
          <w:szCs w:val="21"/>
        </w:rPr>
        <w:t>：</w:t>
      </w:r>
      <w:r w:rsidR="008553DC" w:rsidRPr="000F61C8">
        <w:rPr>
          <w:rFonts w:ascii="Arial" w:hAnsi="Arial" w:cs="Arial"/>
          <w:color w:val="000000"/>
          <w:szCs w:val="21"/>
        </w:rPr>
        <w:t>2020</w:t>
      </w:r>
      <w:r w:rsidR="008553DC" w:rsidRPr="000F61C8">
        <w:rPr>
          <w:rFonts w:ascii="Arial" w:hAnsi="Arial" w:cs="Arial"/>
          <w:color w:val="000000"/>
          <w:szCs w:val="21"/>
        </w:rPr>
        <w:t>年</w:t>
      </w:r>
      <w:r w:rsidR="00F94A2D" w:rsidRPr="000F61C8">
        <w:rPr>
          <w:rFonts w:ascii="Arial" w:hAnsi="Arial" w:cs="Arial" w:hint="eastAsia"/>
          <w:color w:val="000000"/>
          <w:szCs w:val="21"/>
        </w:rPr>
        <w:t>5</w:t>
      </w:r>
      <w:r w:rsidR="008553DC" w:rsidRPr="000F61C8">
        <w:rPr>
          <w:rFonts w:ascii="Arial" w:hAnsi="Arial" w:cs="Arial"/>
          <w:color w:val="000000"/>
          <w:szCs w:val="21"/>
        </w:rPr>
        <w:t>月</w:t>
      </w:r>
      <w:r w:rsidR="00F94A2D" w:rsidRPr="000F61C8">
        <w:rPr>
          <w:rFonts w:ascii="Arial" w:hAnsi="Arial" w:cs="Arial" w:hint="eastAsia"/>
          <w:color w:val="000000"/>
          <w:szCs w:val="21"/>
        </w:rPr>
        <w:t>22</w:t>
      </w:r>
      <w:r w:rsidR="008553DC" w:rsidRPr="000F61C8">
        <w:rPr>
          <w:rFonts w:ascii="Arial" w:hAnsi="Arial" w:cs="Arial"/>
          <w:color w:val="000000"/>
          <w:szCs w:val="21"/>
        </w:rPr>
        <w:t>日</w:t>
      </w:r>
      <w:r w:rsidRPr="000F61C8">
        <w:rPr>
          <w:rFonts w:ascii="Arial" w:hAnsi="Arial" w:cs="Arial"/>
          <w:color w:val="000000"/>
          <w:szCs w:val="21"/>
        </w:rPr>
        <w:t>至</w:t>
      </w:r>
      <w:r w:rsidR="00FB501E" w:rsidRPr="000F61C8">
        <w:rPr>
          <w:rFonts w:ascii="Arial" w:hAnsi="Arial" w:cs="Arial"/>
          <w:color w:val="000000"/>
          <w:szCs w:val="21"/>
        </w:rPr>
        <w:t>2020</w:t>
      </w:r>
      <w:r w:rsidR="00FB501E" w:rsidRPr="000F61C8">
        <w:rPr>
          <w:rFonts w:ascii="Arial" w:hAnsi="Arial" w:cs="Arial"/>
          <w:color w:val="000000"/>
          <w:szCs w:val="21"/>
        </w:rPr>
        <w:t>年</w:t>
      </w:r>
      <w:r w:rsidR="005E5988">
        <w:rPr>
          <w:rFonts w:ascii="Arial" w:hAnsi="Arial" w:cs="Arial" w:hint="eastAsia"/>
          <w:color w:val="000000"/>
          <w:szCs w:val="21"/>
        </w:rPr>
        <w:t>8</w:t>
      </w:r>
      <w:r w:rsidR="00FB501E" w:rsidRPr="000F61C8">
        <w:rPr>
          <w:rFonts w:ascii="Arial" w:hAnsi="Arial" w:cs="Arial"/>
          <w:color w:val="000000"/>
          <w:szCs w:val="21"/>
        </w:rPr>
        <w:t>月</w:t>
      </w:r>
      <w:r w:rsidR="00C37DB7" w:rsidRPr="000F61C8">
        <w:rPr>
          <w:rFonts w:ascii="Arial" w:hAnsi="Arial" w:cs="Arial" w:hint="eastAsia"/>
          <w:color w:val="000000"/>
          <w:szCs w:val="21"/>
        </w:rPr>
        <w:t>2</w:t>
      </w:r>
      <w:r w:rsidR="005E5988">
        <w:rPr>
          <w:rFonts w:ascii="Arial" w:hAnsi="Arial" w:cs="Arial"/>
          <w:color w:val="000000"/>
          <w:szCs w:val="21"/>
        </w:rPr>
        <w:t>0</w:t>
      </w:r>
      <w:r w:rsidR="00FB501E" w:rsidRPr="000F61C8">
        <w:rPr>
          <w:rFonts w:ascii="Arial" w:hAnsi="Arial" w:cs="Arial"/>
          <w:color w:val="000000"/>
          <w:szCs w:val="21"/>
        </w:rPr>
        <w:t>日</w:t>
      </w:r>
    </w:p>
    <w:p w14:paraId="6EBEBDFF" w14:textId="77777777" w:rsidR="009B0B0F" w:rsidRPr="000F61C8" w:rsidRDefault="009B0B0F" w:rsidP="009B0B0F">
      <w:pPr>
        <w:pStyle w:val="10"/>
        <w:sectPr w:rsidR="009B0B0F" w:rsidRPr="000F61C8"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1" w:name="_Toc118196874"/>
      <w:bookmarkStart w:id="2" w:name="_Toc118196995"/>
      <w:bookmarkStart w:id="3" w:name="_Toc118513505"/>
      <w:bookmarkStart w:id="4" w:name="_Toc118794435"/>
    </w:p>
    <w:p w14:paraId="3A6FFE63" w14:textId="77777777" w:rsidR="005B1899" w:rsidRPr="000F61C8" w:rsidRDefault="00770DC3" w:rsidP="009B0B0F">
      <w:pPr>
        <w:pStyle w:val="10"/>
        <w:rPr>
          <w:sz w:val="21"/>
        </w:rPr>
      </w:pPr>
      <w:r w:rsidRPr="000F61C8">
        <w:lastRenderedPageBreak/>
        <w:t>目</w:t>
      </w:r>
      <w:r w:rsidRPr="000F61C8">
        <w:t xml:space="preserve">  </w:t>
      </w:r>
      <w:r w:rsidRPr="000F61C8">
        <w:t>录</w:t>
      </w:r>
      <w:bookmarkEnd w:id="1"/>
      <w:bookmarkEnd w:id="2"/>
      <w:bookmarkEnd w:id="3"/>
      <w:bookmarkEnd w:id="4"/>
      <w:r w:rsidRPr="000F61C8">
        <w:fldChar w:fldCharType="begin"/>
      </w:r>
      <w:r w:rsidRPr="000F61C8">
        <w:instrText xml:space="preserve"> TOC \o "1-3" \h \z </w:instrText>
      </w:r>
      <w:r w:rsidRPr="000F61C8">
        <w:fldChar w:fldCharType="separate"/>
      </w:r>
    </w:p>
    <w:p w14:paraId="757EE23F" w14:textId="77777777"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378" w:history="1">
        <w:r w:rsidR="005B1899" w:rsidRPr="000F61C8">
          <w:rPr>
            <w:rStyle w:val="a7"/>
            <w:rFonts w:eastAsia="方正黑体简体" w:hint="eastAsia"/>
          </w:rPr>
          <w:t>〔内容提要〕</w:t>
        </w:r>
        <w:r w:rsidR="005B1899" w:rsidRPr="000F61C8">
          <w:rPr>
            <w:webHidden/>
          </w:rPr>
          <w:tab/>
        </w:r>
        <w:r w:rsidR="005B1899" w:rsidRPr="000F61C8">
          <w:rPr>
            <w:webHidden/>
          </w:rPr>
          <w:fldChar w:fldCharType="begin"/>
        </w:r>
        <w:r w:rsidR="005B1899" w:rsidRPr="000F61C8">
          <w:rPr>
            <w:webHidden/>
          </w:rPr>
          <w:instrText xml:space="preserve"> PAGEREF _Toc39667378 \h </w:instrText>
        </w:r>
        <w:r w:rsidR="005B1899" w:rsidRPr="000F61C8">
          <w:rPr>
            <w:webHidden/>
          </w:rPr>
        </w:r>
        <w:r w:rsidR="005B1899" w:rsidRPr="000F61C8">
          <w:rPr>
            <w:webHidden/>
          </w:rPr>
          <w:fldChar w:fldCharType="separate"/>
        </w:r>
        <w:r>
          <w:rPr>
            <w:webHidden/>
          </w:rPr>
          <w:t>1</w:t>
        </w:r>
        <w:r w:rsidR="005B1899" w:rsidRPr="000F61C8">
          <w:rPr>
            <w:webHidden/>
          </w:rPr>
          <w:fldChar w:fldCharType="end"/>
        </w:r>
      </w:hyperlink>
    </w:p>
    <w:p w14:paraId="1FBA7344" w14:textId="77777777"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379" w:history="1">
        <w:r w:rsidR="005B1899" w:rsidRPr="000F61C8">
          <w:rPr>
            <w:rStyle w:val="a7"/>
            <w:rFonts w:eastAsia="方正黑体简体" w:hint="eastAsia"/>
          </w:rPr>
          <w:t>第一章</w:t>
        </w:r>
        <w:r w:rsidR="005B1899" w:rsidRPr="000F61C8">
          <w:rPr>
            <w:rStyle w:val="a7"/>
            <w:rFonts w:eastAsia="方正黑体简体"/>
          </w:rPr>
          <w:t xml:space="preserve">  </w:t>
        </w:r>
        <w:r w:rsidR="005B1899" w:rsidRPr="000F61C8">
          <w:rPr>
            <w:rStyle w:val="a7"/>
            <w:rFonts w:eastAsia="方正黑体简体" w:hint="eastAsia"/>
          </w:rPr>
          <w:t>可行性研究说明</w:t>
        </w:r>
        <w:r w:rsidR="005B1899" w:rsidRPr="000F61C8">
          <w:rPr>
            <w:webHidden/>
          </w:rPr>
          <w:tab/>
        </w:r>
        <w:r w:rsidR="005B1899" w:rsidRPr="000F61C8">
          <w:rPr>
            <w:webHidden/>
          </w:rPr>
          <w:fldChar w:fldCharType="begin"/>
        </w:r>
        <w:r w:rsidR="005B1899" w:rsidRPr="000F61C8">
          <w:rPr>
            <w:webHidden/>
          </w:rPr>
          <w:instrText xml:space="preserve"> PAGEREF _Toc39667379 \h </w:instrText>
        </w:r>
        <w:r w:rsidR="005B1899" w:rsidRPr="000F61C8">
          <w:rPr>
            <w:webHidden/>
          </w:rPr>
        </w:r>
        <w:r w:rsidR="005B1899" w:rsidRPr="000F61C8">
          <w:rPr>
            <w:webHidden/>
          </w:rPr>
          <w:fldChar w:fldCharType="separate"/>
        </w:r>
        <w:r>
          <w:rPr>
            <w:webHidden/>
          </w:rPr>
          <w:t>3</w:t>
        </w:r>
        <w:r w:rsidR="005B1899" w:rsidRPr="000F61C8">
          <w:rPr>
            <w:webHidden/>
          </w:rPr>
          <w:fldChar w:fldCharType="end"/>
        </w:r>
      </w:hyperlink>
    </w:p>
    <w:p w14:paraId="4EE4AC3A" w14:textId="77777777" w:rsidR="005B1899" w:rsidRPr="000F61C8" w:rsidRDefault="00261550" w:rsidP="005B1899">
      <w:pPr>
        <w:pStyle w:val="20"/>
        <w:widowControl w:val="0"/>
        <w:ind w:left="0"/>
        <w:jc w:val="center"/>
        <w:rPr>
          <w:rStyle w:val="a7"/>
        </w:rPr>
      </w:pPr>
      <w:hyperlink w:anchor="_Toc39667380" w:history="1">
        <w:r w:rsidR="005B1899" w:rsidRPr="000F61C8">
          <w:rPr>
            <w:rStyle w:val="a7"/>
            <w:rFonts w:ascii="Arial" w:eastAsia="宋体" w:hAnsi="Arial" w:cs="Arial"/>
            <w:sz w:val="21"/>
            <w:szCs w:val="21"/>
          </w:rPr>
          <w:t>一、委托单位</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w:t>
        </w:r>
        <w:r w:rsidR="005B1899" w:rsidRPr="000F61C8">
          <w:rPr>
            <w:rStyle w:val="a7"/>
            <w:rFonts w:ascii="Arial" w:eastAsia="宋体" w:hAnsi="Arial" w:cs="Arial"/>
            <w:webHidden/>
            <w:sz w:val="21"/>
            <w:szCs w:val="21"/>
          </w:rPr>
          <w:fldChar w:fldCharType="end"/>
        </w:r>
      </w:hyperlink>
    </w:p>
    <w:p w14:paraId="35B01393" w14:textId="77777777" w:rsidR="005B1899" w:rsidRPr="000F61C8" w:rsidRDefault="00261550" w:rsidP="005B1899">
      <w:pPr>
        <w:pStyle w:val="20"/>
        <w:widowControl w:val="0"/>
        <w:ind w:left="0"/>
        <w:jc w:val="center"/>
        <w:rPr>
          <w:rFonts w:ascii="Arial" w:eastAsia="宋体" w:hAnsi="Arial" w:cs="Arial"/>
          <w:smallCaps w:val="0"/>
          <w:kern w:val="2"/>
          <w:sz w:val="21"/>
          <w:szCs w:val="21"/>
        </w:rPr>
      </w:pPr>
      <w:hyperlink w:anchor="_Toc39667381" w:history="1">
        <w:r w:rsidR="005B1899" w:rsidRPr="000F61C8">
          <w:rPr>
            <w:rStyle w:val="a7"/>
            <w:rFonts w:ascii="Arial" w:eastAsia="宋体" w:hAnsi="Arial" w:cs="Arial"/>
            <w:sz w:val="21"/>
            <w:szCs w:val="21"/>
          </w:rPr>
          <w:t>二、编制单位</w:t>
        </w:r>
        <w:r w:rsidR="005B1899" w:rsidRPr="000F61C8">
          <w:rPr>
            <w:rFonts w:ascii="Arial" w:eastAsia="宋体" w:hAnsi="Arial" w:cs="Arial"/>
            <w:webHidden/>
            <w:sz w:val="21"/>
            <w:szCs w:val="21"/>
          </w:rPr>
          <w:tab/>
        </w:r>
        <w:r w:rsidR="005B1899" w:rsidRPr="000F61C8">
          <w:rPr>
            <w:rFonts w:ascii="Arial" w:eastAsia="宋体" w:hAnsi="Arial" w:cs="Arial"/>
            <w:webHidden/>
            <w:sz w:val="21"/>
            <w:szCs w:val="21"/>
          </w:rPr>
          <w:fldChar w:fldCharType="begin"/>
        </w:r>
        <w:r w:rsidR="005B1899" w:rsidRPr="000F61C8">
          <w:rPr>
            <w:rFonts w:ascii="Arial" w:eastAsia="宋体" w:hAnsi="Arial" w:cs="Arial"/>
            <w:webHidden/>
            <w:sz w:val="21"/>
            <w:szCs w:val="21"/>
          </w:rPr>
          <w:instrText xml:space="preserve"> PAGEREF _Toc39667381 \h </w:instrText>
        </w:r>
        <w:r w:rsidR="005B1899" w:rsidRPr="000F61C8">
          <w:rPr>
            <w:rFonts w:ascii="Arial" w:eastAsia="宋体" w:hAnsi="Arial" w:cs="Arial"/>
            <w:webHidden/>
            <w:sz w:val="21"/>
            <w:szCs w:val="21"/>
          </w:rPr>
        </w:r>
        <w:r w:rsidR="005B1899" w:rsidRPr="000F61C8">
          <w:rPr>
            <w:rFonts w:ascii="Arial" w:eastAsia="宋体" w:hAnsi="Arial" w:cs="Arial"/>
            <w:webHidden/>
            <w:sz w:val="21"/>
            <w:szCs w:val="21"/>
          </w:rPr>
          <w:fldChar w:fldCharType="separate"/>
        </w:r>
        <w:r>
          <w:rPr>
            <w:rFonts w:ascii="Arial" w:eastAsia="宋体" w:hAnsi="Arial" w:cs="Arial"/>
            <w:webHidden/>
            <w:sz w:val="21"/>
            <w:szCs w:val="21"/>
          </w:rPr>
          <w:t>3</w:t>
        </w:r>
        <w:r w:rsidR="005B1899" w:rsidRPr="000F61C8">
          <w:rPr>
            <w:rFonts w:ascii="Arial" w:eastAsia="宋体" w:hAnsi="Arial" w:cs="Arial"/>
            <w:webHidden/>
            <w:sz w:val="21"/>
            <w:szCs w:val="21"/>
          </w:rPr>
          <w:fldChar w:fldCharType="end"/>
        </w:r>
      </w:hyperlink>
    </w:p>
    <w:p w14:paraId="3EEBB476" w14:textId="77777777" w:rsidR="005B1899" w:rsidRPr="000F61C8" w:rsidRDefault="00261550" w:rsidP="005B1899">
      <w:pPr>
        <w:pStyle w:val="20"/>
        <w:widowControl w:val="0"/>
        <w:ind w:left="0"/>
        <w:jc w:val="center"/>
        <w:rPr>
          <w:rStyle w:val="a7"/>
          <w:rFonts w:ascii="Arial" w:eastAsia="宋体" w:hAnsi="Arial" w:cs="Arial"/>
          <w:sz w:val="21"/>
          <w:szCs w:val="21"/>
        </w:rPr>
      </w:pPr>
      <w:hyperlink w:anchor="_Toc39667382" w:history="1">
        <w:r w:rsidR="005B1899" w:rsidRPr="000F61C8">
          <w:rPr>
            <w:rStyle w:val="a7"/>
            <w:rFonts w:ascii="Arial" w:eastAsia="宋体" w:hAnsi="Arial" w:cs="Arial"/>
            <w:sz w:val="21"/>
            <w:szCs w:val="21"/>
          </w:rPr>
          <w:t>三、编制目的</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w:t>
        </w:r>
        <w:r w:rsidR="005B1899" w:rsidRPr="000F61C8">
          <w:rPr>
            <w:rStyle w:val="a7"/>
            <w:rFonts w:ascii="Arial" w:eastAsia="宋体" w:hAnsi="Arial" w:cs="Arial"/>
            <w:webHidden/>
            <w:sz w:val="21"/>
            <w:szCs w:val="21"/>
          </w:rPr>
          <w:fldChar w:fldCharType="end"/>
        </w:r>
      </w:hyperlink>
    </w:p>
    <w:p w14:paraId="7376E656" w14:textId="77777777" w:rsidR="005B1899" w:rsidRPr="000F61C8" w:rsidRDefault="00261550" w:rsidP="005B1899">
      <w:pPr>
        <w:pStyle w:val="20"/>
        <w:widowControl w:val="0"/>
        <w:ind w:left="0"/>
        <w:jc w:val="center"/>
        <w:rPr>
          <w:rStyle w:val="a7"/>
          <w:rFonts w:ascii="Arial" w:eastAsia="宋体" w:hAnsi="Arial" w:cs="Arial"/>
          <w:sz w:val="21"/>
          <w:szCs w:val="21"/>
        </w:rPr>
      </w:pPr>
      <w:hyperlink w:anchor="_Toc39667383" w:history="1">
        <w:r w:rsidR="005B1899" w:rsidRPr="000F61C8">
          <w:rPr>
            <w:rStyle w:val="a7"/>
            <w:rFonts w:ascii="Arial" w:eastAsia="宋体" w:hAnsi="Arial" w:cs="Arial"/>
            <w:sz w:val="21"/>
            <w:szCs w:val="21"/>
          </w:rPr>
          <w:t>四、可行性研究的主要内容</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w:t>
        </w:r>
        <w:r w:rsidR="005B1899" w:rsidRPr="000F61C8">
          <w:rPr>
            <w:rStyle w:val="a7"/>
            <w:rFonts w:ascii="Arial" w:eastAsia="宋体" w:hAnsi="Arial" w:cs="Arial"/>
            <w:webHidden/>
            <w:sz w:val="21"/>
            <w:szCs w:val="21"/>
          </w:rPr>
          <w:fldChar w:fldCharType="end"/>
        </w:r>
      </w:hyperlink>
    </w:p>
    <w:p w14:paraId="336F586B" w14:textId="77777777" w:rsidR="005B1899" w:rsidRPr="000F61C8" w:rsidRDefault="00261550" w:rsidP="005B1899">
      <w:pPr>
        <w:pStyle w:val="20"/>
        <w:widowControl w:val="0"/>
        <w:ind w:left="0"/>
        <w:jc w:val="center"/>
        <w:rPr>
          <w:rStyle w:val="a7"/>
          <w:rFonts w:ascii="Arial" w:eastAsia="宋体" w:hAnsi="Arial" w:cs="Arial"/>
          <w:sz w:val="21"/>
          <w:szCs w:val="21"/>
        </w:rPr>
      </w:pPr>
      <w:hyperlink w:anchor="_Toc39667384" w:history="1">
        <w:r w:rsidR="005B1899" w:rsidRPr="000F61C8">
          <w:rPr>
            <w:rStyle w:val="a7"/>
            <w:rFonts w:ascii="Arial" w:eastAsia="宋体" w:hAnsi="Arial" w:cs="Arial"/>
            <w:sz w:val="21"/>
            <w:szCs w:val="21"/>
          </w:rPr>
          <w:t>五、编制日期</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519FDF5B" w14:textId="77777777" w:rsidR="005B1899" w:rsidRPr="000F61C8" w:rsidRDefault="00261550" w:rsidP="005B1899">
      <w:pPr>
        <w:pStyle w:val="20"/>
        <w:widowControl w:val="0"/>
        <w:ind w:left="0"/>
        <w:jc w:val="center"/>
        <w:rPr>
          <w:rStyle w:val="a7"/>
          <w:rFonts w:ascii="Arial" w:eastAsia="宋体" w:hAnsi="Arial" w:cs="Arial"/>
          <w:sz w:val="21"/>
          <w:szCs w:val="21"/>
        </w:rPr>
      </w:pPr>
      <w:hyperlink w:anchor="_Toc39667385" w:history="1">
        <w:r w:rsidR="005B1899" w:rsidRPr="000F61C8">
          <w:rPr>
            <w:rStyle w:val="a7"/>
            <w:rFonts w:ascii="Arial" w:eastAsia="宋体" w:hAnsi="Arial" w:cs="Arial"/>
            <w:sz w:val="21"/>
            <w:szCs w:val="21"/>
          </w:rPr>
          <w:t>六、本报告编制依据和说明</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7D4881C4" w14:textId="77777777" w:rsidR="005B1899" w:rsidRPr="000F61C8" w:rsidRDefault="00261550" w:rsidP="005B1899">
      <w:pPr>
        <w:pStyle w:val="20"/>
        <w:widowControl w:val="0"/>
        <w:ind w:left="0"/>
        <w:jc w:val="center"/>
        <w:rPr>
          <w:rStyle w:val="a7"/>
          <w:rFonts w:ascii="Arial" w:eastAsia="宋体" w:hAnsi="Arial" w:cs="Arial"/>
          <w:sz w:val="21"/>
          <w:szCs w:val="21"/>
        </w:rPr>
      </w:pPr>
      <w:hyperlink w:anchor="_Toc39667386" w:history="1">
        <w:r w:rsidR="005B1899" w:rsidRPr="000F61C8">
          <w:rPr>
            <w:rStyle w:val="a7"/>
            <w:rFonts w:ascii="Arial" w:eastAsia="宋体" w:hAnsi="Arial" w:cs="Arial"/>
            <w:sz w:val="21"/>
            <w:szCs w:val="21"/>
          </w:rPr>
          <w:t>（一）报告编制依据</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61A748FE" w14:textId="77777777" w:rsidR="005B1899" w:rsidRPr="000F61C8" w:rsidRDefault="00261550" w:rsidP="005B1899">
      <w:pPr>
        <w:pStyle w:val="20"/>
        <w:widowControl w:val="0"/>
        <w:ind w:left="0"/>
        <w:jc w:val="center"/>
        <w:rPr>
          <w:rStyle w:val="a7"/>
          <w:rFonts w:ascii="Arial" w:eastAsia="宋体" w:hAnsi="Arial" w:cs="Arial"/>
          <w:sz w:val="21"/>
          <w:szCs w:val="21"/>
        </w:rPr>
      </w:pPr>
      <w:hyperlink w:anchor="_Toc39667387" w:history="1">
        <w:r w:rsidR="005B1899" w:rsidRPr="000F61C8">
          <w:rPr>
            <w:rStyle w:val="a7"/>
            <w:rFonts w:ascii="Arial" w:eastAsia="宋体" w:hAnsi="Arial" w:cs="Arial"/>
            <w:sz w:val="21"/>
            <w:szCs w:val="21"/>
          </w:rPr>
          <w:t>（二）报告编制说明</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69A81DCD" w14:textId="77777777" w:rsidR="005B1899" w:rsidRPr="000F61C8" w:rsidRDefault="00261550" w:rsidP="005B1899">
      <w:pPr>
        <w:pStyle w:val="20"/>
        <w:widowControl w:val="0"/>
        <w:ind w:left="0"/>
        <w:jc w:val="center"/>
        <w:rPr>
          <w:rFonts w:ascii="Arial" w:eastAsia="宋体" w:hAnsi="Arial" w:cs="Arial"/>
          <w:smallCaps w:val="0"/>
          <w:kern w:val="2"/>
          <w:sz w:val="21"/>
          <w:szCs w:val="21"/>
        </w:rPr>
      </w:pPr>
      <w:hyperlink w:anchor="_Toc39667388" w:history="1">
        <w:r w:rsidR="005B1899" w:rsidRPr="000F61C8">
          <w:rPr>
            <w:rStyle w:val="a7"/>
            <w:rFonts w:ascii="Arial" w:eastAsia="宋体" w:hAnsi="Arial" w:cs="Arial"/>
            <w:sz w:val="21"/>
            <w:szCs w:val="21"/>
          </w:rPr>
          <w:t>七、本报告使用说明</w:t>
        </w:r>
        <w:r w:rsidR="005B1899" w:rsidRPr="000F61C8">
          <w:rPr>
            <w:rFonts w:ascii="Arial" w:eastAsia="宋体" w:hAnsi="Arial" w:cs="Arial"/>
            <w:webHidden/>
            <w:sz w:val="21"/>
            <w:szCs w:val="21"/>
          </w:rPr>
          <w:tab/>
        </w:r>
        <w:r w:rsidR="005B1899" w:rsidRPr="000F61C8">
          <w:rPr>
            <w:rFonts w:ascii="Arial" w:eastAsia="宋体" w:hAnsi="Arial" w:cs="Arial"/>
            <w:webHidden/>
            <w:sz w:val="21"/>
            <w:szCs w:val="21"/>
          </w:rPr>
          <w:fldChar w:fldCharType="begin"/>
        </w:r>
        <w:r w:rsidR="005B1899" w:rsidRPr="000F61C8">
          <w:rPr>
            <w:rFonts w:ascii="Arial" w:eastAsia="宋体" w:hAnsi="Arial" w:cs="Arial"/>
            <w:webHidden/>
            <w:sz w:val="21"/>
            <w:szCs w:val="21"/>
          </w:rPr>
          <w:instrText xml:space="preserve"> PAGEREF _Toc39667388 \h </w:instrText>
        </w:r>
        <w:r w:rsidR="005B1899" w:rsidRPr="000F61C8">
          <w:rPr>
            <w:rFonts w:ascii="Arial" w:eastAsia="宋体" w:hAnsi="Arial" w:cs="Arial"/>
            <w:webHidden/>
            <w:sz w:val="21"/>
            <w:szCs w:val="21"/>
          </w:rPr>
        </w:r>
        <w:r w:rsidR="005B1899" w:rsidRPr="000F61C8">
          <w:rPr>
            <w:rFonts w:ascii="Arial" w:eastAsia="宋体" w:hAnsi="Arial" w:cs="Arial"/>
            <w:webHidden/>
            <w:sz w:val="21"/>
            <w:szCs w:val="21"/>
          </w:rPr>
          <w:fldChar w:fldCharType="separate"/>
        </w:r>
        <w:r>
          <w:rPr>
            <w:rFonts w:ascii="Arial" w:eastAsia="宋体" w:hAnsi="Arial" w:cs="Arial"/>
            <w:webHidden/>
            <w:sz w:val="21"/>
            <w:szCs w:val="21"/>
          </w:rPr>
          <w:t>5</w:t>
        </w:r>
        <w:r w:rsidR="005B1899" w:rsidRPr="000F61C8">
          <w:rPr>
            <w:rFonts w:ascii="Arial" w:eastAsia="宋体" w:hAnsi="Arial" w:cs="Arial"/>
            <w:webHidden/>
            <w:sz w:val="21"/>
            <w:szCs w:val="21"/>
          </w:rPr>
          <w:fldChar w:fldCharType="end"/>
        </w:r>
      </w:hyperlink>
    </w:p>
    <w:p w14:paraId="718C2008" w14:textId="77777777"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389" w:history="1">
        <w:r w:rsidR="005B1899" w:rsidRPr="000F61C8">
          <w:rPr>
            <w:rStyle w:val="a7"/>
            <w:rFonts w:eastAsia="方正黑体简体" w:hint="eastAsia"/>
          </w:rPr>
          <w:t>第二章</w:t>
        </w:r>
        <w:r w:rsidR="005B1899" w:rsidRPr="000F61C8">
          <w:rPr>
            <w:rStyle w:val="a7"/>
            <w:rFonts w:eastAsia="方正黑体简体"/>
          </w:rPr>
          <w:t xml:space="preserve">  </w:t>
        </w:r>
        <w:r w:rsidR="005B1899" w:rsidRPr="000F61C8">
          <w:rPr>
            <w:rStyle w:val="a7"/>
            <w:rFonts w:eastAsia="方正黑体简体" w:hint="eastAsia"/>
          </w:rPr>
          <w:t>项目建设条件评价</w:t>
        </w:r>
        <w:r w:rsidR="005B1899" w:rsidRPr="000F61C8">
          <w:rPr>
            <w:webHidden/>
          </w:rPr>
          <w:tab/>
        </w:r>
        <w:r w:rsidR="005B1899" w:rsidRPr="000F61C8">
          <w:rPr>
            <w:webHidden/>
          </w:rPr>
          <w:fldChar w:fldCharType="begin"/>
        </w:r>
        <w:r w:rsidR="005B1899" w:rsidRPr="000F61C8">
          <w:rPr>
            <w:webHidden/>
          </w:rPr>
          <w:instrText xml:space="preserve"> PAGEREF _Toc39667389 \h </w:instrText>
        </w:r>
        <w:r w:rsidR="005B1899" w:rsidRPr="000F61C8">
          <w:rPr>
            <w:webHidden/>
          </w:rPr>
        </w:r>
        <w:r w:rsidR="005B1899" w:rsidRPr="000F61C8">
          <w:rPr>
            <w:webHidden/>
          </w:rPr>
          <w:fldChar w:fldCharType="separate"/>
        </w:r>
        <w:r>
          <w:rPr>
            <w:webHidden/>
          </w:rPr>
          <w:t>6</w:t>
        </w:r>
        <w:r w:rsidR="005B1899" w:rsidRPr="000F61C8">
          <w:rPr>
            <w:webHidden/>
          </w:rPr>
          <w:fldChar w:fldCharType="end"/>
        </w:r>
      </w:hyperlink>
    </w:p>
    <w:p w14:paraId="27B5B597"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0" w:history="1">
        <w:r w:rsidR="005B1899" w:rsidRPr="000F61C8">
          <w:rPr>
            <w:rStyle w:val="a7"/>
            <w:rFonts w:ascii="Arial" w:eastAsia="宋体" w:hAnsi="Arial" w:cs="Arial" w:hint="eastAsia"/>
            <w:sz w:val="21"/>
            <w:szCs w:val="21"/>
          </w:rPr>
          <w:t>一、项目建设内容、规模和建设方案</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6</w:t>
        </w:r>
        <w:r w:rsidR="005B1899" w:rsidRPr="000F61C8">
          <w:rPr>
            <w:rStyle w:val="a7"/>
            <w:rFonts w:ascii="Arial" w:eastAsia="宋体" w:hAnsi="Arial" w:cs="Arial"/>
            <w:webHidden/>
            <w:sz w:val="21"/>
            <w:szCs w:val="21"/>
          </w:rPr>
          <w:fldChar w:fldCharType="end"/>
        </w:r>
      </w:hyperlink>
    </w:p>
    <w:p w14:paraId="01041DE1"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1" w:history="1">
        <w:r w:rsidR="005B1899" w:rsidRPr="000F61C8">
          <w:rPr>
            <w:rStyle w:val="a7"/>
            <w:rFonts w:ascii="Arial" w:eastAsia="宋体" w:hAnsi="Arial" w:cs="Arial" w:hint="eastAsia"/>
            <w:sz w:val="21"/>
            <w:szCs w:val="21"/>
          </w:rPr>
          <w:t>（一）项目建设地点</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6</w:t>
        </w:r>
        <w:r w:rsidR="005B1899" w:rsidRPr="000F61C8">
          <w:rPr>
            <w:rStyle w:val="a7"/>
            <w:rFonts w:ascii="Arial" w:eastAsia="宋体" w:hAnsi="Arial" w:cs="Arial"/>
            <w:webHidden/>
            <w:sz w:val="21"/>
            <w:szCs w:val="21"/>
          </w:rPr>
          <w:fldChar w:fldCharType="end"/>
        </w:r>
      </w:hyperlink>
    </w:p>
    <w:p w14:paraId="15FAE0CF"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2" w:history="1">
        <w:r w:rsidR="005B1899" w:rsidRPr="000F61C8">
          <w:rPr>
            <w:rStyle w:val="a7"/>
            <w:rFonts w:ascii="Arial" w:eastAsia="宋体" w:hAnsi="Arial" w:cs="Arial" w:hint="eastAsia"/>
            <w:sz w:val="21"/>
            <w:szCs w:val="21"/>
          </w:rPr>
          <w:t>（二）项目建设规模及建造标准</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7</w:t>
        </w:r>
        <w:r w:rsidR="005B1899" w:rsidRPr="000F61C8">
          <w:rPr>
            <w:rStyle w:val="a7"/>
            <w:rFonts w:ascii="Arial" w:eastAsia="宋体" w:hAnsi="Arial" w:cs="Arial"/>
            <w:webHidden/>
            <w:sz w:val="21"/>
            <w:szCs w:val="21"/>
          </w:rPr>
          <w:fldChar w:fldCharType="end"/>
        </w:r>
      </w:hyperlink>
    </w:p>
    <w:p w14:paraId="548F3526"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3" w:history="1">
        <w:r w:rsidR="005B1899" w:rsidRPr="000F61C8">
          <w:rPr>
            <w:rStyle w:val="a7"/>
            <w:rFonts w:ascii="Arial" w:eastAsia="宋体" w:hAnsi="Arial" w:cs="Arial" w:hint="eastAsia"/>
            <w:sz w:val="21"/>
            <w:szCs w:val="21"/>
          </w:rPr>
          <w:t>二、项目工程建设进程评价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9</w:t>
        </w:r>
        <w:r w:rsidR="005B1899" w:rsidRPr="000F61C8">
          <w:rPr>
            <w:rStyle w:val="a7"/>
            <w:rFonts w:ascii="Arial" w:eastAsia="宋体" w:hAnsi="Arial" w:cs="Arial"/>
            <w:webHidden/>
            <w:sz w:val="21"/>
            <w:szCs w:val="21"/>
          </w:rPr>
          <w:fldChar w:fldCharType="end"/>
        </w:r>
      </w:hyperlink>
    </w:p>
    <w:p w14:paraId="14F6D0E1"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4" w:history="1">
        <w:r w:rsidR="005B1899" w:rsidRPr="000F61C8">
          <w:rPr>
            <w:rStyle w:val="a7"/>
            <w:rFonts w:ascii="Arial" w:eastAsia="宋体" w:hAnsi="Arial" w:cs="Arial" w:hint="eastAsia"/>
            <w:sz w:val="21"/>
            <w:szCs w:val="21"/>
          </w:rPr>
          <w:t>三、项目建设条件评价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10</w:t>
        </w:r>
        <w:r w:rsidR="005B1899" w:rsidRPr="000F61C8">
          <w:rPr>
            <w:rStyle w:val="a7"/>
            <w:rFonts w:ascii="Arial" w:eastAsia="宋体" w:hAnsi="Arial" w:cs="Arial"/>
            <w:webHidden/>
            <w:sz w:val="21"/>
            <w:szCs w:val="21"/>
          </w:rPr>
          <w:fldChar w:fldCharType="end"/>
        </w:r>
      </w:hyperlink>
    </w:p>
    <w:p w14:paraId="5BB81058"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5" w:history="1">
        <w:r w:rsidR="005B1899" w:rsidRPr="000F61C8">
          <w:rPr>
            <w:rStyle w:val="a7"/>
            <w:rFonts w:ascii="Arial" w:eastAsia="宋体" w:hAnsi="Arial" w:cs="Arial" w:hint="eastAsia"/>
            <w:sz w:val="21"/>
            <w:szCs w:val="21"/>
          </w:rPr>
          <w:t>四、施工、监理单位资质评价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10</w:t>
        </w:r>
        <w:r w:rsidR="005B1899" w:rsidRPr="000F61C8">
          <w:rPr>
            <w:rStyle w:val="a7"/>
            <w:rFonts w:ascii="Arial" w:eastAsia="宋体" w:hAnsi="Arial" w:cs="Arial"/>
            <w:webHidden/>
            <w:sz w:val="21"/>
            <w:szCs w:val="21"/>
          </w:rPr>
          <w:fldChar w:fldCharType="end"/>
        </w:r>
      </w:hyperlink>
    </w:p>
    <w:p w14:paraId="3F57DA2F"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6" w:history="1">
        <w:r w:rsidR="005B1899" w:rsidRPr="000F61C8">
          <w:rPr>
            <w:rStyle w:val="a7"/>
            <w:rFonts w:ascii="Arial" w:eastAsia="宋体" w:hAnsi="Arial" w:cs="Arial" w:hint="eastAsia"/>
            <w:sz w:val="21"/>
            <w:szCs w:val="21"/>
          </w:rPr>
          <w:t>五、环境保护评价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10</w:t>
        </w:r>
        <w:r w:rsidR="005B1899" w:rsidRPr="000F61C8">
          <w:rPr>
            <w:rStyle w:val="a7"/>
            <w:rFonts w:ascii="Arial" w:eastAsia="宋体" w:hAnsi="Arial" w:cs="Arial"/>
            <w:webHidden/>
            <w:sz w:val="21"/>
            <w:szCs w:val="21"/>
          </w:rPr>
          <w:fldChar w:fldCharType="end"/>
        </w:r>
      </w:hyperlink>
    </w:p>
    <w:p w14:paraId="285A0B3A" w14:textId="77777777"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397" w:history="1">
        <w:r w:rsidR="005B1899" w:rsidRPr="000F61C8">
          <w:rPr>
            <w:rStyle w:val="a7"/>
            <w:rFonts w:eastAsia="方正黑体简体" w:hint="eastAsia"/>
          </w:rPr>
          <w:t>第三章</w:t>
        </w:r>
        <w:r w:rsidR="005B1899" w:rsidRPr="000F61C8">
          <w:rPr>
            <w:rStyle w:val="a7"/>
            <w:rFonts w:eastAsia="方正黑体简体"/>
          </w:rPr>
          <w:t xml:space="preserve">  </w:t>
        </w:r>
        <w:r w:rsidR="005B1899" w:rsidRPr="000F61C8">
          <w:rPr>
            <w:rStyle w:val="a7"/>
            <w:rFonts w:eastAsia="方正黑体简体" w:hint="eastAsia"/>
          </w:rPr>
          <w:t>市场评估</w:t>
        </w:r>
        <w:r w:rsidR="005B1899" w:rsidRPr="000F61C8">
          <w:rPr>
            <w:webHidden/>
          </w:rPr>
          <w:tab/>
        </w:r>
        <w:r w:rsidR="005B1899" w:rsidRPr="000F61C8">
          <w:rPr>
            <w:webHidden/>
          </w:rPr>
          <w:fldChar w:fldCharType="begin"/>
        </w:r>
        <w:r w:rsidR="005B1899" w:rsidRPr="000F61C8">
          <w:rPr>
            <w:webHidden/>
          </w:rPr>
          <w:instrText xml:space="preserve"> PAGEREF _Toc39667397 \h </w:instrText>
        </w:r>
        <w:r w:rsidR="005B1899" w:rsidRPr="000F61C8">
          <w:rPr>
            <w:webHidden/>
          </w:rPr>
        </w:r>
        <w:r w:rsidR="005B1899" w:rsidRPr="000F61C8">
          <w:rPr>
            <w:webHidden/>
          </w:rPr>
          <w:fldChar w:fldCharType="separate"/>
        </w:r>
        <w:r>
          <w:rPr>
            <w:webHidden/>
          </w:rPr>
          <w:t>11</w:t>
        </w:r>
        <w:r w:rsidR="005B1899" w:rsidRPr="000F61C8">
          <w:rPr>
            <w:webHidden/>
          </w:rPr>
          <w:fldChar w:fldCharType="end"/>
        </w:r>
      </w:hyperlink>
    </w:p>
    <w:p w14:paraId="216D74DB"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398" w:history="1">
        <w:r w:rsidR="005B1899" w:rsidRPr="000F61C8">
          <w:rPr>
            <w:rStyle w:val="a7"/>
            <w:rFonts w:ascii="Arial" w:eastAsia="宋体" w:hAnsi="Arial" w:cs="Arial" w:hint="eastAsia"/>
            <w:sz w:val="21"/>
            <w:szCs w:val="21"/>
          </w:rPr>
          <w:t>一、市场环境评价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11</w:t>
        </w:r>
        <w:r w:rsidR="005B1899" w:rsidRPr="000F61C8">
          <w:rPr>
            <w:rStyle w:val="a7"/>
            <w:rFonts w:ascii="Arial" w:eastAsia="宋体" w:hAnsi="Arial" w:cs="Arial"/>
            <w:webHidden/>
            <w:sz w:val="21"/>
            <w:szCs w:val="21"/>
          </w:rPr>
          <w:fldChar w:fldCharType="end"/>
        </w:r>
      </w:hyperlink>
    </w:p>
    <w:p w14:paraId="7F28C5A7" w14:textId="0B67853A" w:rsidR="005B1899" w:rsidRPr="000F61C8" w:rsidRDefault="00261550" w:rsidP="005B1899">
      <w:pPr>
        <w:pStyle w:val="20"/>
        <w:widowControl w:val="0"/>
        <w:ind w:left="0"/>
        <w:jc w:val="center"/>
        <w:rPr>
          <w:rStyle w:val="a7"/>
          <w:rFonts w:ascii="Arial" w:eastAsia="宋体" w:hAnsi="Arial" w:cs="Arial"/>
          <w:szCs w:val="21"/>
        </w:rPr>
      </w:pPr>
      <w:hyperlink w:anchor="_Toc39667399" w:history="1">
        <w:r w:rsidR="005B1899" w:rsidRPr="000F61C8">
          <w:rPr>
            <w:rStyle w:val="a7"/>
            <w:rFonts w:ascii="Arial" w:eastAsia="宋体" w:hAnsi="Arial" w:cs="Arial" w:hint="eastAsia"/>
            <w:sz w:val="21"/>
            <w:szCs w:val="21"/>
          </w:rPr>
          <w:t>（一）</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概况</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11</w:t>
        </w:r>
        <w:r w:rsidR="005B1899" w:rsidRPr="000F61C8">
          <w:rPr>
            <w:rStyle w:val="a7"/>
            <w:rFonts w:ascii="Arial" w:eastAsia="宋体" w:hAnsi="Arial" w:cs="Arial"/>
            <w:webHidden/>
            <w:sz w:val="21"/>
            <w:szCs w:val="21"/>
          </w:rPr>
          <w:fldChar w:fldCharType="end"/>
        </w:r>
      </w:hyperlink>
    </w:p>
    <w:p w14:paraId="5A339E8A" w14:textId="3E11ACAF" w:rsidR="005B1899" w:rsidRPr="000F61C8" w:rsidRDefault="00261550" w:rsidP="005B1899">
      <w:pPr>
        <w:pStyle w:val="20"/>
        <w:widowControl w:val="0"/>
        <w:ind w:left="0"/>
        <w:jc w:val="center"/>
        <w:rPr>
          <w:rStyle w:val="a7"/>
          <w:rFonts w:ascii="Arial" w:eastAsia="宋体" w:hAnsi="Arial" w:cs="Arial"/>
          <w:szCs w:val="21"/>
        </w:rPr>
      </w:pPr>
      <w:hyperlink w:anchor="_Toc39667400" w:history="1">
        <w:r w:rsidR="005B1899" w:rsidRPr="000F61C8">
          <w:rPr>
            <w:rStyle w:val="a7"/>
            <w:rFonts w:ascii="Arial" w:eastAsia="宋体" w:hAnsi="Arial" w:cs="Arial" w:hint="eastAsia"/>
            <w:sz w:val="21"/>
            <w:szCs w:val="21"/>
          </w:rPr>
          <w:t>（二）</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经济运行概况（</w:t>
        </w:r>
        <w:r w:rsidR="005B1899" w:rsidRPr="000F61C8">
          <w:rPr>
            <w:rStyle w:val="a7"/>
            <w:rFonts w:ascii="Arial" w:eastAsia="宋体" w:hAnsi="Arial" w:cs="Arial"/>
            <w:sz w:val="21"/>
            <w:szCs w:val="21"/>
          </w:rPr>
          <w:t>2019</w:t>
        </w:r>
        <w:r w:rsidR="005B1899" w:rsidRPr="000F61C8">
          <w:rPr>
            <w:rStyle w:val="a7"/>
            <w:rFonts w:ascii="Arial" w:eastAsia="宋体" w:hAnsi="Arial" w:cs="Arial" w:hint="eastAsia"/>
            <w:sz w:val="21"/>
            <w:szCs w:val="21"/>
          </w:rPr>
          <w:t>年）</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11</w:t>
        </w:r>
        <w:r w:rsidR="005B1899" w:rsidRPr="000F61C8">
          <w:rPr>
            <w:rStyle w:val="a7"/>
            <w:rFonts w:ascii="Arial" w:eastAsia="宋体" w:hAnsi="Arial" w:cs="Arial"/>
            <w:webHidden/>
            <w:sz w:val="21"/>
            <w:szCs w:val="21"/>
          </w:rPr>
          <w:fldChar w:fldCharType="end"/>
        </w:r>
      </w:hyperlink>
    </w:p>
    <w:p w14:paraId="0955EC2D" w14:textId="5F47BAD6" w:rsidR="005B1899" w:rsidRPr="000F61C8" w:rsidRDefault="00261550" w:rsidP="005B1899">
      <w:pPr>
        <w:pStyle w:val="20"/>
        <w:widowControl w:val="0"/>
        <w:ind w:left="0"/>
        <w:jc w:val="center"/>
        <w:rPr>
          <w:rStyle w:val="a7"/>
          <w:rFonts w:ascii="Arial" w:eastAsia="宋体" w:hAnsi="Arial" w:cs="Arial"/>
          <w:szCs w:val="21"/>
        </w:rPr>
      </w:pPr>
      <w:hyperlink w:anchor="_Toc39667401" w:history="1">
        <w:r w:rsidR="005B1899" w:rsidRPr="000F61C8">
          <w:rPr>
            <w:rStyle w:val="a7"/>
            <w:rFonts w:ascii="Arial" w:eastAsia="宋体" w:hAnsi="Arial" w:cs="Arial" w:hint="eastAsia"/>
            <w:sz w:val="21"/>
            <w:szCs w:val="21"/>
          </w:rPr>
          <w:t>（三）</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城市规划与发展目标</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14</w:t>
        </w:r>
        <w:r w:rsidR="005B1899" w:rsidRPr="000F61C8">
          <w:rPr>
            <w:rStyle w:val="a7"/>
            <w:rFonts w:ascii="Arial" w:eastAsia="宋体" w:hAnsi="Arial" w:cs="Arial"/>
            <w:webHidden/>
            <w:sz w:val="21"/>
            <w:szCs w:val="21"/>
          </w:rPr>
          <w:fldChar w:fldCharType="end"/>
        </w:r>
      </w:hyperlink>
    </w:p>
    <w:p w14:paraId="40523E3C" w14:textId="30CB39DA" w:rsidR="005B1899" w:rsidRPr="000F61C8" w:rsidRDefault="00261550" w:rsidP="005B1899">
      <w:pPr>
        <w:pStyle w:val="20"/>
        <w:widowControl w:val="0"/>
        <w:ind w:left="0"/>
        <w:jc w:val="center"/>
        <w:rPr>
          <w:rStyle w:val="a7"/>
          <w:rFonts w:ascii="Arial" w:eastAsia="宋体" w:hAnsi="Arial" w:cs="Arial"/>
          <w:szCs w:val="21"/>
        </w:rPr>
      </w:pPr>
      <w:hyperlink w:anchor="_Toc39667402" w:history="1">
        <w:r w:rsidR="005B1899" w:rsidRPr="000F61C8">
          <w:rPr>
            <w:rStyle w:val="a7"/>
            <w:rFonts w:ascii="Arial" w:eastAsia="宋体" w:hAnsi="Arial" w:cs="Arial" w:hint="eastAsia"/>
            <w:sz w:val="21"/>
            <w:szCs w:val="21"/>
          </w:rPr>
          <w:t>（四）</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土地市场概况</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18</w:t>
        </w:r>
        <w:r w:rsidR="005B1899" w:rsidRPr="000F61C8">
          <w:rPr>
            <w:rStyle w:val="a7"/>
            <w:rFonts w:ascii="Arial" w:eastAsia="宋体" w:hAnsi="Arial" w:cs="Arial"/>
            <w:webHidden/>
            <w:sz w:val="21"/>
            <w:szCs w:val="21"/>
          </w:rPr>
          <w:fldChar w:fldCharType="end"/>
        </w:r>
      </w:hyperlink>
    </w:p>
    <w:p w14:paraId="2E2A4D01" w14:textId="1998D85C" w:rsidR="005B1899" w:rsidRPr="000F61C8" w:rsidRDefault="00261550" w:rsidP="005B1899">
      <w:pPr>
        <w:pStyle w:val="20"/>
        <w:widowControl w:val="0"/>
        <w:ind w:left="0"/>
        <w:jc w:val="center"/>
        <w:rPr>
          <w:rStyle w:val="a7"/>
          <w:rFonts w:ascii="Arial" w:eastAsia="宋体" w:hAnsi="Arial" w:cs="Arial"/>
          <w:szCs w:val="21"/>
        </w:rPr>
      </w:pPr>
      <w:hyperlink w:anchor="_Toc39667403" w:history="1">
        <w:r w:rsidR="005B1899" w:rsidRPr="000F61C8">
          <w:rPr>
            <w:rStyle w:val="a7"/>
            <w:rFonts w:ascii="Arial" w:eastAsia="宋体" w:hAnsi="Arial" w:cs="Arial" w:hint="eastAsia"/>
            <w:sz w:val="21"/>
            <w:szCs w:val="21"/>
          </w:rPr>
          <w:t>（六）</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房地产政策</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28</w:t>
        </w:r>
        <w:r w:rsidR="005B1899" w:rsidRPr="000F61C8">
          <w:rPr>
            <w:rStyle w:val="a7"/>
            <w:rFonts w:ascii="Arial" w:eastAsia="宋体" w:hAnsi="Arial" w:cs="Arial"/>
            <w:webHidden/>
            <w:sz w:val="21"/>
            <w:szCs w:val="21"/>
          </w:rPr>
          <w:fldChar w:fldCharType="end"/>
        </w:r>
      </w:hyperlink>
    </w:p>
    <w:p w14:paraId="27D8E499"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04" w:history="1">
        <w:r w:rsidR="005B1899" w:rsidRPr="000F61C8">
          <w:rPr>
            <w:rStyle w:val="a7"/>
            <w:rFonts w:ascii="Arial" w:eastAsia="宋体" w:hAnsi="Arial" w:cs="Arial" w:hint="eastAsia"/>
            <w:sz w:val="21"/>
            <w:szCs w:val="21"/>
          </w:rPr>
          <w:t>（七）区域市场分析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29</w:t>
        </w:r>
        <w:r w:rsidR="005B1899" w:rsidRPr="000F61C8">
          <w:rPr>
            <w:rStyle w:val="a7"/>
            <w:rFonts w:ascii="Arial" w:eastAsia="宋体" w:hAnsi="Arial" w:cs="Arial"/>
            <w:webHidden/>
            <w:sz w:val="21"/>
            <w:szCs w:val="21"/>
          </w:rPr>
          <w:fldChar w:fldCharType="end"/>
        </w:r>
      </w:hyperlink>
    </w:p>
    <w:p w14:paraId="46C69521"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05" w:history="1">
        <w:r w:rsidR="005B1899" w:rsidRPr="000F61C8">
          <w:rPr>
            <w:rStyle w:val="a7"/>
            <w:rFonts w:ascii="Arial" w:eastAsia="宋体" w:hAnsi="Arial" w:cs="Arial" w:hint="eastAsia"/>
            <w:sz w:val="21"/>
            <w:szCs w:val="21"/>
          </w:rPr>
          <w:t>二、项目市场竞争能力分析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4B53DAC5"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06" w:history="1">
        <w:r w:rsidR="005B1899" w:rsidRPr="000F61C8">
          <w:rPr>
            <w:rStyle w:val="a7"/>
            <w:rFonts w:ascii="Arial" w:eastAsia="宋体" w:hAnsi="Arial" w:cs="Arial" w:hint="eastAsia"/>
            <w:sz w:val="21"/>
            <w:szCs w:val="21"/>
          </w:rPr>
          <w:t>（一）优势</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6AFC91DA"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07" w:history="1">
        <w:r w:rsidR="005B1899" w:rsidRPr="000F61C8">
          <w:rPr>
            <w:rStyle w:val="a7"/>
            <w:rFonts w:ascii="Arial" w:eastAsia="宋体" w:hAnsi="Arial" w:cs="Arial" w:hint="eastAsia"/>
            <w:sz w:val="21"/>
            <w:szCs w:val="21"/>
          </w:rPr>
          <w:t>（二）劣势</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767453AD"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08" w:history="1">
        <w:r w:rsidR="005B1899" w:rsidRPr="000F61C8">
          <w:rPr>
            <w:rStyle w:val="a7"/>
            <w:rFonts w:ascii="Arial" w:eastAsia="宋体" w:hAnsi="Arial" w:cs="Arial" w:hint="eastAsia"/>
            <w:sz w:val="21"/>
            <w:szCs w:val="21"/>
          </w:rPr>
          <w:t>（三）机会</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67BAFADF" w14:textId="6136D2A1" w:rsidR="005B1899" w:rsidRPr="000F61C8" w:rsidRDefault="00261550" w:rsidP="005B1899">
      <w:pPr>
        <w:pStyle w:val="20"/>
        <w:widowControl w:val="0"/>
        <w:ind w:left="0"/>
        <w:jc w:val="center"/>
        <w:rPr>
          <w:rStyle w:val="a7"/>
          <w:rFonts w:ascii="Arial" w:eastAsia="宋体" w:hAnsi="Arial" w:cs="Arial"/>
          <w:szCs w:val="21"/>
        </w:rPr>
      </w:pPr>
      <w:hyperlink w:anchor="_Toc39667409" w:history="1">
        <w:r w:rsidR="005B1899" w:rsidRPr="000F61C8">
          <w:rPr>
            <w:rStyle w:val="a7"/>
            <w:rFonts w:ascii="Arial" w:eastAsia="宋体" w:hAnsi="Arial" w:cs="Arial" w:hint="eastAsia"/>
            <w:sz w:val="21"/>
            <w:szCs w:val="21"/>
          </w:rPr>
          <w:t>（四）威胁</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0B3733ED"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10" w:history="1">
        <w:r w:rsidR="005B1899" w:rsidRPr="000F61C8">
          <w:rPr>
            <w:rStyle w:val="a7"/>
            <w:rFonts w:ascii="Arial" w:eastAsia="宋体" w:hAnsi="Arial" w:cs="Arial" w:hint="eastAsia"/>
            <w:sz w:val="21"/>
            <w:szCs w:val="21"/>
          </w:rPr>
          <w:t>三、市场前景预测</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37</w:t>
        </w:r>
        <w:r w:rsidR="005B1899" w:rsidRPr="000F61C8">
          <w:rPr>
            <w:rStyle w:val="a7"/>
            <w:rFonts w:ascii="Arial" w:eastAsia="宋体" w:hAnsi="Arial" w:cs="Arial"/>
            <w:webHidden/>
            <w:sz w:val="21"/>
            <w:szCs w:val="21"/>
          </w:rPr>
          <w:fldChar w:fldCharType="end"/>
        </w:r>
      </w:hyperlink>
    </w:p>
    <w:p w14:paraId="5FCFC8B0"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11" w:history="1">
        <w:r w:rsidR="005B1899" w:rsidRPr="000F61C8">
          <w:rPr>
            <w:rStyle w:val="a7"/>
            <w:rFonts w:ascii="Arial" w:eastAsia="宋体" w:hAnsi="Arial" w:cs="Arial" w:hint="eastAsia"/>
            <w:sz w:val="21"/>
            <w:szCs w:val="21"/>
          </w:rPr>
          <w:t>（一）项目定位分析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37</w:t>
        </w:r>
        <w:r w:rsidR="005B1899" w:rsidRPr="000F61C8">
          <w:rPr>
            <w:rStyle w:val="a7"/>
            <w:rFonts w:ascii="Arial" w:eastAsia="宋体" w:hAnsi="Arial" w:cs="Arial"/>
            <w:webHidden/>
            <w:sz w:val="21"/>
            <w:szCs w:val="21"/>
          </w:rPr>
          <w:fldChar w:fldCharType="end"/>
        </w:r>
      </w:hyperlink>
    </w:p>
    <w:p w14:paraId="4152ED9E"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12" w:history="1">
        <w:r w:rsidR="005B1899" w:rsidRPr="000F61C8">
          <w:rPr>
            <w:rStyle w:val="a7"/>
            <w:rFonts w:ascii="Arial" w:eastAsia="宋体" w:hAnsi="Arial" w:cs="Arial" w:hint="eastAsia"/>
            <w:sz w:val="21"/>
            <w:szCs w:val="21"/>
          </w:rPr>
          <w:t>（二）项目销售价格定位分析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37</w:t>
        </w:r>
        <w:r w:rsidR="005B1899" w:rsidRPr="000F61C8">
          <w:rPr>
            <w:rStyle w:val="a7"/>
            <w:rFonts w:ascii="Arial" w:eastAsia="宋体" w:hAnsi="Arial" w:cs="Arial"/>
            <w:webHidden/>
            <w:sz w:val="21"/>
            <w:szCs w:val="21"/>
          </w:rPr>
          <w:fldChar w:fldCharType="end"/>
        </w:r>
      </w:hyperlink>
    </w:p>
    <w:p w14:paraId="25728C89" w14:textId="0F3B5FC1"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413" w:history="1">
        <w:r w:rsidR="005B1899" w:rsidRPr="000F61C8">
          <w:rPr>
            <w:rStyle w:val="a7"/>
            <w:rFonts w:eastAsia="方正黑体简体" w:hint="eastAsia"/>
          </w:rPr>
          <w:t>第四章</w:t>
        </w:r>
        <w:r w:rsidR="005B1899" w:rsidRPr="000F61C8">
          <w:rPr>
            <w:rStyle w:val="a7"/>
            <w:rFonts w:eastAsia="方正黑体简体"/>
          </w:rPr>
          <w:t xml:space="preserve">  </w:t>
        </w:r>
        <w:r w:rsidR="005B1899" w:rsidRPr="000F61C8">
          <w:rPr>
            <w:rStyle w:val="a7"/>
            <w:rFonts w:eastAsia="方正黑体简体" w:hint="eastAsia"/>
          </w:rPr>
          <w:t>投资估算和筹资评价</w:t>
        </w:r>
        <w:r w:rsidR="005B1899" w:rsidRPr="000F61C8">
          <w:rPr>
            <w:webHidden/>
          </w:rPr>
          <w:tab/>
        </w:r>
        <w:r w:rsidR="005B1899" w:rsidRPr="000F61C8">
          <w:rPr>
            <w:webHidden/>
          </w:rPr>
          <w:fldChar w:fldCharType="begin"/>
        </w:r>
        <w:r w:rsidR="005B1899" w:rsidRPr="000F61C8">
          <w:rPr>
            <w:webHidden/>
          </w:rPr>
          <w:instrText xml:space="preserve"> PAGEREF _Toc39667413 \h </w:instrText>
        </w:r>
        <w:r w:rsidR="005B1899" w:rsidRPr="000F61C8">
          <w:rPr>
            <w:webHidden/>
          </w:rPr>
        </w:r>
        <w:r w:rsidR="005B1899" w:rsidRPr="000F61C8">
          <w:rPr>
            <w:webHidden/>
          </w:rPr>
          <w:fldChar w:fldCharType="separate"/>
        </w:r>
        <w:r>
          <w:rPr>
            <w:webHidden/>
          </w:rPr>
          <w:t>38</w:t>
        </w:r>
        <w:r w:rsidR="005B1899" w:rsidRPr="000F61C8">
          <w:rPr>
            <w:webHidden/>
          </w:rPr>
          <w:fldChar w:fldCharType="end"/>
        </w:r>
      </w:hyperlink>
    </w:p>
    <w:p w14:paraId="368617D8" w14:textId="73D52CDA" w:rsidR="005B1899" w:rsidRPr="000F61C8" w:rsidRDefault="00261550" w:rsidP="005B1899">
      <w:pPr>
        <w:pStyle w:val="20"/>
        <w:widowControl w:val="0"/>
        <w:ind w:left="0"/>
        <w:jc w:val="center"/>
        <w:rPr>
          <w:rStyle w:val="a7"/>
          <w:rFonts w:ascii="Arial" w:eastAsia="宋体" w:hAnsi="Arial" w:cs="Arial"/>
          <w:szCs w:val="21"/>
        </w:rPr>
      </w:pPr>
      <w:hyperlink w:anchor="_Toc39667414" w:history="1">
        <w:r w:rsidR="005B1899" w:rsidRPr="000F61C8">
          <w:rPr>
            <w:rStyle w:val="a7"/>
            <w:rFonts w:ascii="Arial" w:eastAsia="宋体" w:hAnsi="Arial" w:cs="Arial" w:hint="eastAsia"/>
            <w:sz w:val="21"/>
            <w:szCs w:val="21"/>
          </w:rPr>
          <w:t>一、投资估算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38</w:t>
        </w:r>
        <w:r w:rsidR="005B1899" w:rsidRPr="000F61C8">
          <w:rPr>
            <w:rStyle w:val="a7"/>
            <w:rFonts w:ascii="Arial" w:eastAsia="宋体" w:hAnsi="Arial" w:cs="Arial"/>
            <w:webHidden/>
            <w:sz w:val="21"/>
            <w:szCs w:val="21"/>
          </w:rPr>
          <w:fldChar w:fldCharType="end"/>
        </w:r>
      </w:hyperlink>
    </w:p>
    <w:p w14:paraId="514D9C86" w14:textId="54269ACF" w:rsidR="005B1899" w:rsidRPr="000F61C8" w:rsidRDefault="00261550" w:rsidP="005B1899">
      <w:pPr>
        <w:pStyle w:val="20"/>
        <w:widowControl w:val="0"/>
        <w:ind w:left="0"/>
        <w:jc w:val="center"/>
        <w:rPr>
          <w:rStyle w:val="a7"/>
          <w:rFonts w:ascii="Arial" w:eastAsia="宋体" w:hAnsi="Arial" w:cs="Arial"/>
          <w:szCs w:val="21"/>
        </w:rPr>
      </w:pPr>
      <w:hyperlink w:anchor="_Toc39667415" w:history="1">
        <w:r w:rsidR="005B1899" w:rsidRPr="000F61C8">
          <w:rPr>
            <w:rStyle w:val="a7"/>
            <w:rFonts w:ascii="Arial" w:eastAsia="宋体" w:hAnsi="Arial" w:cs="Arial" w:hint="eastAsia"/>
            <w:sz w:val="21"/>
            <w:szCs w:val="21"/>
          </w:rPr>
          <w:t>（一）估算原则</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38</w:t>
        </w:r>
        <w:r w:rsidR="005B1899" w:rsidRPr="000F61C8">
          <w:rPr>
            <w:rStyle w:val="a7"/>
            <w:rFonts w:ascii="Arial" w:eastAsia="宋体" w:hAnsi="Arial" w:cs="Arial"/>
            <w:webHidden/>
            <w:sz w:val="21"/>
            <w:szCs w:val="21"/>
          </w:rPr>
          <w:fldChar w:fldCharType="end"/>
        </w:r>
      </w:hyperlink>
    </w:p>
    <w:p w14:paraId="297A9F77" w14:textId="680DDB87" w:rsidR="005B1899" w:rsidRPr="000F61C8" w:rsidRDefault="00261550" w:rsidP="005B1899">
      <w:pPr>
        <w:pStyle w:val="20"/>
        <w:widowControl w:val="0"/>
        <w:ind w:left="0"/>
        <w:jc w:val="center"/>
        <w:rPr>
          <w:rStyle w:val="a7"/>
          <w:rFonts w:ascii="Arial" w:eastAsia="宋体" w:hAnsi="Arial" w:cs="Arial"/>
          <w:szCs w:val="21"/>
        </w:rPr>
      </w:pPr>
      <w:hyperlink w:anchor="_Toc39667416" w:history="1">
        <w:r w:rsidR="005B1899" w:rsidRPr="000F61C8">
          <w:rPr>
            <w:rStyle w:val="a7"/>
            <w:rFonts w:ascii="Arial" w:eastAsia="宋体" w:hAnsi="Arial" w:cs="Arial" w:hint="eastAsia"/>
            <w:sz w:val="21"/>
            <w:szCs w:val="21"/>
          </w:rPr>
          <w:t>（二）投资构成及估算依据</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38</w:t>
        </w:r>
        <w:r w:rsidR="005B1899" w:rsidRPr="000F61C8">
          <w:rPr>
            <w:rStyle w:val="a7"/>
            <w:rFonts w:ascii="Arial" w:eastAsia="宋体" w:hAnsi="Arial" w:cs="Arial"/>
            <w:webHidden/>
            <w:sz w:val="21"/>
            <w:szCs w:val="21"/>
          </w:rPr>
          <w:fldChar w:fldCharType="end"/>
        </w:r>
      </w:hyperlink>
    </w:p>
    <w:p w14:paraId="60446973" w14:textId="76ABAC32" w:rsidR="005B1899" w:rsidRPr="000F61C8" w:rsidRDefault="00261550" w:rsidP="005B1899">
      <w:pPr>
        <w:pStyle w:val="20"/>
        <w:widowControl w:val="0"/>
        <w:ind w:left="0"/>
        <w:jc w:val="center"/>
        <w:rPr>
          <w:rStyle w:val="a7"/>
          <w:rFonts w:ascii="Arial" w:eastAsia="宋体" w:hAnsi="Arial" w:cs="Arial"/>
          <w:szCs w:val="21"/>
        </w:rPr>
      </w:pPr>
      <w:hyperlink w:anchor="_Toc39667417" w:history="1">
        <w:r w:rsidR="005B1899" w:rsidRPr="000F61C8">
          <w:rPr>
            <w:rStyle w:val="a7"/>
            <w:rFonts w:ascii="Arial" w:eastAsia="宋体" w:hAnsi="Arial" w:cs="Arial" w:hint="eastAsia"/>
            <w:sz w:val="21"/>
            <w:szCs w:val="21"/>
          </w:rPr>
          <w:t>（三）项目投资估算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38</w:t>
        </w:r>
        <w:r w:rsidR="005B1899" w:rsidRPr="000F61C8">
          <w:rPr>
            <w:rStyle w:val="a7"/>
            <w:rFonts w:ascii="Arial" w:eastAsia="宋体" w:hAnsi="Arial" w:cs="Arial"/>
            <w:webHidden/>
            <w:sz w:val="21"/>
            <w:szCs w:val="21"/>
          </w:rPr>
          <w:fldChar w:fldCharType="end"/>
        </w:r>
      </w:hyperlink>
    </w:p>
    <w:p w14:paraId="3B8E5D15" w14:textId="77777777" w:rsidR="005B1899" w:rsidRPr="000F61C8" w:rsidRDefault="00261550" w:rsidP="005B1899">
      <w:pPr>
        <w:pStyle w:val="20"/>
        <w:widowControl w:val="0"/>
        <w:ind w:left="0"/>
        <w:jc w:val="center"/>
        <w:rPr>
          <w:rStyle w:val="a7"/>
          <w:rFonts w:ascii="Arial" w:eastAsia="宋体" w:hAnsi="Arial" w:cs="Arial"/>
          <w:szCs w:val="21"/>
        </w:rPr>
      </w:pPr>
      <w:hyperlink w:anchor="_Toc39667418" w:history="1">
        <w:r w:rsidR="005B1899" w:rsidRPr="000F61C8">
          <w:rPr>
            <w:rStyle w:val="a7"/>
            <w:rFonts w:ascii="Arial" w:eastAsia="宋体" w:hAnsi="Arial" w:cs="Arial" w:hint="eastAsia"/>
            <w:sz w:val="21"/>
            <w:szCs w:val="21"/>
          </w:rPr>
          <w:t>二、筹资评价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41</w:t>
        </w:r>
        <w:r w:rsidR="005B1899" w:rsidRPr="000F61C8">
          <w:rPr>
            <w:rStyle w:val="a7"/>
            <w:rFonts w:ascii="Arial" w:eastAsia="宋体" w:hAnsi="Arial" w:cs="Arial"/>
            <w:webHidden/>
            <w:sz w:val="21"/>
            <w:szCs w:val="21"/>
          </w:rPr>
          <w:fldChar w:fldCharType="end"/>
        </w:r>
      </w:hyperlink>
    </w:p>
    <w:p w14:paraId="5F95D594" w14:textId="32F9F86B" w:rsidR="005B1899" w:rsidRPr="000F61C8" w:rsidRDefault="00261550" w:rsidP="005B1899">
      <w:pPr>
        <w:pStyle w:val="20"/>
        <w:widowControl w:val="0"/>
        <w:ind w:left="0"/>
        <w:jc w:val="center"/>
        <w:rPr>
          <w:rStyle w:val="a7"/>
          <w:rFonts w:ascii="Arial" w:eastAsia="宋体" w:hAnsi="Arial" w:cs="Arial"/>
          <w:szCs w:val="21"/>
        </w:rPr>
      </w:pPr>
      <w:hyperlink w:anchor="_Toc39667419" w:history="1">
        <w:r w:rsidR="005B1899" w:rsidRPr="000F61C8">
          <w:rPr>
            <w:rStyle w:val="a7"/>
            <w:rFonts w:ascii="Arial" w:eastAsia="宋体" w:hAnsi="Arial" w:cs="Arial" w:hint="eastAsia"/>
            <w:sz w:val="21"/>
            <w:szCs w:val="21"/>
          </w:rPr>
          <w:t>三、投资计划安排</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42</w:t>
        </w:r>
        <w:r w:rsidR="005B1899" w:rsidRPr="000F61C8">
          <w:rPr>
            <w:rStyle w:val="a7"/>
            <w:rFonts w:ascii="Arial" w:eastAsia="宋体" w:hAnsi="Arial" w:cs="Arial"/>
            <w:webHidden/>
            <w:sz w:val="21"/>
            <w:szCs w:val="21"/>
          </w:rPr>
          <w:fldChar w:fldCharType="end"/>
        </w:r>
      </w:hyperlink>
    </w:p>
    <w:p w14:paraId="122F7EA3" w14:textId="3ABBFD42"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420" w:history="1">
        <w:r w:rsidR="005B1899" w:rsidRPr="000F61C8">
          <w:rPr>
            <w:rStyle w:val="a7"/>
            <w:rFonts w:eastAsia="方正黑体简体" w:hint="eastAsia"/>
          </w:rPr>
          <w:t>第五章</w:t>
        </w:r>
        <w:r w:rsidR="005B1899" w:rsidRPr="000F61C8">
          <w:rPr>
            <w:rStyle w:val="a7"/>
            <w:rFonts w:eastAsia="方正黑体简体"/>
          </w:rPr>
          <w:t xml:space="preserve">  </w:t>
        </w:r>
        <w:r w:rsidR="005B1899" w:rsidRPr="000F61C8">
          <w:rPr>
            <w:rStyle w:val="a7"/>
            <w:rFonts w:eastAsia="方正黑体简体" w:hint="eastAsia"/>
          </w:rPr>
          <w:t>项目效益</w:t>
        </w:r>
        <w:r w:rsidR="005B1899" w:rsidRPr="000F61C8">
          <w:rPr>
            <w:webHidden/>
          </w:rPr>
          <w:tab/>
        </w:r>
        <w:r w:rsidR="005B1899" w:rsidRPr="000F61C8">
          <w:rPr>
            <w:webHidden/>
          </w:rPr>
          <w:fldChar w:fldCharType="begin"/>
        </w:r>
        <w:r w:rsidR="005B1899" w:rsidRPr="000F61C8">
          <w:rPr>
            <w:webHidden/>
          </w:rPr>
          <w:instrText xml:space="preserve"> PAGEREF _Toc39667420 \h </w:instrText>
        </w:r>
        <w:r w:rsidR="005B1899" w:rsidRPr="000F61C8">
          <w:rPr>
            <w:webHidden/>
          </w:rPr>
        </w:r>
        <w:r w:rsidR="005B1899" w:rsidRPr="000F61C8">
          <w:rPr>
            <w:webHidden/>
          </w:rPr>
          <w:fldChar w:fldCharType="separate"/>
        </w:r>
        <w:r>
          <w:rPr>
            <w:webHidden/>
          </w:rPr>
          <w:t>43</w:t>
        </w:r>
        <w:r w:rsidR="005B1899" w:rsidRPr="000F61C8">
          <w:rPr>
            <w:webHidden/>
          </w:rPr>
          <w:fldChar w:fldCharType="end"/>
        </w:r>
      </w:hyperlink>
    </w:p>
    <w:p w14:paraId="4319EDF5" w14:textId="58EFA564" w:rsidR="005B1899" w:rsidRPr="000F61C8" w:rsidRDefault="00261550" w:rsidP="005B1899">
      <w:pPr>
        <w:pStyle w:val="20"/>
        <w:widowControl w:val="0"/>
        <w:ind w:left="0"/>
        <w:jc w:val="center"/>
        <w:rPr>
          <w:rStyle w:val="a7"/>
          <w:rFonts w:ascii="Arial" w:eastAsia="宋体" w:hAnsi="Arial" w:cs="Arial"/>
          <w:szCs w:val="21"/>
        </w:rPr>
      </w:pPr>
      <w:hyperlink w:anchor="_Toc39667421" w:history="1">
        <w:r w:rsidR="005B1899" w:rsidRPr="000F61C8">
          <w:rPr>
            <w:rStyle w:val="a7"/>
            <w:rFonts w:ascii="Arial" w:eastAsia="宋体" w:hAnsi="Arial" w:cs="Arial" w:hint="eastAsia"/>
            <w:sz w:val="21"/>
            <w:szCs w:val="21"/>
          </w:rPr>
          <w:t>一、测算原则及考虑因素</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54CAB96D" w14:textId="7CA8D40D" w:rsidR="005B1899" w:rsidRPr="000F61C8" w:rsidRDefault="00261550" w:rsidP="005B1899">
      <w:pPr>
        <w:pStyle w:val="20"/>
        <w:widowControl w:val="0"/>
        <w:ind w:left="0"/>
        <w:jc w:val="center"/>
        <w:rPr>
          <w:rStyle w:val="a7"/>
          <w:rFonts w:ascii="Arial" w:eastAsia="宋体" w:hAnsi="Arial" w:cs="Arial"/>
          <w:szCs w:val="21"/>
        </w:rPr>
      </w:pPr>
      <w:hyperlink w:anchor="_Toc39667422" w:history="1">
        <w:r w:rsidR="005B1899" w:rsidRPr="000F61C8">
          <w:rPr>
            <w:rStyle w:val="a7"/>
            <w:rFonts w:ascii="Arial" w:eastAsia="宋体" w:hAnsi="Arial" w:cs="Arial" w:hint="eastAsia"/>
            <w:sz w:val="21"/>
            <w:szCs w:val="21"/>
          </w:rPr>
          <w:t>二、预测数据的计取</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00387A3F" w14:textId="73DBF80C" w:rsidR="005B1899" w:rsidRPr="000F61C8" w:rsidRDefault="00261550" w:rsidP="005B1899">
      <w:pPr>
        <w:pStyle w:val="20"/>
        <w:widowControl w:val="0"/>
        <w:ind w:left="0"/>
        <w:jc w:val="center"/>
        <w:rPr>
          <w:rStyle w:val="a7"/>
          <w:rFonts w:ascii="Arial" w:eastAsia="宋体" w:hAnsi="Arial" w:cs="Arial"/>
          <w:szCs w:val="21"/>
        </w:rPr>
      </w:pPr>
      <w:hyperlink w:anchor="_Toc39667423" w:history="1">
        <w:r w:rsidR="005B1899" w:rsidRPr="000F61C8">
          <w:rPr>
            <w:rStyle w:val="a7"/>
            <w:rFonts w:ascii="Arial" w:eastAsia="宋体" w:hAnsi="Arial" w:cs="Arial" w:hint="eastAsia"/>
            <w:sz w:val="21"/>
            <w:szCs w:val="21"/>
          </w:rPr>
          <w:t>（一）收入测算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11B668BB" w14:textId="58C7D1D4" w:rsidR="005B1899" w:rsidRPr="000F61C8" w:rsidRDefault="00261550" w:rsidP="005B1899">
      <w:pPr>
        <w:pStyle w:val="20"/>
        <w:widowControl w:val="0"/>
        <w:ind w:left="0"/>
        <w:jc w:val="center"/>
        <w:rPr>
          <w:rStyle w:val="a7"/>
          <w:rFonts w:ascii="Arial" w:eastAsia="宋体" w:hAnsi="Arial" w:cs="Arial"/>
          <w:szCs w:val="21"/>
        </w:rPr>
      </w:pPr>
      <w:hyperlink w:anchor="_Toc39667424" w:history="1">
        <w:r w:rsidR="005B1899" w:rsidRPr="000F61C8">
          <w:rPr>
            <w:rStyle w:val="a7"/>
            <w:rFonts w:ascii="Arial" w:eastAsia="宋体" w:hAnsi="Arial" w:cs="Arial" w:hint="eastAsia"/>
            <w:sz w:val="21"/>
            <w:szCs w:val="21"/>
          </w:rPr>
          <w:t>（二）开发成本</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44</w:t>
        </w:r>
        <w:r w:rsidR="005B1899" w:rsidRPr="000F61C8">
          <w:rPr>
            <w:rStyle w:val="a7"/>
            <w:rFonts w:ascii="Arial" w:eastAsia="宋体" w:hAnsi="Arial" w:cs="Arial"/>
            <w:webHidden/>
            <w:sz w:val="21"/>
            <w:szCs w:val="21"/>
          </w:rPr>
          <w:fldChar w:fldCharType="end"/>
        </w:r>
      </w:hyperlink>
    </w:p>
    <w:p w14:paraId="1DDC7700" w14:textId="04C99A65" w:rsidR="005B1899" w:rsidRPr="000F61C8" w:rsidRDefault="00261550" w:rsidP="005B1899">
      <w:pPr>
        <w:pStyle w:val="20"/>
        <w:widowControl w:val="0"/>
        <w:ind w:left="0"/>
        <w:jc w:val="center"/>
        <w:rPr>
          <w:rStyle w:val="a7"/>
          <w:rFonts w:ascii="Arial" w:eastAsia="宋体" w:hAnsi="Arial" w:cs="Arial"/>
          <w:szCs w:val="21"/>
        </w:rPr>
      </w:pPr>
      <w:hyperlink w:anchor="_Toc39667425" w:history="1">
        <w:r w:rsidR="005B1899" w:rsidRPr="000F61C8">
          <w:rPr>
            <w:rStyle w:val="a7"/>
            <w:rFonts w:ascii="Arial" w:eastAsia="宋体" w:hAnsi="Arial" w:cs="Arial" w:hint="eastAsia"/>
            <w:sz w:val="21"/>
            <w:szCs w:val="21"/>
          </w:rPr>
          <w:t>（三）利润分配</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44</w:t>
        </w:r>
        <w:r w:rsidR="005B1899" w:rsidRPr="000F61C8">
          <w:rPr>
            <w:rStyle w:val="a7"/>
            <w:rFonts w:ascii="Arial" w:eastAsia="宋体" w:hAnsi="Arial" w:cs="Arial"/>
            <w:webHidden/>
            <w:sz w:val="21"/>
            <w:szCs w:val="21"/>
          </w:rPr>
          <w:fldChar w:fldCharType="end"/>
        </w:r>
      </w:hyperlink>
    </w:p>
    <w:p w14:paraId="2DCDEB29" w14:textId="4534C924" w:rsidR="005B1899" w:rsidRPr="000F61C8" w:rsidRDefault="00261550" w:rsidP="005B1899">
      <w:pPr>
        <w:pStyle w:val="20"/>
        <w:widowControl w:val="0"/>
        <w:ind w:left="0"/>
        <w:jc w:val="center"/>
        <w:rPr>
          <w:rStyle w:val="a7"/>
          <w:rFonts w:ascii="Arial" w:eastAsia="宋体" w:hAnsi="Arial" w:cs="Arial"/>
          <w:szCs w:val="21"/>
        </w:rPr>
      </w:pPr>
      <w:hyperlink w:anchor="_Toc39667426" w:history="1">
        <w:r w:rsidR="005B1899" w:rsidRPr="000F61C8">
          <w:rPr>
            <w:rStyle w:val="a7"/>
            <w:rFonts w:ascii="Arial" w:eastAsia="宋体" w:hAnsi="Arial" w:cs="Arial" w:hint="eastAsia"/>
            <w:sz w:val="21"/>
            <w:szCs w:val="21"/>
          </w:rPr>
          <w:t>三、项目财务效益测算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45</w:t>
        </w:r>
        <w:r w:rsidR="005B1899" w:rsidRPr="000F61C8">
          <w:rPr>
            <w:rStyle w:val="a7"/>
            <w:rFonts w:ascii="Arial" w:eastAsia="宋体" w:hAnsi="Arial" w:cs="Arial"/>
            <w:webHidden/>
            <w:sz w:val="21"/>
            <w:szCs w:val="21"/>
          </w:rPr>
          <w:fldChar w:fldCharType="end"/>
        </w:r>
      </w:hyperlink>
    </w:p>
    <w:p w14:paraId="4FC35DBC" w14:textId="1515499D" w:rsidR="005B1899" w:rsidRPr="000F61C8" w:rsidRDefault="00261550" w:rsidP="005B1899">
      <w:pPr>
        <w:pStyle w:val="20"/>
        <w:widowControl w:val="0"/>
        <w:ind w:left="0"/>
        <w:jc w:val="center"/>
        <w:rPr>
          <w:rStyle w:val="a7"/>
          <w:rFonts w:ascii="Arial" w:eastAsia="宋体" w:hAnsi="Arial" w:cs="Arial"/>
          <w:szCs w:val="21"/>
        </w:rPr>
      </w:pPr>
      <w:hyperlink w:anchor="_Toc39667427" w:history="1">
        <w:r w:rsidR="005B1899" w:rsidRPr="000F61C8">
          <w:rPr>
            <w:rStyle w:val="a7"/>
            <w:rFonts w:ascii="Arial" w:eastAsia="宋体" w:hAnsi="Arial" w:cs="Arial" w:hint="eastAsia"/>
            <w:sz w:val="21"/>
            <w:szCs w:val="21"/>
          </w:rPr>
          <w:t>（一）项目盈利能力预测</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45</w:t>
        </w:r>
        <w:r w:rsidR="005B1899" w:rsidRPr="000F61C8">
          <w:rPr>
            <w:rStyle w:val="a7"/>
            <w:rFonts w:ascii="Arial" w:eastAsia="宋体" w:hAnsi="Arial" w:cs="Arial"/>
            <w:webHidden/>
            <w:sz w:val="21"/>
            <w:szCs w:val="21"/>
          </w:rPr>
          <w:fldChar w:fldCharType="end"/>
        </w:r>
      </w:hyperlink>
    </w:p>
    <w:p w14:paraId="14EFC6F9" w14:textId="6CB5D636" w:rsidR="005B1899" w:rsidRPr="000F61C8" w:rsidRDefault="00261550" w:rsidP="005B1899">
      <w:pPr>
        <w:pStyle w:val="20"/>
        <w:widowControl w:val="0"/>
        <w:ind w:left="0"/>
        <w:jc w:val="center"/>
        <w:rPr>
          <w:rStyle w:val="a7"/>
          <w:rFonts w:ascii="Arial" w:eastAsia="宋体" w:hAnsi="Arial" w:cs="Arial"/>
          <w:szCs w:val="21"/>
        </w:rPr>
      </w:pPr>
      <w:hyperlink w:anchor="_Toc39667428" w:history="1">
        <w:r w:rsidR="005B1899" w:rsidRPr="000F61C8">
          <w:rPr>
            <w:rStyle w:val="a7"/>
            <w:rFonts w:ascii="Arial" w:eastAsia="宋体" w:hAnsi="Arial" w:cs="Arial" w:hint="eastAsia"/>
            <w:sz w:val="21"/>
            <w:szCs w:val="21"/>
          </w:rPr>
          <w:t>（二）项目财务效益预测</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45</w:t>
        </w:r>
        <w:r w:rsidR="005B1899" w:rsidRPr="000F61C8">
          <w:rPr>
            <w:rStyle w:val="a7"/>
            <w:rFonts w:ascii="Arial" w:eastAsia="宋体" w:hAnsi="Arial" w:cs="Arial"/>
            <w:webHidden/>
            <w:sz w:val="21"/>
            <w:szCs w:val="21"/>
          </w:rPr>
          <w:fldChar w:fldCharType="end"/>
        </w:r>
      </w:hyperlink>
    </w:p>
    <w:p w14:paraId="4DB0F17C" w14:textId="16E7CF14" w:rsidR="005B1899" w:rsidRPr="000F61C8" w:rsidRDefault="00261550" w:rsidP="005B1899">
      <w:pPr>
        <w:pStyle w:val="20"/>
        <w:widowControl w:val="0"/>
        <w:ind w:left="0"/>
        <w:jc w:val="center"/>
        <w:rPr>
          <w:rStyle w:val="a7"/>
          <w:rFonts w:ascii="Arial" w:eastAsia="宋体" w:hAnsi="Arial" w:cs="Arial"/>
          <w:szCs w:val="21"/>
        </w:rPr>
      </w:pPr>
      <w:hyperlink w:anchor="_Toc39667429" w:history="1">
        <w:r w:rsidR="005B1899" w:rsidRPr="000F61C8">
          <w:rPr>
            <w:rStyle w:val="a7"/>
            <w:rFonts w:ascii="Arial" w:eastAsia="宋体" w:hAnsi="Arial" w:cs="Arial" w:hint="eastAsia"/>
            <w:sz w:val="21"/>
            <w:szCs w:val="21"/>
          </w:rPr>
          <w:t>（三）不确定性分析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45</w:t>
        </w:r>
        <w:r w:rsidR="005B1899" w:rsidRPr="000F61C8">
          <w:rPr>
            <w:rStyle w:val="a7"/>
            <w:rFonts w:ascii="Arial" w:eastAsia="宋体" w:hAnsi="Arial" w:cs="Arial"/>
            <w:webHidden/>
            <w:sz w:val="21"/>
            <w:szCs w:val="21"/>
          </w:rPr>
          <w:fldChar w:fldCharType="end"/>
        </w:r>
      </w:hyperlink>
    </w:p>
    <w:p w14:paraId="182CF046" w14:textId="55FFF6AD"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430" w:history="1">
        <w:r w:rsidR="005B1899" w:rsidRPr="000F61C8">
          <w:rPr>
            <w:rStyle w:val="a7"/>
            <w:rFonts w:eastAsia="方正黑体简体" w:hint="eastAsia"/>
          </w:rPr>
          <w:t>第六章</w:t>
        </w:r>
        <w:r w:rsidR="005B1899" w:rsidRPr="000F61C8">
          <w:rPr>
            <w:rStyle w:val="a7"/>
            <w:rFonts w:eastAsia="方正黑体简体"/>
          </w:rPr>
          <w:t xml:space="preserve">  </w:t>
        </w:r>
        <w:r w:rsidR="005B1899" w:rsidRPr="000F61C8">
          <w:rPr>
            <w:rStyle w:val="a7"/>
            <w:rFonts w:eastAsia="方正黑体简体" w:hint="eastAsia"/>
          </w:rPr>
          <w:t>项目效应与风险评价</w:t>
        </w:r>
        <w:r w:rsidR="005B1899" w:rsidRPr="000F61C8">
          <w:rPr>
            <w:webHidden/>
          </w:rPr>
          <w:tab/>
        </w:r>
        <w:r w:rsidR="005B1899" w:rsidRPr="000F61C8">
          <w:rPr>
            <w:webHidden/>
          </w:rPr>
          <w:fldChar w:fldCharType="begin"/>
        </w:r>
        <w:r w:rsidR="005B1899" w:rsidRPr="000F61C8">
          <w:rPr>
            <w:webHidden/>
          </w:rPr>
          <w:instrText xml:space="preserve"> PAGEREF _Toc39667430 \h </w:instrText>
        </w:r>
        <w:r w:rsidR="005B1899" w:rsidRPr="000F61C8">
          <w:rPr>
            <w:webHidden/>
          </w:rPr>
        </w:r>
        <w:r w:rsidR="005B1899" w:rsidRPr="000F61C8">
          <w:rPr>
            <w:webHidden/>
          </w:rPr>
          <w:fldChar w:fldCharType="separate"/>
        </w:r>
        <w:r>
          <w:rPr>
            <w:webHidden/>
          </w:rPr>
          <w:t>47</w:t>
        </w:r>
        <w:r w:rsidR="005B1899" w:rsidRPr="000F61C8">
          <w:rPr>
            <w:webHidden/>
          </w:rPr>
          <w:fldChar w:fldCharType="end"/>
        </w:r>
      </w:hyperlink>
    </w:p>
    <w:p w14:paraId="0F0A792F" w14:textId="57A71E77" w:rsidR="005B1899" w:rsidRPr="000F61C8" w:rsidRDefault="00261550" w:rsidP="005B1899">
      <w:pPr>
        <w:pStyle w:val="20"/>
        <w:widowControl w:val="0"/>
        <w:ind w:left="0"/>
        <w:jc w:val="center"/>
        <w:rPr>
          <w:rStyle w:val="a7"/>
          <w:rFonts w:ascii="Arial" w:eastAsia="宋体" w:hAnsi="Arial" w:cs="Arial"/>
          <w:szCs w:val="21"/>
        </w:rPr>
      </w:pPr>
      <w:hyperlink w:anchor="_Toc39667431" w:history="1">
        <w:r w:rsidR="005B1899" w:rsidRPr="000F61C8">
          <w:rPr>
            <w:rStyle w:val="a7"/>
            <w:rFonts w:ascii="Arial" w:eastAsia="宋体" w:hAnsi="Arial" w:cs="Arial" w:hint="eastAsia"/>
            <w:sz w:val="21"/>
            <w:szCs w:val="21"/>
          </w:rPr>
          <w:t>一、风险评价及防范措施</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_Toc39667431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47</w:t>
        </w:r>
        <w:r w:rsidR="005B1899" w:rsidRPr="000F61C8">
          <w:rPr>
            <w:rStyle w:val="a7"/>
            <w:rFonts w:ascii="Arial" w:eastAsia="宋体" w:hAnsi="Arial" w:cs="Arial"/>
            <w:webHidden/>
            <w:sz w:val="21"/>
            <w:szCs w:val="21"/>
          </w:rPr>
          <w:fldChar w:fldCharType="end"/>
        </w:r>
      </w:hyperlink>
    </w:p>
    <w:p w14:paraId="1FD7CC0E" w14:textId="4148B058" w:rsidR="005B1899" w:rsidRPr="000F61C8" w:rsidRDefault="00261550" w:rsidP="005B1899">
      <w:pPr>
        <w:pStyle w:val="20"/>
        <w:widowControl w:val="0"/>
        <w:ind w:left="0"/>
        <w:jc w:val="center"/>
        <w:rPr>
          <w:rStyle w:val="a7"/>
          <w:rFonts w:ascii="Arial" w:eastAsia="宋体" w:hAnsi="Arial" w:cs="Arial"/>
          <w:szCs w:val="21"/>
        </w:rPr>
      </w:pPr>
      <w:hyperlink w:anchor="_Toc39667432" w:history="1">
        <w:r w:rsidR="005B1899" w:rsidRPr="000F61C8">
          <w:rPr>
            <w:rStyle w:val="a7"/>
            <w:rFonts w:ascii="Arial" w:eastAsia="宋体" w:hAnsi="Arial" w:cs="Arial" w:hint="eastAsia"/>
            <w:sz w:val="21"/>
            <w:szCs w:val="21"/>
          </w:rPr>
          <w:t>二、项目效应评价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_Toc39667432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48</w:t>
        </w:r>
        <w:r w:rsidR="005B1899" w:rsidRPr="000F61C8">
          <w:rPr>
            <w:rStyle w:val="a7"/>
            <w:rFonts w:ascii="Arial" w:eastAsia="宋体" w:hAnsi="Arial" w:cs="Arial"/>
            <w:webHidden/>
            <w:sz w:val="21"/>
            <w:szCs w:val="21"/>
          </w:rPr>
          <w:fldChar w:fldCharType="end"/>
        </w:r>
      </w:hyperlink>
    </w:p>
    <w:p w14:paraId="34BBEF9B" w14:textId="1CA1F624" w:rsidR="005B1899" w:rsidRPr="000F61C8" w:rsidRDefault="00261550">
      <w:pPr>
        <w:pStyle w:val="10"/>
        <w:rPr>
          <w:rFonts w:asciiTheme="minorHAnsi" w:eastAsiaTheme="minorEastAsia" w:hAnsiTheme="minorHAnsi" w:cstheme="minorBidi"/>
          <w:b w:val="0"/>
          <w:bCs w:val="0"/>
          <w:caps w:val="0"/>
          <w:kern w:val="2"/>
          <w:sz w:val="21"/>
          <w:szCs w:val="22"/>
        </w:rPr>
      </w:pPr>
      <w:hyperlink w:anchor="_Toc39667433" w:history="1">
        <w:r w:rsidR="005B1899" w:rsidRPr="000F61C8">
          <w:rPr>
            <w:rStyle w:val="a7"/>
            <w:rFonts w:eastAsia="方正黑体简体" w:hint="eastAsia"/>
          </w:rPr>
          <w:t>第七章</w:t>
        </w:r>
        <w:r w:rsidR="005B1899" w:rsidRPr="000F61C8">
          <w:rPr>
            <w:rStyle w:val="a7"/>
            <w:rFonts w:eastAsia="方正黑体简体"/>
          </w:rPr>
          <w:t xml:space="preserve">  </w:t>
        </w:r>
        <w:r w:rsidR="005B1899" w:rsidRPr="000F61C8">
          <w:rPr>
            <w:rStyle w:val="a7"/>
            <w:rFonts w:eastAsia="方正黑体简体" w:hint="eastAsia"/>
          </w:rPr>
          <w:t>结论</w:t>
        </w:r>
        <w:r w:rsidR="005B1899" w:rsidRPr="000F61C8">
          <w:rPr>
            <w:webHidden/>
          </w:rPr>
          <w:tab/>
        </w:r>
        <w:r w:rsidR="005B1899" w:rsidRPr="000F61C8">
          <w:rPr>
            <w:webHidden/>
          </w:rPr>
          <w:fldChar w:fldCharType="begin"/>
        </w:r>
        <w:r w:rsidR="005B1899" w:rsidRPr="000F61C8">
          <w:rPr>
            <w:webHidden/>
          </w:rPr>
          <w:instrText xml:space="preserve"> PAGEREF _Toc39667433 \h </w:instrText>
        </w:r>
        <w:r w:rsidR="005B1899" w:rsidRPr="000F61C8">
          <w:rPr>
            <w:webHidden/>
          </w:rPr>
        </w:r>
        <w:r w:rsidR="005B1899" w:rsidRPr="000F61C8">
          <w:rPr>
            <w:webHidden/>
          </w:rPr>
          <w:fldChar w:fldCharType="separate"/>
        </w:r>
        <w:r>
          <w:rPr>
            <w:webHidden/>
          </w:rPr>
          <w:t>49</w:t>
        </w:r>
        <w:r w:rsidR="005B1899" w:rsidRPr="000F61C8">
          <w:rPr>
            <w:webHidden/>
          </w:rPr>
          <w:fldChar w:fldCharType="end"/>
        </w:r>
      </w:hyperlink>
    </w:p>
    <w:p w14:paraId="28E3E1D4" w14:textId="0C6C7236" w:rsidR="005B1899" w:rsidRPr="000F61C8" w:rsidRDefault="00261550" w:rsidP="005B1899">
      <w:pPr>
        <w:pStyle w:val="20"/>
        <w:widowControl w:val="0"/>
        <w:ind w:left="0"/>
        <w:jc w:val="center"/>
        <w:rPr>
          <w:rStyle w:val="a7"/>
          <w:rFonts w:ascii="Arial" w:eastAsia="宋体" w:hAnsi="Arial" w:cs="Arial"/>
          <w:szCs w:val="21"/>
        </w:rPr>
      </w:pPr>
      <w:hyperlink w:anchor="_Toc39667434" w:history="1">
        <w:r w:rsidR="005B1899" w:rsidRPr="000F61C8">
          <w:rPr>
            <w:rStyle w:val="a7"/>
            <w:rFonts w:ascii="Arial" w:eastAsia="宋体" w:hAnsi="Arial" w:cs="Arial" w:hint="eastAsia"/>
            <w:sz w:val="21"/>
            <w:szCs w:val="21"/>
          </w:rPr>
          <w:t>附表：</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_Toc39667434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Pr>
            <w:rStyle w:val="a7"/>
            <w:rFonts w:ascii="Arial" w:eastAsia="宋体" w:hAnsi="Arial" w:cs="Arial"/>
            <w:webHidden/>
            <w:sz w:val="21"/>
            <w:szCs w:val="21"/>
          </w:rPr>
          <w:t>50</w:t>
        </w:r>
        <w:r w:rsidR="005B1899" w:rsidRPr="000F61C8">
          <w:rPr>
            <w:rStyle w:val="a7"/>
            <w:rFonts w:ascii="Arial" w:eastAsia="宋体" w:hAnsi="Arial" w:cs="Arial"/>
            <w:webHidden/>
            <w:sz w:val="21"/>
            <w:szCs w:val="21"/>
          </w:rPr>
          <w:fldChar w:fldCharType="end"/>
        </w:r>
      </w:hyperlink>
    </w:p>
    <w:p w14:paraId="10A8C856" w14:textId="77777777" w:rsidR="00770DC3" w:rsidRPr="000F61C8" w:rsidRDefault="00770DC3" w:rsidP="009B0B0F">
      <w:pPr>
        <w:jc w:val="center"/>
        <w:rPr>
          <w:rFonts w:ascii="Arial" w:hAnsi="Arial" w:cs="Arial"/>
          <w:sz w:val="28"/>
          <w:szCs w:val="28"/>
        </w:rPr>
        <w:sectPr w:rsidR="00770DC3" w:rsidRPr="000F61C8"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0F61C8">
        <w:rPr>
          <w:rFonts w:ascii="Arial" w:hAnsi="Arial" w:cs="Arial"/>
          <w:b/>
          <w:kern w:val="44"/>
          <w:szCs w:val="21"/>
        </w:rPr>
        <w:fldChar w:fldCharType="end"/>
      </w:r>
      <w:r w:rsidR="00864424" w:rsidRPr="000F61C8">
        <w:rPr>
          <w:rFonts w:ascii="Arial" w:hAnsi="Arial" w:cs="Arial"/>
          <w:sz w:val="28"/>
          <w:szCs w:val="28"/>
        </w:rPr>
        <w:tab/>
      </w:r>
    </w:p>
    <w:p w14:paraId="361A5340" w14:textId="77777777" w:rsidR="009B0B0F" w:rsidRPr="000F61C8" w:rsidRDefault="009B0B0F" w:rsidP="009B0B0F">
      <w:pPr>
        <w:pStyle w:val="af"/>
        <w:adjustRightInd w:val="0"/>
        <w:snapToGrid w:val="0"/>
        <w:spacing w:line="360" w:lineRule="auto"/>
        <w:jc w:val="center"/>
        <w:rPr>
          <w:rFonts w:ascii="Arial" w:hAnsi="Arial" w:cs="Arial"/>
          <w:b/>
          <w:bCs/>
          <w:sz w:val="36"/>
          <w:szCs w:val="36"/>
        </w:rPr>
      </w:pPr>
      <w:bookmarkStart w:id="5" w:name="_Toc23442386"/>
      <w:bookmarkStart w:id="6" w:name="_Toc44300246"/>
    </w:p>
    <w:p w14:paraId="2260F1AB" w14:textId="77777777" w:rsidR="00E03EB1" w:rsidRPr="000F61C8" w:rsidRDefault="00E03EB1" w:rsidP="00E03EB1">
      <w:pPr>
        <w:pStyle w:val="af"/>
        <w:adjustRightInd w:val="0"/>
        <w:spacing w:line="360" w:lineRule="auto"/>
        <w:jc w:val="center"/>
        <w:rPr>
          <w:rFonts w:ascii="Arial" w:hAnsi="Arial" w:cs="Arial"/>
          <w:b/>
          <w:bCs/>
          <w:sz w:val="36"/>
          <w:szCs w:val="36"/>
        </w:rPr>
      </w:pPr>
      <w:bookmarkStart w:id="7" w:name="_Toc23442387"/>
      <w:bookmarkStart w:id="8" w:name="_Toc121717481"/>
      <w:bookmarkStart w:id="9" w:name="_Toc121717650"/>
      <w:bookmarkStart w:id="10" w:name="_Toc121755304"/>
      <w:bookmarkStart w:id="11" w:name="_Toc122491988"/>
      <w:bookmarkStart w:id="12" w:name="_Toc122492077"/>
      <w:bookmarkStart w:id="13" w:name="_Toc128908939"/>
      <w:bookmarkStart w:id="14" w:name="_Toc129679597"/>
      <w:bookmarkStart w:id="15" w:name="_Toc129679652"/>
      <w:bookmarkStart w:id="16" w:name="_Toc130630780"/>
      <w:bookmarkStart w:id="17" w:name="_Toc130630838"/>
      <w:bookmarkStart w:id="18" w:name="_Toc130630902"/>
      <w:bookmarkStart w:id="19" w:name="_Toc130631258"/>
      <w:bookmarkStart w:id="20" w:name="_Toc130704487"/>
      <w:bookmarkStart w:id="21" w:name="_Toc130707120"/>
      <w:bookmarkStart w:id="22" w:name="_Toc130797594"/>
      <w:bookmarkEnd w:id="5"/>
      <w:bookmarkEnd w:id="6"/>
      <w:r w:rsidRPr="000F61C8">
        <w:rPr>
          <w:rFonts w:ascii="Arial" w:hAnsi="Arial" w:cs="Arial"/>
          <w:b/>
          <w:bCs/>
          <w:sz w:val="36"/>
          <w:szCs w:val="36"/>
        </w:rPr>
        <w:t>四川省遂宁市经济技术开发区南强片区滨江南路西侧、南环路北侧</w:t>
      </w:r>
    </w:p>
    <w:p w14:paraId="7C23EE9B" w14:textId="77777777" w:rsidR="00E03EB1" w:rsidRPr="000F61C8" w:rsidRDefault="00E03EB1" w:rsidP="00E03EB1">
      <w:pPr>
        <w:pStyle w:val="af"/>
        <w:adjustRightInd w:val="0"/>
        <w:spacing w:line="360" w:lineRule="auto"/>
        <w:jc w:val="center"/>
        <w:rPr>
          <w:rFonts w:ascii="Arial" w:hAnsi="Arial" w:cs="Arial"/>
          <w:b/>
          <w:bCs/>
          <w:sz w:val="36"/>
          <w:szCs w:val="36"/>
        </w:rPr>
      </w:pPr>
      <w:r w:rsidRPr="000F61C8">
        <w:rPr>
          <w:rFonts w:ascii="Arial" w:hAnsi="Arial" w:cs="Arial"/>
          <w:b/>
          <w:bCs/>
          <w:sz w:val="36"/>
          <w:szCs w:val="36"/>
        </w:rPr>
        <w:t>（南强</w:t>
      </w:r>
      <w:r w:rsidRPr="000F61C8">
        <w:rPr>
          <w:rFonts w:ascii="Arial" w:hAnsi="Arial" w:cs="Arial"/>
          <w:b/>
          <w:bCs/>
          <w:sz w:val="36"/>
          <w:szCs w:val="36"/>
        </w:rPr>
        <w:t>HX19-04</w:t>
      </w:r>
      <w:r>
        <w:rPr>
          <w:rFonts w:ascii="Arial" w:hAnsi="Arial" w:cs="Arial" w:hint="eastAsia"/>
          <w:b/>
          <w:bCs/>
          <w:sz w:val="36"/>
          <w:szCs w:val="36"/>
        </w:rPr>
        <w:t>-</w:t>
      </w:r>
      <w:r w:rsidRPr="000F61C8">
        <w:rPr>
          <w:rFonts w:ascii="Arial" w:hAnsi="Arial" w:cs="Arial"/>
          <w:b/>
          <w:bCs/>
          <w:sz w:val="36"/>
          <w:szCs w:val="36"/>
        </w:rPr>
        <w:t>03</w:t>
      </w:r>
      <w:r w:rsidRPr="000F61C8">
        <w:rPr>
          <w:rFonts w:ascii="Arial" w:hAnsi="Arial" w:cs="Arial"/>
          <w:b/>
          <w:bCs/>
          <w:sz w:val="36"/>
          <w:szCs w:val="36"/>
        </w:rPr>
        <w:t>地块）居住项目</w:t>
      </w:r>
    </w:p>
    <w:p w14:paraId="0985A713" w14:textId="77777777" w:rsidR="00E03EB1" w:rsidRPr="000F61C8" w:rsidRDefault="00E03EB1" w:rsidP="00E03EB1">
      <w:pPr>
        <w:pStyle w:val="af"/>
        <w:adjustRightInd w:val="0"/>
        <w:snapToGrid w:val="0"/>
        <w:spacing w:line="360" w:lineRule="auto"/>
        <w:jc w:val="center"/>
        <w:rPr>
          <w:rFonts w:ascii="Arial" w:hAnsi="Arial" w:cs="Arial"/>
          <w:b/>
          <w:bCs/>
          <w:sz w:val="36"/>
          <w:szCs w:val="36"/>
        </w:rPr>
      </w:pPr>
      <w:r w:rsidRPr="000F61C8">
        <w:rPr>
          <w:rFonts w:ascii="Arial" w:hAnsi="Arial" w:cs="Arial" w:hint="eastAsia"/>
          <w:b/>
          <w:bCs/>
          <w:sz w:val="36"/>
          <w:szCs w:val="36"/>
        </w:rPr>
        <w:t>可行性研究报告</w:t>
      </w:r>
      <w:bookmarkEnd w:id="7"/>
    </w:p>
    <w:p w14:paraId="676733A1" w14:textId="77777777" w:rsidR="00E03EB1" w:rsidRPr="000F61C8" w:rsidRDefault="00E03EB1" w:rsidP="00E03EB1">
      <w:pPr>
        <w:pStyle w:val="1"/>
        <w:spacing w:before="240" w:line="240" w:lineRule="auto"/>
        <w:rPr>
          <w:rFonts w:ascii="Arial" w:eastAsia="方正黑体简体" w:hAnsi="Arial" w:cs="Arial"/>
          <w:b w:val="0"/>
          <w:bCs/>
          <w:sz w:val="32"/>
          <w:szCs w:val="32"/>
        </w:rPr>
      </w:pPr>
      <w:bookmarkStart w:id="23" w:name="_Toc514769665"/>
      <w:bookmarkStart w:id="24" w:name="_Toc514916923"/>
      <w:bookmarkStart w:id="25" w:name="_Toc514917276"/>
      <w:bookmarkStart w:id="26" w:name="_Toc514917348"/>
      <w:bookmarkStart w:id="27" w:name="_Toc23442388"/>
      <w:bookmarkStart w:id="28" w:name="_Toc39667378"/>
      <w:r w:rsidRPr="000F61C8">
        <w:rPr>
          <w:rFonts w:ascii="Arial" w:eastAsia="方正黑体简体" w:hAnsi="Arial" w:cs="Arial"/>
          <w:b w:val="0"/>
          <w:bCs/>
          <w:sz w:val="32"/>
          <w:szCs w:val="32"/>
        </w:rPr>
        <w:t>〔内容提要〕</w:t>
      </w:r>
      <w:bookmarkEnd w:id="23"/>
      <w:bookmarkEnd w:id="24"/>
      <w:bookmarkEnd w:id="25"/>
      <w:bookmarkEnd w:id="26"/>
      <w:bookmarkEnd w:id="27"/>
      <w:bookmarkEnd w:id="28"/>
    </w:p>
    <w:p w14:paraId="7D349C5F" w14:textId="77777777" w:rsidR="00E03EB1" w:rsidRPr="000F61C8" w:rsidRDefault="00E03EB1" w:rsidP="00E03EB1">
      <w:pPr>
        <w:pStyle w:val="af"/>
        <w:spacing w:line="480" w:lineRule="auto"/>
        <w:rPr>
          <w:rFonts w:ascii="Arial" w:hAnsi="Arial" w:cs="Arial"/>
          <w:b/>
          <w:bCs/>
        </w:rPr>
      </w:pPr>
      <w:bookmarkStart w:id="29" w:name="_Toc133693353"/>
      <w:bookmarkStart w:id="30" w:name="_Toc111622538"/>
      <w:bookmarkStart w:id="31" w:name="_Toc415468956"/>
      <w:bookmarkStart w:id="32" w:name="_Toc76889704"/>
      <w:r w:rsidRPr="000F61C8">
        <w:rPr>
          <w:rFonts w:ascii="Arial" w:hAnsi="Arial" w:cs="Arial" w:hint="eastAsia"/>
          <w:b/>
          <w:bCs/>
        </w:rPr>
        <w:t>五矿国际信托有限公司：</w:t>
      </w:r>
      <w:bookmarkEnd w:id="29"/>
    </w:p>
    <w:p w14:paraId="665FF680" w14:textId="0B295748" w:rsidR="00E03EB1" w:rsidRPr="000F61C8" w:rsidRDefault="00E03EB1" w:rsidP="00E03EB1">
      <w:pPr>
        <w:pStyle w:val="af"/>
        <w:adjustRightInd w:val="0"/>
        <w:snapToGrid w:val="0"/>
        <w:spacing w:line="480" w:lineRule="auto"/>
        <w:ind w:firstLineChars="196" w:firstLine="472"/>
        <w:jc w:val="both"/>
        <w:rPr>
          <w:rFonts w:ascii="Arial" w:hAnsi="Arial" w:cs="Arial"/>
          <w:b/>
          <w:bCs/>
          <w:szCs w:val="24"/>
        </w:rPr>
      </w:pPr>
      <w:r w:rsidRPr="000F61C8">
        <w:rPr>
          <w:rFonts w:ascii="Arial" w:hAnsi="Arial" w:cs="Arial" w:hint="eastAsia"/>
          <w:b/>
          <w:bCs/>
          <w:szCs w:val="24"/>
        </w:rPr>
        <w:t>受贵公司委托，我公司对</w:t>
      </w:r>
      <w:r w:rsidRPr="000F61C8">
        <w:rPr>
          <w:rFonts w:ascii="Arial" w:hAnsi="Arial" w:cs="Arial"/>
          <w:b/>
          <w:bCs/>
          <w:szCs w:val="24"/>
        </w:rPr>
        <w:t>遂宁正高房地产开发有限公司</w:t>
      </w:r>
      <w:r w:rsidRPr="000F61C8">
        <w:rPr>
          <w:rFonts w:ascii="Arial" w:hAnsi="Arial" w:cs="Arial" w:hint="eastAsia"/>
          <w:b/>
          <w:bCs/>
          <w:szCs w:val="24"/>
        </w:rPr>
        <w:t>拟开发建设的</w:t>
      </w:r>
      <w:r w:rsidRPr="000F61C8">
        <w:rPr>
          <w:rFonts w:ascii="Arial" w:hAnsi="Arial" w:cs="Arial"/>
          <w:b/>
          <w:bCs/>
          <w:szCs w:val="24"/>
        </w:rPr>
        <w:t>四川省遂宁市</w:t>
      </w:r>
      <w:proofErr w:type="gramStart"/>
      <w:r w:rsidRPr="000F61C8">
        <w:rPr>
          <w:rFonts w:ascii="Arial" w:hAnsi="Arial" w:cs="Arial"/>
          <w:b/>
          <w:bCs/>
          <w:szCs w:val="24"/>
        </w:rPr>
        <w:t>经济技术开发区南强片区</w:t>
      </w:r>
      <w:proofErr w:type="gramEnd"/>
      <w:r w:rsidRPr="000F61C8">
        <w:rPr>
          <w:rFonts w:ascii="Arial" w:hAnsi="Arial" w:cs="Arial"/>
          <w:b/>
          <w:bCs/>
          <w:szCs w:val="24"/>
        </w:rPr>
        <w:t>滨江南路西侧、</w:t>
      </w:r>
      <w:r w:rsidR="00CB02C0">
        <w:rPr>
          <w:rFonts w:ascii="Arial" w:hAnsi="Arial" w:cs="Arial"/>
          <w:b/>
          <w:bCs/>
          <w:szCs w:val="24"/>
        </w:rPr>
        <w:t>南环路北侧（</w:t>
      </w:r>
      <w:proofErr w:type="gramStart"/>
      <w:r w:rsidR="00CB02C0">
        <w:rPr>
          <w:rFonts w:ascii="Arial" w:hAnsi="Arial" w:cs="Arial"/>
          <w:b/>
          <w:bCs/>
          <w:szCs w:val="24"/>
        </w:rPr>
        <w:t>南强</w:t>
      </w:r>
      <w:proofErr w:type="gramEnd"/>
      <w:r w:rsidR="00CB02C0">
        <w:rPr>
          <w:rFonts w:ascii="Arial" w:hAnsi="Arial" w:cs="Arial"/>
          <w:b/>
          <w:bCs/>
          <w:szCs w:val="24"/>
        </w:rPr>
        <w:t>HX19-04-03</w:t>
      </w:r>
      <w:r w:rsidR="00CB02C0">
        <w:rPr>
          <w:rFonts w:ascii="Arial" w:hAnsi="Arial" w:cs="Arial"/>
          <w:b/>
          <w:bCs/>
          <w:szCs w:val="24"/>
        </w:rPr>
        <w:t>地块）正黄</w:t>
      </w:r>
      <w:r w:rsidR="00CB02C0">
        <w:rPr>
          <w:rFonts w:ascii="Arial" w:hAnsi="Arial" w:cs="Arial"/>
          <w:b/>
          <w:bCs/>
          <w:szCs w:val="24"/>
        </w:rPr>
        <w:t>·</w:t>
      </w:r>
      <w:r w:rsidR="00CB02C0">
        <w:rPr>
          <w:rFonts w:ascii="Arial" w:hAnsi="Arial" w:cs="Arial"/>
          <w:b/>
          <w:bCs/>
          <w:szCs w:val="24"/>
        </w:rPr>
        <w:t>金域香江居住项目</w:t>
      </w:r>
      <w:r w:rsidRPr="000F61C8">
        <w:rPr>
          <w:rFonts w:ascii="Arial" w:hAnsi="Arial" w:cs="Arial" w:hint="eastAsia"/>
          <w:b/>
          <w:bCs/>
          <w:szCs w:val="24"/>
        </w:rPr>
        <w:t>进行了调查分析，形成了房地产开发项目可行性研究报告。本</w:t>
      </w:r>
      <w:r w:rsidRPr="000F61C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0A806E6F" w14:textId="2327D6CA" w:rsidR="00E03EB1" w:rsidRPr="000F61C8" w:rsidRDefault="00E03EB1" w:rsidP="00E03EB1">
      <w:pPr>
        <w:adjustRightInd w:val="0"/>
        <w:snapToGrid w:val="0"/>
        <w:spacing w:line="480" w:lineRule="auto"/>
        <w:ind w:firstLineChars="200" w:firstLine="482"/>
        <w:jc w:val="both"/>
        <w:rPr>
          <w:rFonts w:ascii="Arial" w:hAnsi="Arial" w:cs="Arial"/>
          <w:b/>
          <w:bCs/>
        </w:rPr>
      </w:pPr>
      <w:r w:rsidRPr="000F61C8">
        <w:rPr>
          <w:rFonts w:ascii="Arial" w:hAnsi="Arial" w:cs="Arial"/>
          <w:b/>
          <w:bCs/>
        </w:rPr>
        <w:t>建设项目为四川省遂宁市</w:t>
      </w:r>
      <w:proofErr w:type="gramStart"/>
      <w:r w:rsidRPr="000F61C8">
        <w:rPr>
          <w:rFonts w:ascii="Arial" w:hAnsi="Arial" w:cs="Arial"/>
          <w:b/>
          <w:bCs/>
        </w:rPr>
        <w:t>经济技术开发区南强片区</w:t>
      </w:r>
      <w:proofErr w:type="gramEnd"/>
      <w:r w:rsidRPr="000F61C8">
        <w:rPr>
          <w:rFonts w:ascii="Arial" w:hAnsi="Arial" w:cs="Arial"/>
          <w:b/>
          <w:bCs/>
        </w:rPr>
        <w:t>滨江南路西侧、</w:t>
      </w:r>
      <w:r w:rsidR="00CB02C0">
        <w:rPr>
          <w:rFonts w:ascii="Arial" w:hAnsi="Arial" w:cs="Arial"/>
          <w:b/>
          <w:bCs/>
        </w:rPr>
        <w:t>南环路北侧（</w:t>
      </w:r>
      <w:proofErr w:type="gramStart"/>
      <w:r w:rsidR="00CB02C0">
        <w:rPr>
          <w:rFonts w:ascii="Arial" w:hAnsi="Arial" w:cs="Arial"/>
          <w:b/>
          <w:bCs/>
        </w:rPr>
        <w:t>南强</w:t>
      </w:r>
      <w:proofErr w:type="gramEnd"/>
      <w:r w:rsidR="00CB02C0">
        <w:rPr>
          <w:rFonts w:ascii="Arial" w:hAnsi="Arial" w:cs="Arial"/>
          <w:b/>
          <w:bCs/>
        </w:rPr>
        <w:t>HX19-04-03</w:t>
      </w:r>
      <w:r w:rsidR="00CB02C0">
        <w:rPr>
          <w:rFonts w:ascii="Arial" w:hAnsi="Arial" w:cs="Arial"/>
          <w:b/>
          <w:bCs/>
        </w:rPr>
        <w:t>地块）正黄</w:t>
      </w:r>
      <w:r w:rsidR="00CB02C0">
        <w:rPr>
          <w:rFonts w:ascii="Arial" w:hAnsi="Arial" w:cs="Arial"/>
          <w:b/>
          <w:bCs/>
        </w:rPr>
        <w:t>·</w:t>
      </w:r>
      <w:r w:rsidR="00CB02C0">
        <w:rPr>
          <w:rFonts w:ascii="Arial" w:hAnsi="Arial" w:cs="Arial"/>
          <w:b/>
          <w:bCs/>
        </w:rPr>
        <w:t>金域香江居住项目</w:t>
      </w:r>
      <w:r w:rsidRPr="000F61C8">
        <w:rPr>
          <w:rFonts w:ascii="Arial" w:hAnsi="Arial" w:cs="Arial" w:hint="eastAsia"/>
          <w:b/>
          <w:bCs/>
        </w:rPr>
        <w:t>，该项目</w:t>
      </w:r>
      <w:r w:rsidRPr="000F61C8">
        <w:rPr>
          <w:rFonts w:ascii="Arial" w:hAnsi="Arial" w:cs="Arial"/>
          <w:b/>
          <w:bCs/>
        </w:rPr>
        <w:t>由遂宁正高房地产开发有限公司</w:t>
      </w:r>
      <w:r w:rsidRPr="000F61C8">
        <w:rPr>
          <w:rFonts w:ascii="Arial" w:hAnsi="Arial" w:cs="Arial" w:hint="eastAsia"/>
          <w:b/>
          <w:bCs/>
        </w:rPr>
        <w:t>（以下简称“建设单位”）</w:t>
      </w:r>
      <w:r w:rsidRPr="000F61C8">
        <w:rPr>
          <w:rFonts w:ascii="Arial" w:hAnsi="Arial" w:cs="Arial"/>
          <w:b/>
          <w:bCs/>
        </w:rPr>
        <w:t>开发建设</w:t>
      </w:r>
      <w:r w:rsidRPr="000F61C8">
        <w:rPr>
          <w:rFonts w:ascii="Arial" w:hAnsi="Arial" w:cs="Arial" w:hint="eastAsia"/>
          <w:b/>
          <w:bCs/>
        </w:rPr>
        <w:t>。</w:t>
      </w:r>
      <w:r w:rsidRPr="000F61C8">
        <w:rPr>
          <w:rFonts w:ascii="Arial" w:hAnsi="Arial" w:cs="Arial"/>
          <w:b/>
          <w:bCs/>
        </w:rPr>
        <w:t>截至</w:t>
      </w:r>
      <w:r w:rsidRPr="000F61C8">
        <w:rPr>
          <w:rFonts w:ascii="Arial" w:hAnsi="Arial" w:cs="Arial" w:hint="eastAsia"/>
          <w:b/>
          <w:bCs/>
        </w:rPr>
        <w:t>本</w:t>
      </w:r>
      <w:r w:rsidRPr="000F61C8">
        <w:rPr>
          <w:rFonts w:ascii="Arial" w:hAnsi="Arial" w:cs="Arial"/>
          <w:b/>
          <w:bCs/>
        </w:rPr>
        <w:t>报告出具日，</w:t>
      </w:r>
      <w:r w:rsidRPr="000F61C8">
        <w:rPr>
          <w:rFonts w:ascii="Arial" w:hAnsi="Arial" w:cs="Arial" w:hint="eastAsia"/>
          <w:b/>
          <w:bCs/>
        </w:rPr>
        <w:t>建设单位已与遂宁市自然资源和规划局签订项目《国有建设用地使用权出让合同》</w:t>
      </w:r>
      <w:r w:rsidRPr="000F61C8">
        <w:rPr>
          <w:rFonts w:ascii="Arial" w:hAnsi="Arial" w:cs="Arial" w:hint="eastAsia"/>
          <w:b/>
          <w:bCs/>
        </w:rPr>
        <w:t>[</w:t>
      </w:r>
      <w:r w:rsidRPr="000F61C8">
        <w:rPr>
          <w:rFonts w:ascii="Arial" w:hAnsi="Arial" w:cs="Arial" w:hint="eastAsia"/>
          <w:b/>
          <w:bCs/>
        </w:rPr>
        <w:t>合同编号：</w:t>
      </w:r>
      <w:r w:rsidRPr="000F61C8">
        <w:rPr>
          <w:rFonts w:ascii="Arial" w:hAnsi="Arial" w:cs="Arial" w:hint="eastAsia"/>
          <w:b/>
          <w:bCs/>
        </w:rPr>
        <w:t>510800-2020-</w:t>
      </w:r>
      <w:r w:rsidRPr="000F61C8">
        <w:rPr>
          <w:rFonts w:ascii="Arial" w:hAnsi="Arial" w:cs="Arial" w:hint="eastAsia"/>
          <w:b/>
          <w:bCs/>
        </w:rPr>
        <w:t>拍</w:t>
      </w:r>
      <w:r w:rsidRPr="000F61C8">
        <w:rPr>
          <w:rFonts w:ascii="Arial" w:hAnsi="Arial" w:cs="Arial" w:hint="eastAsia"/>
          <w:b/>
          <w:bCs/>
        </w:rPr>
        <w:t>2]</w:t>
      </w:r>
      <w:r w:rsidRPr="000F61C8">
        <w:rPr>
          <w:rFonts w:ascii="Arial" w:hAnsi="Arial" w:cs="Arial" w:hint="eastAsia"/>
          <w:b/>
          <w:bCs/>
        </w:rPr>
        <w:t>及附件，</w:t>
      </w:r>
      <w:r w:rsidR="00CB02C0">
        <w:rPr>
          <w:rFonts w:ascii="Arial" w:hAnsi="Arial" w:cs="Arial" w:hint="eastAsia"/>
          <w:b/>
          <w:bCs/>
        </w:rPr>
        <w:t>已</w:t>
      </w:r>
      <w:r w:rsidRPr="000F61C8">
        <w:rPr>
          <w:rFonts w:ascii="Arial" w:hAnsi="Arial" w:cs="Arial" w:hint="eastAsia"/>
          <w:b/>
          <w:bCs/>
        </w:rPr>
        <w:t>缴清地价款，取得《不动产权证书》</w:t>
      </w:r>
      <w:r w:rsidR="00CB02C0" w:rsidRPr="000F61C8">
        <w:rPr>
          <w:rFonts w:ascii="Arial" w:hAnsi="Arial" w:cs="Arial" w:hint="eastAsia"/>
          <w:b/>
          <w:bCs/>
        </w:rPr>
        <w:t>[</w:t>
      </w:r>
      <w:r w:rsidR="00CB02C0" w:rsidRPr="00CB02C0">
        <w:rPr>
          <w:rFonts w:ascii="Arial" w:hAnsi="Arial" w:cs="Arial" w:hint="eastAsia"/>
          <w:b/>
          <w:bCs/>
        </w:rPr>
        <w:t>川（</w:t>
      </w:r>
      <w:r w:rsidR="00CB02C0" w:rsidRPr="00CB02C0">
        <w:rPr>
          <w:rFonts w:ascii="Arial" w:hAnsi="Arial" w:cs="Arial"/>
          <w:b/>
          <w:bCs/>
        </w:rPr>
        <w:t>2020</w:t>
      </w:r>
      <w:r w:rsidR="00CB02C0" w:rsidRPr="00CB02C0">
        <w:rPr>
          <w:rFonts w:ascii="Arial" w:hAnsi="Arial" w:cs="Arial"/>
          <w:b/>
          <w:bCs/>
        </w:rPr>
        <w:t>）遂宁市不动产权第</w:t>
      </w:r>
      <w:r w:rsidR="00CB02C0" w:rsidRPr="00CB02C0">
        <w:rPr>
          <w:rFonts w:ascii="Arial" w:hAnsi="Arial" w:cs="Arial"/>
          <w:b/>
          <w:bCs/>
        </w:rPr>
        <w:t>0033198</w:t>
      </w:r>
      <w:r w:rsidR="00CB02C0" w:rsidRPr="00CB02C0">
        <w:rPr>
          <w:rFonts w:ascii="Arial" w:hAnsi="Arial" w:cs="Arial"/>
          <w:b/>
          <w:bCs/>
        </w:rPr>
        <w:t>号</w:t>
      </w:r>
      <w:r w:rsidR="00CB02C0" w:rsidRPr="000F61C8">
        <w:rPr>
          <w:rFonts w:ascii="Arial" w:hAnsi="Arial" w:cs="Arial" w:hint="eastAsia"/>
          <w:b/>
          <w:bCs/>
        </w:rPr>
        <w:t>]</w:t>
      </w:r>
      <w:r w:rsidRPr="000F61C8">
        <w:rPr>
          <w:rFonts w:ascii="Arial" w:hAnsi="Arial" w:cs="Arial" w:hint="eastAsia"/>
          <w:b/>
          <w:bCs/>
        </w:rPr>
        <w:t>。</w:t>
      </w:r>
    </w:p>
    <w:p w14:paraId="7C195B4F" w14:textId="21932866" w:rsidR="00E03EB1" w:rsidRPr="000F61C8" w:rsidRDefault="00E03EB1" w:rsidP="00E03EB1">
      <w:pPr>
        <w:adjustRightInd w:val="0"/>
        <w:snapToGrid w:val="0"/>
        <w:spacing w:line="480" w:lineRule="auto"/>
        <w:ind w:firstLineChars="200" w:firstLine="482"/>
        <w:jc w:val="both"/>
        <w:rPr>
          <w:rFonts w:ascii="Arial" w:hAnsi="Arial" w:cs="Arial"/>
          <w:b/>
          <w:bCs/>
        </w:rPr>
      </w:pPr>
      <w:r w:rsidRPr="004135E3">
        <w:rPr>
          <w:rFonts w:ascii="Arial" w:hAnsi="Arial" w:cs="Arial"/>
          <w:b/>
          <w:bCs/>
        </w:rPr>
        <w:t>根据建设单位提供的</w:t>
      </w:r>
      <w:r w:rsidRPr="004135E3">
        <w:rPr>
          <w:rFonts w:ascii="Arial" w:hAnsi="Arial" w:cs="Arial" w:hint="eastAsia"/>
          <w:b/>
          <w:bCs/>
        </w:rPr>
        <w:t>上述资料以及</w:t>
      </w:r>
      <w:r w:rsidRPr="004135E3">
        <w:rPr>
          <w:rFonts w:ascii="Arial" w:hAnsi="Arial" w:cs="Arial"/>
          <w:b/>
          <w:bCs/>
        </w:rPr>
        <w:t>《</w:t>
      </w:r>
      <w:r w:rsidR="00CB02C0" w:rsidRPr="004135E3">
        <w:rPr>
          <w:rFonts w:ascii="Arial" w:hAnsi="Arial" w:cs="Arial"/>
          <w:b/>
          <w:bCs/>
        </w:rPr>
        <w:t>正黄</w:t>
      </w:r>
      <w:r w:rsidR="00CB02C0" w:rsidRPr="004135E3">
        <w:rPr>
          <w:rFonts w:ascii="Arial" w:hAnsi="Arial" w:cs="Arial"/>
          <w:b/>
          <w:bCs/>
        </w:rPr>
        <w:t>·</w:t>
      </w:r>
      <w:r w:rsidR="00CB02C0" w:rsidRPr="004135E3">
        <w:rPr>
          <w:rFonts w:ascii="Arial" w:hAnsi="Arial" w:cs="Arial"/>
          <w:b/>
          <w:bCs/>
        </w:rPr>
        <w:t>金域香江居住项目规划经济技术指标</w:t>
      </w:r>
      <w:r w:rsidRPr="004135E3">
        <w:rPr>
          <w:rFonts w:ascii="Arial" w:hAnsi="Arial" w:cs="Arial"/>
          <w:b/>
          <w:bCs/>
        </w:rPr>
        <w:t>》，</w:t>
      </w:r>
      <w:r w:rsidRPr="004135E3">
        <w:rPr>
          <w:rFonts w:ascii="Arial" w:hAnsi="Arial" w:cs="Arial" w:hint="eastAsia"/>
          <w:b/>
          <w:bCs/>
        </w:rPr>
        <w:t>该项目出让宗地面积</w:t>
      </w:r>
      <w:r w:rsidRPr="004135E3">
        <w:rPr>
          <w:rFonts w:ascii="Arial" w:hAnsi="Arial" w:cs="Arial"/>
          <w:b/>
          <w:bCs/>
        </w:rPr>
        <w:t>为</w:t>
      </w:r>
      <w:r w:rsidRPr="004135E3">
        <w:rPr>
          <w:rFonts w:ascii="Arial" w:hAnsi="Arial" w:cs="Arial"/>
          <w:b/>
          <w:bCs/>
        </w:rPr>
        <w:t>52289.75</w:t>
      </w:r>
      <w:r w:rsidRPr="004135E3">
        <w:rPr>
          <w:rFonts w:ascii="Arial" w:hAnsi="Arial" w:cs="Arial"/>
          <w:b/>
          <w:bCs/>
        </w:rPr>
        <w:t>平方米，规划建筑面积为</w:t>
      </w:r>
      <w:r w:rsidR="00CB02C0" w:rsidRPr="004135E3">
        <w:rPr>
          <w:rFonts w:ascii="Arial" w:hAnsi="Arial" w:cs="Arial"/>
          <w:b/>
          <w:bCs/>
        </w:rPr>
        <w:t>173736.02</w:t>
      </w:r>
      <w:r w:rsidRPr="004135E3">
        <w:rPr>
          <w:rFonts w:ascii="Arial" w:hAnsi="Arial" w:cs="Arial"/>
          <w:b/>
          <w:bCs/>
        </w:rPr>
        <w:t>平方米</w:t>
      </w:r>
      <w:r w:rsidR="006A6F21">
        <w:rPr>
          <w:rFonts w:ascii="Arial" w:hAnsi="Arial" w:cs="Arial" w:hint="eastAsia"/>
          <w:b/>
          <w:bCs/>
        </w:rPr>
        <w:t>，</w:t>
      </w:r>
      <w:r w:rsidRPr="004135E3">
        <w:rPr>
          <w:rFonts w:ascii="Arial" w:hAnsi="Arial" w:cs="Arial"/>
          <w:b/>
          <w:bCs/>
        </w:rPr>
        <w:t>其中：</w:t>
      </w:r>
      <w:r w:rsidRPr="004135E3">
        <w:rPr>
          <w:rFonts w:ascii="Arial" w:hAnsi="Arial" w:cs="Arial" w:hint="eastAsia"/>
          <w:b/>
          <w:bCs/>
        </w:rPr>
        <w:t>高层住宅</w:t>
      </w:r>
      <w:r w:rsidR="00CB02C0" w:rsidRPr="004135E3">
        <w:rPr>
          <w:rFonts w:ascii="Arial" w:hAnsi="Arial" w:cs="Arial"/>
          <w:b/>
          <w:bCs/>
        </w:rPr>
        <w:t>122428.94</w:t>
      </w:r>
      <w:r w:rsidRPr="004135E3">
        <w:rPr>
          <w:rFonts w:ascii="Arial" w:hAnsi="Arial" w:cs="Arial"/>
          <w:b/>
          <w:bCs/>
        </w:rPr>
        <w:t>平方米</w:t>
      </w:r>
      <w:r w:rsidRPr="004135E3">
        <w:rPr>
          <w:rFonts w:ascii="Arial" w:hAnsi="Arial" w:cs="Arial" w:hint="eastAsia"/>
          <w:b/>
          <w:bCs/>
        </w:rPr>
        <w:t>、商业</w:t>
      </w:r>
      <w:r w:rsidR="00CB02C0" w:rsidRPr="004135E3">
        <w:rPr>
          <w:rFonts w:ascii="Arial" w:hAnsi="Arial" w:cs="Arial"/>
          <w:b/>
          <w:bCs/>
        </w:rPr>
        <w:t>4686.96</w:t>
      </w:r>
      <w:r w:rsidRPr="004135E3">
        <w:rPr>
          <w:rFonts w:ascii="Arial" w:hAnsi="Arial" w:cs="Arial" w:hint="eastAsia"/>
          <w:b/>
          <w:bCs/>
        </w:rPr>
        <w:t>平方米、地下车库</w:t>
      </w:r>
      <w:r w:rsidR="00CB02C0" w:rsidRPr="004135E3">
        <w:rPr>
          <w:rFonts w:ascii="Arial" w:hAnsi="Arial" w:cs="Arial"/>
          <w:b/>
          <w:bCs/>
        </w:rPr>
        <w:t>29264.09</w:t>
      </w:r>
      <w:r w:rsidRPr="004135E3">
        <w:rPr>
          <w:rFonts w:ascii="Arial" w:hAnsi="Arial" w:cs="Arial"/>
          <w:b/>
          <w:bCs/>
        </w:rPr>
        <w:t>平方米</w:t>
      </w:r>
      <w:r w:rsidRPr="004135E3">
        <w:rPr>
          <w:rFonts w:ascii="Arial" w:hAnsi="Arial" w:cs="Arial" w:hint="eastAsia"/>
          <w:b/>
          <w:bCs/>
        </w:rPr>
        <w:t>、公建配套</w:t>
      </w:r>
      <w:r w:rsidR="004135E3" w:rsidRPr="004135E3">
        <w:rPr>
          <w:rFonts w:ascii="Arial" w:hAnsi="Arial" w:cs="Arial"/>
          <w:b/>
          <w:bCs/>
        </w:rPr>
        <w:t>7297.97</w:t>
      </w:r>
      <w:r w:rsidRPr="004135E3">
        <w:rPr>
          <w:rFonts w:ascii="Arial" w:hAnsi="Arial" w:cs="Arial" w:hint="eastAsia"/>
          <w:b/>
          <w:bCs/>
        </w:rPr>
        <w:t>平方米、人防地下车库</w:t>
      </w:r>
      <w:r w:rsidR="00CB02C0" w:rsidRPr="004135E3">
        <w:rPr>
          <w:rFonts w:ascii="Arial" w:hAnsi="Arial" w:cs="Arial"/>
          <w:b/>
          <w:bCs/>
        </w:rPr>
        <w:t>10058.06</w:t>
      </w:r>
      <w:r w:rsidRPr="004135E3">
        <w:rPr>
          <w:rFonts w:ascii="Arial" w:hAnsi="Arial" w:cs="Arial" w:hint="eastAsia"/>
          <w:b/>
          <w:bCs/>
        </w:rPr>
        <w:t>平方米。</w:t>
      </w:r>
    </w:p>
    <w:p w14:paraId="73D0CE5F" w14:textId="058AB00E" w:rsidR="00E03EB1" w:rsidRPr="004135E3"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4135E3">
        <w:rPr>
          <w:rFonts w:ascii="Arial" w:hAnsi="Arial" w:cs="Arial"/>
          <w:b/>
          <w:bCs/>
          <w:color w:val="000000"/>
        </w:rPr>
        <w:lastRenderedPageBreak/>
        <w:t>建设项</w:t>
      </w:r>
      <w:r w:rsidRPr="004135E3">
        <w:rPr>
          <w:rFonts w:ascii="Arial" w:hAnsi="Arial" w:cs="Arial" w:hint="eastAsia"/>
          <w:b/>
          <w:bCs/>
        </w:rPr>
        <w:t>目总投资为</w:t>
      </w:r>
      <w:r w:rsidR="00CB02C0" w:rsidRPr="004135E3">
        <w:rPr>
          <w:rFonts w:ascii="Arial" w:hAnsi="Arial" w:cs="Arial"/>
          <w:b/>
          <w:bCs/>
        </w:rPr>
        <w:t>93306</w:t>
      </w:r>
      <w:r w:rsidRPr="004135E3">
        <w:rPr>
          <w:rFonts w:ascii="Arial" w:hAnsi="Arial" w:cs="Arial" w:hint="eastAsia"/>
          <w:b/>
          <w:bCs/>
        </w:rPr>
        <w:t>万元，经测算项目可实现销售收入</w:t>
      </w:r>
      <w:r w:rsidR="00CB02C0" w:rsidRPr="004135E3">
        <w:rPr>
          <w:rFonts w:ascii="Arial" w:hAnsi="Arial" w:cs="Arial"/>
          <w:b/>
          <w:bCs/>
        </w:rPr>
        <w:t>109261</w:t>
      </w:r>
      <w:r w:rsidRPr="004135E3">
        <w:rPr>
          <w:rFonts w:ascii="Arial" w:hAnsi="Arial" w:cs="Arial" w:hint="eastAsia"/>
          <w:b/>
          <w:bCs/>
        </w:rPr>
        <w:t>万元，税前利润总额</w:t>
      </w:r>
      <w:r w:rsidR="00CB02C0" w:rsidRPr="004135E3">
        <w:rPr>
          <w:rFonts w:ascii="Arial" w:hAnsi="Arial" w:cs="Arial"/>
          <w:b/>
          <w:bCs/>
        </w:rPr>
        <w:t>14497</w:t>
      </w:r>
      <w:r w:rsidRPr="004135E3">
        <w:rPr>
          <w:rFonts w:ascii="Arial" w:hAnsi="Arial" w:cs="Arial" w:hint="eastAsia"/>
          <w:b/>
          <w:bCs/>
        </w:rPr>
        <w:t>万元，税后利润总额</w:t>
      </w:r>
      <w:r w:rsidR="00CB02C0" w:rsidRPr="004135E3">
        <w:rPr>
          <w:rFonts w:ascii="Arial" w:hAnsi="Arial" w:cs="Arial"/>
          <w:b/>
          <w:bCs/>
        </w:rPr>
        <w:t>10871</w:t>
      </w:r>
      <w:r w:rsidRPr="004135E3">
        <w:rPr>
          <w:rFonts w:ascii="Arial" w:hAnsi="Arial" w:cs="Arial" w:hint="eastAsia"/>
          <w:b/>
          <w:bCs/>
        </w:rPr>
        <w:t>万元，销售利润率</w:t>
      </w:r>
      <w:r w:rsidR="00CB02C0" w:rsidRPr="004135E3">
        <w:rPr>
          <w:rFonts w:ascii="Arial" w:hAnsi="Arial" w:cs="Arial"/>
          <w:b/>
          <w:bCs/>
        </w:rPr>
        <w:t>13.27%</w:t>
      </w:r>
      <w:r w:rsidRPr="004135E3">
        <w:rPr>
          <w:rFonts w:ascii="Arial" w:hAnsi="Arial" w:cs="Arial" w:hint="eastAsia"/>
          <w:b/>
          <w:bCs/>
        </w:rPr>
        <w:t>，</w:t>
      </w:r>
      <w:r w:rsidRPr="004135E3">
        <w:rPr>
          <w:rFonts w:ascii="Arial" w:hAnsi="Arial" w:cs="Arial" w:hint="eastAsia"/>
          <w:b/>
          <w:bCs/>
          <w:color w:val="000000"/>
        </w:rPr>
        <w:t>表明项目盈利能力</w:t>
      </w:r>
      <w:r w:rsidR="00CB02C0" w:rsidRPr="004135E3">
        <w:rPr>
          <w:rFonts w:ascii="Arial" w:hAnsi="Arial" w:cs="Arial" w:hint="eastAsia"/>
          <w:b/>
          <w:bCs/>
          <w:color w:val="000000"/>
        </w:rPr>
        <w:t>较好</w:t>
      </w:r>
      <w:r w:rsidRPr="004135E3">
        <w:rPr>
          <w:rFonts w:ascii="Arial" w:hAnsi="Arial" w:cs="Arial" w:hint="eastAsia"/>
          <w:b/>
          <w:bCs/>
          <w:color w:val="000000"/>
        </w:rPr>
        <w:t>。项目内部收益率</w:t>
      </w:r>
      <w:r w:rsidR="00CB02C0" w:rsidRPr="004135E3">
        <w:rPr>
          <w:rFonts w:ascii="Arial" w:hAnsi="Arial" w:cs="Arial"/>
          <w:b/>
          <w:bCs/>
          <w:color w:val="000000"/>
        </w:rPr>
        <w:t>29.57%</w:t>
      </w:r>
      <w:r w:rsidRPr="004135E3">
        <w:rPr>
          <w:rFonts w:ascii="Arial" w:hAnsi="Arial" w:cs="Arial" w:hint="eastAsia"/>
          <w:b/>
          <w:bCs/>
          <w:color w:val="000000"/>
        </w:rPr>
        <w:t>，</w:t>
      </w:r>
      <w:r w:rsidRPr="004135E3">
        <w:rPr>
          <w:rFonts w:ascii="Arial" w:hAnsi="Arial" w:cs="Arial"/>
          <w:b/>
          <w:bCs/>
          <w:color w:val="000000"/>
        </w:rPr>
        <w:t>在基准折现率</w:t>
      </w:r>
      <w:r w:rsidRPr="004135E3">
        <w:rPr>
          <w:rFonts w:ascii="Arial" w:hAnsi="Arial" w:cs="Arial" w:hint="eastAsia"/>
          <w:b/>
          <w:bCs/>
          <w:color w:val="000000"/>
        </w:rPr>
        <w:t>8</w:t>
      </w:r>
      <w:r w:rsidRPr="004135E3">
        <w:rPr>
          <w:rFonts w:ascii="Arial" w:hAnsi="Arial" w:cs="Arial"/>
          <w:b/>
          <w:bCs/>
          <w:color w:val="000000"/>
        </w:rPr>
        <w:t>%</w:t>
      </w:r>
      <w:r w:rsidRPr="004135E3">
        <w:rPr>
          <w:rFonts w:ascii="Arial" w:hAnsi="Arial" w:cs="Arial"/>
          <w:b/>
          <w:bCs/>
          <w:color w:val="000000"/>
        </w:rPr>
        <w:t>的条件下，财务净现值</w:t>
      </w:r>
      <w:r w:rsidR="00CB02C0" w:rsidRPr="004135E3">
        <w:rPr>
          <w:rFonts w:ascii="Arial" w:hAnsi="Arial" w:cs="Arial"/>
          <w:b/>
          <w:bCs/>
          <w:color w:val="000000"/>
        </w:rPr>
        <w:t>11059</w:t>
      </w:r>
      <w:r w:rsidRPr="004135E3">
        <w:rPr>
          <w:rFonts w:ascii="Arial" w:hAnsi="Arial" w:cs="Arial"/>
          <w:b/>
          <w:bCs/>
          <w:color w:val="000000"/>
        </w:rPr>
        <w:t>万元。财务内部收益率大于基准折现率，财务净现值大于零，表明项目在财务上是可行的。</w:t>
      </w:r>
    </w:p>
    <w:p w14:paraId="2C8A0946" w14:textId="77777777" w:rsidR="00E03EB1" w:rsidRPr="000F61C8" w:rsidRDefault="00E03EB1" w:rsidP="00E03EB1">
      <w:pPr>
        <w:widowControl w:val="0"/>
        <w:adjustRightInd w:val="0"/>
        <w:snapToGrid w:val="0"/>
        <w:spacing w:line="480" w:lineRule="auto"/>
        <w:ind w:firstLineChars="199" w:firstLine="479"/>
        <w:rPr>
          <w:rFonts w:ascii="Arial" w:hAnsi="Arial" w:cs="Arial"/>
          <w:b/>
          <w:bCs/>
        </w:rPr>
        <w:sectPr w:rsidR="00E03EB1" w:rsidRPr="000F61C8"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4135E3">
        <w:rPr>
          <w:rFonts w:ascii="Arial" w:hAnsi="Arial" w:cs="Arial"/>
          <w:b/>
          <w:bCs/>
        </w:rPr>
        <w:t>评估认为，项目主要存在市场风险</w:t>
      </w:r>
      <w:r w:rsidRPr="004135E3">
        <w:rPr>
          <w:rFonts w:ascii="Arial" w:hAnsi="Arial" w:cs="Arial" w:hint="eastAsia"/>
          <w:b/>
          <w:bCs/>
        </w:rPr>
        <w:t>、规划指标实现风险、</w:t>
      </w:r>
      <w:r w:rsidRPr="004135E3">
        <w:rPr>
          <w:rFonts w:ascii="Arial" w:hAnsi="Arial" w:cs="Arial"/>
          <w:b/>
          <w:bCs/>
        </w:rPr>
        <w:t>工期控制及取得预售风险、成本控制风险。</w:t>
      </w:r>
    </w:p>
    <w:p w14:paraId="46929886" w14:textId="77777777" w:rsidR="00E03EB1" w:rsidRPr="000F61C8" w:rsidRDefault="00E03EB1" w:rsidP="00E03EB1">
      <w:pPr>
        <w:rPr>
          <w:rFonts w:ascii="Arial" w:hAnsi="Arial" w:cs="Arial"/>
        </w:rPr>
      </w:pPr>
    </w:p>
    <w:p w14:paraId="00F21B35" w14:textId="77777777" w:rsidR="00E03EB1" w:rsidRPr="000F61C8" w:rsidRDefault="00E03EB1" w:rsidP="00E03EB1">
      <w:pPr>
        <w:pStyle w:val="1"/>
        <w:spacing w:before="240"/>
        <w:rPr>
          <w:rFonts w:ascii="Arial" w:eastAsia="方正黑体简体" w:hAnsi="Arial" w:cs="Arial"/>
          <w:b w:val="0"/>
          <w:bCs/>
          <w:sz w:val="32"/>
          <w:szCs w:val="32"/>
        </w:rPr>
      </w:pPr>
      <w:bookmarkStart w:id="33" w:name="_Toc39667379"/>
      <w:r w:rsidRPr="000F61C8">
        <w:rPr>
          <w:rFonts w:ascii="Arial" w:eastAsia="方正黑体简体" w:hAnsi="Arial" w:cs="Arial"/>
          <w:b w:val="0"/>
          <w:bCs/>
          <w:sz w:val="32"/>
          <w:szCs w:val="32"/>
        </w:rPr>
        <w:t>第一章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可行性研究说明</w:t>
      </w:r>
      <w:bookmarkEnd w:id="33"/>
    </w:p>
    <w:p w14:paraId="630A8184" w14:textId="77777777" w:rsidR="00E03EB1" w:rsidRPr="000F61C8" w:rsidRDefault="00E03EB1" w:rsidP="00E03EB1">
      <w:pPr>
        <w:pStyle w:val="2"/>
        <w:spacing w:before="0" w:after="0" w:line="480" w:lineRule="auto"/>
        <w:rPr>
          <w:rFonts w:eastAsia="宋体" w:cs="Arial"/>
          <w:sz w:val="21"/>
          <w:szCs w:val="21"/>
        </w:rPr>
      </w:pPr>
      <w:bookmarkStart w:id="34" w:name="_Toc39667380"/>
      <w:bookmarkStart w:id="35" w:name="_Toc187666148"/>
      <w:bookmarkStart w:id="36" w:name="OLE_LINK1"/>
      <w:bookmarkEnd w:id="30"/>
      <w:bookmarkEnd w:id="31"/>
      <w:r w:rsidRPr="000F61C8">
        <w:rPr>
          <w:rFonts w:eastAsia="宋体" w:cs="Arial"/>
          <w:sz w:val="21"/>
          <w:szCs w:val="21"/>
        </w:rPr>
        <w:t>一、委托单位</w:t>
      </w:r>
      <w:bookmarkEnd w:id="34"/>
    </w:p>
    <w:p w14:paraId="251786D0"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单位名称：五矿国际信托有限公司</w:t>
      </w:r>
    </w:p>
    <w:p w14:paraId="129BA10C"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公司地址：青海生物科技产业园纬二路</w:t>
      </w:r>
      <w:r w:rsidRPr="000F61C8">
        <w:rPr>
          <w:rFonts w:ascii="Arial" w:hAnsi="Arial" w:cs="Arial"/>
          <w:color w:val="000000"/>
          <w:sz w:val="21"/>
          <w:szCs w:val="21"/>
        </w:rPr>
        <w:t>18</w:t>
      </w:r>
      <w:r w:rsidRPr="000F61C8">
        <w:rPr>
          <w:rFonts w:ascii="Arial" w:hAnsi="Arial" w:cs="Arial"/>
          <w:color w:val="000000"/>
          <w:sz w:val="21"/>
          <w:szCs w:val="21"/>
        </w:rPr>
        <w:t>号</w:t>
      </w:r>
    </w:p>
    <w:p w14:paraId="777E07C6"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法定代表人：王卓</w:t>
      </w:r>
    </w:p>
    <w:p w14:paraId="38FD1C89"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0F61C8" w:rsidRDefault="00E03EB1" w:rsidP="00E03EB1">
      <w:pPr>
        <w:pStyle w:val="2"/>
        <w:spacing w:before="0" w:after="0" w:line="480" w:lineRule="auto"/>
        <w:jc w:val="both"/>
        <w:rPr>
          <w:rFonts w:eastAsia="宋体" w:cs="Arial"/>
          <w:sz w:val="21"/>
          <w:szCs w:val="21"/>
        </w:rPr>
      </w:pPr>
      <w:bookmarkStart w:id="37" w:name="_Toc39667381"/>
      <w:r w:rsidRPr="000F61C8">
        <w:rPr>
          <w:rFonts w:eastAsia="宋体" w:cs="Arial"/>
          <w:sz w:val="21"/>
          <w:szCs w:val="21"/>
        </w:rPr>
        <w:t>二、编制单位</w:t>
      </w:r>
      <w:bookmarkEnd w:id="37"/>
    </w:p>
    <w:p w14:paraId="67121962"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单位名称：北京康正宏基房地产评估有限公司</w:t>
      </w:r>
    </w:p>
    <w:p w14:paraId="3C64A748"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color w:val="000000"/>
          <w:sz w:val="21"/>
          <w:szCs w:val="21"/>
        </w:rPr>
        <w:t>公司地址：北京市朝阳区裕民路</w:t>
      </w:r>
      <w:r w:rsidRPr="000F61C8">
        <w:rPr>
          <w:rFonts w:ascii="Arial" w:hAnsi="Arial" w:cs="Arial"/>
          <w:color w:val="000000"/>
          <w:sz w:val="21"/>
          <w:szCs w:val="21"/>
        </w:rPr>
        <w:t>12</w:t>
      </w:r>
      <w:r w:rsidRPr="000F61C8">
        <w:rPr>
          <w:rFonts w:ascii="Arial" w:hAnsi="Arial" w:cs="Arial"/>
          <w:color w:val="000000"/>
          <w:sz w:val="21"/>
          <w:szCs w:val="21"/>
        </w:rPr>
        <w:t>号中国国际科技会展中心</w:t>
      </w:r>
      <w:r w:rsidRPr="000F61C8">
        <w:rPr>
          <w:rFonts w:ascii="Arial" w:hAnsi="Arial" w:cs="Arial"/>
          <w:color w:val="000000"/>
          <w:sz w:val="21"/>
          <w:szCs w:val="21"/>
        </w:rPr>
        <w:t>B</w:t>
      </w:r>
      <w:r w:rsidRPr="000F61C8">
        <w:rPr>
          <w:rFonts w:ascii="Arial" w:hAnsi="Arial" w:cs="Arial"/>
          <w:color w:val="000000"/>
          <w:sz w:val="21"/>
          <w:szCs w:val="21"/>
        </w:rPr>
        <w:t>座</w:t>
      </w:r>
      <w:r w:rsidRPr="000F61C8">
        <w:rPr>
          <w:rFonts w:ascii="Arial" w:hAnsi="Arial" w:cs="Arial"/>
          <w:color w:val="000000"/>
          <w:sz w:val="21"/>
          <w:szCs w:val="21"/>
        </w:rPr>
        <w:t>10</w:t>
      </w:r>
      <w:r w:rsidRPr="000F61C8">
        <w:rPr>
          <w:rFonts w:ascii="Arial" w:hAnsi="Arial" w:cs="Arial"/>
          <w:color w:val="000000"/>
          <w:sz w:val="21"/>
          <w:szCs w:val="21"/>
        </w:rPr>
        <w:t>层</w:t>
      </w:r>
      <w:r w:rsidRPr="000F61C8">
        <w:rPr>
          <w:rFonts w:ascii="Arial" w:hAnsi="Arial" w:cs="Arial"/>
          <w:color w:val="000000"/>
          <w:sz w:val="21"/>
          <w:szCs w:val="21"/>
        </w:rPr>
        <w:t>1001</w:t>
      </w:r>
      <w:r w:rsidRPr="000F61C8">
        <w:rPr>
          <w:rFonts w:ascii="Arial" w:hAnsi="Arial" w:cs="Arial"/>
          <w:color w:val="000000"/>
          <w:sz w:val="21"/>
          <w:szCs w:val="21"/>
        </w:rPr>
        <w:t>室</w:t>
      </w:r>
    </w:p>
    <w:p w14:paraId="7C72577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资质级别：在全国范围内从事土地估价业务</w:t>
      </w:r>
    </w:p>
    <w:p w14:paraId="49922FB2"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资质证书号：</w:t>
      </w:r>
      <w:r w:rsidRPr="000F61C8">
        <w:rPr>
          <w:rFonts w:ascii="Arial" w:hAnsi="Arial" w:cs="Arial"/>
          <w:color w:val="000000"/>
          <w:sz w:val="21"/>
          <w:szCs w:val="21"/>
        </w:rPr>
        <w:t>A201111009</w:t>
      </w:r>
    </w:p>
    <w:p w14:paraId="083C93D0"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法人代表：齐</w:t>
      </w:r>
      <w:r w:rsidRPr="000F61C8">
        <w:rPr>
          <w:rFonts w:ascii="Arial" w:hAnsi="Arial" w:cs="Arial"/>
          <w:color w:val="000000"/>
          <w:sz w:val="21"/>
          <w:szCs w:val="21"/>
        </w:rPr>
        <w:t xml:space="preserve">  </w:t>
      </w:r>
      <w:r w:rsidRPr="000F61C8">
        <w:rPr>
          <w:rFonts w:ascii="Arial" w:hAnsi="Arial" w:cs="Arial"/>
          <w:color w:val="000000"/>
          <w:sz w:val="21"/>
          <w:szCs w:val="21"/>
        </w:rPr>
        <w:t>宏</w:t>
      </w:r>
    </w:p>
    <w:p w14:paraId="16FF455E" w14:textId="77777777" w:rsidR="00E03EB1" w:rsidRPr="000F61C8" w:rsidRDefault="00E03EB1" w:rsidP="00E03EB1">
      <w:pPr>
        <w:pStyle w:val="2"/>
        <w:spacing w:before="0" w:after="0" w:line="480" w:lineRule="auto"/>
        <w:jc w:val="both"/>
        <w:rPr>
          <w:rFonts w:eastAsia="宋体" w:cs="Arial"/>
          <w:sz w:val="21"/>
          <w:szCs w:val="21"/>
        </w:rPr>
      </w:pPr>
      <w:bookmarkStart w:id="38" w:name="_Toc111622540"/>
      <w:bookmarkStart w:id="39" w:name="_Toc415468958"/>
      <w:bookmarkStart w:id="40" w:name="_Toc39667382"/>
      <w:r w:rsidRPr="000F61C8">
        <w:rPr>
          <w:rFonts w:eastAsia="宋体" w:cs="Arial"/>
          <w:sz w:val="21"/>
          <w:szCs w:val="21"/>
        </w:rPr>
        <w:t>三、</w:t>
      </w:r>
      <w:bookmarkEnd w:id="38"/>
      <w:bookmarkEnd w:id="39"/>
      <w:r w:rsidRPr="000F61C8">
        <w:rPr>
          <w:rFonts w:eastAsia="宋体" w:cs="Arial"/>
          <w:sz w:val="21"/>
          <w:szCs w:val="21"/>
        </w:rPr>
        <w:t>编制目的</w:t>
      </w:r>
      <w:bookmarkEnd w:id="40"/>
    </w:p>
    <w:p w14:paraId="5A14E078" w14:textId="660A7E62"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为委托单位了解四川省遂宁市</w:t>
      </w:r>
      <w:proofErr w:type="gramStart"/>
      <w:r w:rsidRPr="000F61C8">
        <w:rPr>
          <w:rFonts w:ascii="Arial" w:hAnsi="Arial" w:cs="Arial"/>
          <w:sz w:val="21"/>
          <w:szCs w:val="21"/>
        </w:rPr>
        <w:t>经济技术开发区南强片区</w:t>
      </w:r>
      <w:proofErr w:type="gramEnd"/>
      <w:r w:rsidRPr="000F61C8">
        <w:rPr>
          <w:rFonts w:ascii="Arial" w:hAnsi="Arial" w:cs="Arial"/>
          <w:sz w:val="21"/>
          <w:szCs w:val="21"/>
        </w:rPr>
        <w:t>滨江南路西侧、</w:t>
      </w:r>
      <w:r w:rsidR="00CB02C0">
        <w:rPr>
          <w:rFonts w:ascii="Arial" w:hAnsi="Arial" w:cs="Arial"/>
          <w:sz w:val="21"/>
          <w:szCs w:val="21"/>
        </w:rPr>
        <w:t>南环路北侧（</w:t>
      </w:r>
      <w:proofErr w:type="gramStart"/>
      <w:r w:rsidR="00CB02C0">
        <w:rPr>
          <w:rFonts w:ascii="Arial" w:hAnsi="Arial" w:cs="Arial"/>
          <w:sz w:val="21"/>
          <w:szCs w:val="21"/>
        </w:rPr>
        <w:t>南强</w:t>
      </w:r>
      <w:proofErr w:type="gramEnd"/>
      <w:r w:rsidR="00CB02C0">
        <w:rPr>
          <w:rFonts w:ascii="Arial" w:hAnsi="Arial" w:cs="Arial"/>
          <w:sz w:val="21"/>
          <w:szCs w:val="21"/>
        </w:rPr>
        <w:t>HX19-04-03</w:t>
      </w:r>
      <w:r w:rsidR="00CB02C0">
        <w:rPr>
          <w:rFonts w:ascii="Arial" w:hAnsi="Arial" w:cs="Arial"/>
          <w:sz w:val="21"/>
          <w:szCs w:val="21"/>
        </w:rPr>
        <w:t>地块）正黄</w:t>
      </w:r>
      <w:r w:rsidR="00CB02C0">
        <w:rPr>
          <w:rFonts w:ascii="Arial" w:hAnsi="Arial" w:cs="Arial"/>
          <w:sz w:val="21"/>
          <w:szCs w:val="21"/>
        </w:rPr>
        <w:t>·</w:t>
      </w:r>
      <w:r w:rsidR="00CB02C0">
        <w:rPr>
          <w:rFonts w:ascii="Arial" w:hAnsi="Arial" w:cs="Arial"/>
          <w:sz w:val="21"/>
          <w:szCs w:val="21"/>
        </w:rPr>
        <w:t>金域香江居住项目</w:t>
      </w:r>
      <w:r w:rsidRPr="000F61C8">
        <w:rPr>
          <w:rFonts w:ascii="Arial" w:hAnsi="Arial" w:cs="Arial"/>
          <w:sz w:val="21"/>
          <w:szCs w:val="21"/>
        </w:rPr>
        <w:t>可行性提供参考依据。</w:t>
      </w:r>
    </w:p>
    <w:p w14:paraId="6DF433B5" w14:textId="77777777" w:rsidR="00E03EB1" w:rsidRPr="000F61C8" w:rsidRDefault="00E03EB1" w:rsidP="00E03EB1">
      <w:pPr>
        <w:pStyle w:val="2"/>
        <w:spacing w:before="0" w:after="0" w:line="480" w:lineRule="auto"/>
        <w:jc w:val="both"/>
        <w:rPr>
          <w:rFonts w:eastAsia="宋体" w:cs="Arial"/>
          <w:sz w:val="21"/>
          <w:szCs w:val="21"/>
        </w:rPr>
      </w:pPr>
      <w:bookmarkStart w:id="41" w:name="_Toc415468959"/>
      <w:bookmarkStart w:id="42" w:name="_Toc111622541"/>
      <w:bookmarkStart w:id="43" w:name="_Toc39667383"/>
      <w:r w:rsidRPr="000F61C8">
        <w:rPr>
          <w:rFonts w:eastAsia="宋体" w:cs="Arial"/>
          <w:sz w:val="21"/>
          <w:szCs w:val="21"/>
        </w:rPr>
        <w:t>四、</w:t>
      </w:r>
      <w:bookmarkEnd w:id="41"/>
      <w:bookmarkEnd w:id="42"/>
      <w:r w:rsidRPr="000F61C8">
        <w:rPr>
          <w:rFonts w:eastAsia="宋体" w:cs="Arial"/>
          <w:sz w:val="21"/>
          <w:szCs w:val="21"/>
        </w:rPr>
        <w:t>可行性研究的主要内容</w:t>
      </w:r>
      <w:bookmarkEnd w:id="43"/>
    </w:p>
    <w:p w14:paraId="4C7097F8"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1</w:t>
      </w:r>
      <w:r w:rsidRPr="000F61C8">
        <w:rPr>
          <w:rFonts w:ascii="Arial" w:hAnsi="Arial" w:cs="Arial"/>
          <w:sz w:val="21"/>
          <w:szCs w:val="21"/>
        </w:rPr>
        <w:t>、分析项目开发的合法、合规性；</w:t>
      </w:r>
    </w:p>
    <w:p w14:paraId="1682F09E"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w:t>
      </w:r>
      <w:r w:rsidRPr="000F61C8">
        <w:rPr>
          <w:rFonts w:ascii="Arial" w:hAnsi="Arial" w:cs="Arial"/>
          <w:sz w:val="21"/>
          <w:szCs w:val="21"/>
        </w:rPr>
        <w:t>、分析</w:t>
      </w:r>
      <w:r w:rsidRPr="000F61C8">
        <w:rPr>
          <w:rFonts w:ascii="Arial" w:hAnsi="Arial" w:cs="Arial" w:hint="eastAsia"/>
          <w:sz w:val="21"/>
          <w:szCs w:val="21"/>
        </w:rPr>
        <w:t>遂宁市</w:t>
      </w:r>
      <w:r w:rsidRPr="000F61C8">
        <w:rPr>
          <w:rFonts w:ascii="Arial" w:hAnsi="Arial" w:cs="Arial"/>
          <w:sz w:val="21"/>
          <w:szCs w:val="21"/>
        </w:rPr>
        <w:t>总体发展状况和房地产投资环境；</w:t>
      </w:r>
    </w:p>
    <w:p w14:paraId="3855A9FA"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3</w:t>
      </w:r>
      <w:r w:rsidRPr="000F61C8">
        <w:rPr>
          <w:rFonts w:ascii="Arial" w:hAnsi="Arial" w:cs="Arial"/>
          <w:sz w:val="21"/>
          <w:szCs w:val="21"/>
        </w:rPr>
        <w:t>、项目所在区域房地产市场现状，分析项目竞争力；</w:t>
      </w:r>
    </w:p>
    <w:p w14:paraId="4966A7B9"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4</w:t>
      </w:r>
      <w:r w:rsidRPr="000F61C8">
        <w:rPr>
          <w:rFonts w:ascii="Arial" w:hAnsi="Arial" w:cs="Arial"/>
          <w:sz w:val="21"/>
          <w:szCs w:val="21"/>
        </w:rPr>
        <w:t>、对项目的总投资进行估算；</w:t>
      </w:r>
    </w:p>
    <w:p w14:paraId="023D3E20"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lastRenderedPageBreak/>
        <w:t>5</w:t>
      </w:r>
      <w:r w:rsidRPr="000F61C8">
        <w:rPr>
          <w:rFonts w:ascii="Arial" w:hAnsi="Arial" w:cs="Arial"/>
          <w:sz w:val="21"/>
          <w:szCs w:val="21"/>
        </w:rPr>
        <w:t>、对项目进行财务分析，计算评价指标，对财务可行性进行分析评价；</w:t>
      </w:r>
    </w:p>
    <w:p w14:paraId="028503E8"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6</w:t>
      </w:r>
      <w:r w:rsidRPr="000F61C8">
        <w:rPr>
          <w:rFonts w:ascii="Arial" w:hAnsi="Arial" w:cs="Arial"/>
          <w:sz w:val="21"/>
          <w:szCs w:val="21"/>
        </w:rPr>
        <w:t>、评价项目的风险。</w:t>
      </w:r>
    </w:p>
    <w:p w14:paraId="43F38A30" w14:textId="77777777" w:rsidR="00E03EB1" w:rsidRPr="000F61C8" w:rsidRDefault="00E03EB1" w:rsidP="00E03EB1">
      <w:pPr>
        <w:pStyle w:val="2"/>
        <w:spacing w:before="0" w:after="0" w:line="480" w:lineRule="auto"/>
        <w:jc w:val="both"/>
        <w:rPr>
          <w:rFonts w:eastAsia="宋体" w:cs="Arial"/>
          <w:sz w:val="21"/>
          <w:szCs w:val="21"/>
        </w:rPr>
      </w:pPr>
      <w:bookmarkStart w:id="44" w:name="_Toc187666130"/>
      <w:bookmarkStart w:id="45" w:name="_Toc285790758"/>
      <w:bookmarkStart w:id="46" w:name="_Toc39667384"/>
      <w:bookmarkStart w:id="47" w:name="_Toc111622545"/>
      <w:bookmarkStart w:id="48" w:name="_Toc415468962"/>
      <w:r w:rsidRPr="000F61C8">
        <w:rPr>
          <w:rFonts w:eastAsia="宋体" w:cs="Arial"/>
          <w:sz w:val="21"/>
          <w:szCs w:val="21"/>
        </w:rPr>
        <w:t>五、</w:t>
      </w:r>
      <w:bookmarkEnd w:id="44"/>
      <w:bookmarkEnd w:id="45"/>
      <w:r w:rsidRPr="000F61C8">
        <w:rPr>
          <w:rFonts w:eastAsia="宋体" w:cs="Arial"/>
          <w:sz w:val="21"/>
          <w:szCs w:val="21"/>
        </w:rPr>
        <w:t>编制日期</w:t>
      </w:r>
      <w:bookmarkEnd w:id="46"/>
    </w:p>
    <w:bookmarkEnd w:id="47"/>
    <w:bookmarkEnd w:id="48"/>
    <w:p w14:paraId="71093908" w14:textId="69E96343"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2020</w:t>
      </w:r>
      <w:r w:rsidRPr="000F61C8">
        <w:rPr>
          <w:rFonts w:ascii="Arial" w:hAnsi="Arial" w:cs="Arial" w:hint="eastAsia"/>
          <w:sz w:val="21"/>
          <w:szCs w:val="21"/>
        </w:rPr>
        <w:t>年</w:t>
      </w:r>
      <w:r w:rsidRPr="000F61C8">
        <w:rPr>
          <w:rFonts w:ascii="Arial" w:hAnsi="Arial" w:cs="Arial" w:hint="eastAsia"/>
          <w:sz w:val="21"/>
          <w:szCs w:val="21"/>
        </w:rPr>
        <w:t>5</w:t>
      </w:r>
      <w:r w:rsidRPr="000F61C8">
        <w:rPr>
          <w:rFonts w:ascii="Arial" w:hAnsi="Arial" w:cs="Arial" w:hint="eastAsia"/>
          <w:sz w:val="21"/>
          <w:szCs w:val="21"/>
        </w:rPr>
        <w:t>月</w:t>
      </w:r>
      <w:r w:rsidRPr="000F61C8">
        <w:rPr>
          <w:rFonts w:ascii="Arial" w:hAnsi="Arial" w:cs="Arial" w:hint="eastAsia"/>
          <w:sz w:val="21"/>
          <w:szCs w:val="21"/>
        </w:rPr>
        <w:t>22</w:t>
      </w:r>
      <w:r w:rsidRPr="000F61C8">
        <w:rPr>
          <w:rFonts w:ascii="Arial" w:hAnsi="Arial" w:cs="Arial" w:hint="eastAsia"/>
          <w:sz w:val="21"/>
          <w:szCs w:val="21"/>
        </w:rPr>
        <w:t>日至</w:t>
      </w:r>
      <w:r w:rsidRPr="000F61C8">
        <w:rPr>
          <w:rFonts w:ascii="Arial" w:hAnsi="Arial" w:cs="Arial" w:hint="eastAsia"/>
          <w:sz w:val="21"/>
          <w:szCs w:val="21"/>
        </w:rPr>
        <w:t>2020</w:t>
      </w:r>
      <w:r w:rsidRPr="000F61C8">
        <w:rPr>
          <w:rFonts w:ascii="Arial" w:hAnsi="Arial" w:cs="Arial" w:hint="eastAsia"/>
          <w:sz w:val="21"/>
          <w:szCs w:val="21"/>
        </w:rPr>
        <w:t>年</w:t>
      </w:r>
      <w:r w:rsidR="005E5988">
        <w:rPr>
          <w:rFonts w:ascii="Arial" w:hAnsi="Arial" w:cs="Arial"/>
          <w:sz w:val="21"/>
          <w:szCs w:val="21"/>
        </w:rPr>
        <w:t>8</w:t>
      </w:r>
      <w:r w:rsidRPr="000F61C8">
        <w:rPr>
          <w:rFonts w:ascii="Arial" w:hAnsi="Arial" w:cs="Arial" w:hint="eastAsia"/>
          <w:sz w:val="21"/>
          <w:szCs w:val="21"/>
        </w:rPr>
        <w:t>月</w:t>
      </w:r>
      <w:r w:rsidR="005E5988">
        <w:rPr>
          <w:rFonts w:ascii="Arial" w:hAnsi="Arial" w:cs="Arial"/>
          <w:sz w:val="21"/>
          <w:szCs w:val="21"/>
        </w:rPr>
        <w:t>20</w:t>
      </w:r>
      <w:r w:rsidRPr="000F61C8">
        <w:rPr>
          <w:rFonts w:ascii="Arial" w:hAnsi="Arial" w:cs="Arial" w:hint="eastAsia"/>
          <w:sz w:val="21"/>
          <w:szCs w:val="21"/>
        </w:rPr>
        <w:t>日</w:t>
      </w:r>
    </w:p>
    <w:p w14:paraId="09DDEC29" w14:textId="77777777" w:rsidR="00E03EB1" w:rsidRPr="000F61C8" w:rsidRDefault="00E03EB1" w:rsidP="00E03EB1">
      <w:pPr>
        <w:pStyle w:val="2"/>
        <w:spacing w:before="0" w:after="0" w:line="480" w:lineRule="auto"/>
        <w:jc w:val="both"/>
        <w:rPr>
          <w:rFonts w:eastAsia="宋体" w:cs="Arial"/>
          <w:sz w:val="21"/>
          <w:szCs w:val="21"/>
        </w:rPr>
      </w:pPr>
      <w:bookmarkStart w:id="49" w:name="_Toc111622547"/>
      <w:bookmarkStart w:id="50" w:name="_Toc415468964"/>
      <w:bookmarkStart w:id="51" w:name="_Toc39667385"/>
      <w:r w:rsidRPr="000F61C8">
        <w:rPr>
          <w:rFonts w:eastAsia="宋体" w:cs="Arial"/>
          <w:sz w:val="21"/>
          <w:szCs w:val="21"/>
        </w:rPr>
        <w:t>六、</w:t>
      </w:r>
      <w:bookmarkEnd w:id="49"/>
      <w:bookmarkEnd w:id="50"/>
      <w:r w:rsidRPr="000F61C8">
        <w:rPr>
          <w:rFonts w:eastAsia="宋体" w:cs="Arial"/>
          <w:sz w:val="21"/>
          <w:szCs w:val="21"/>
        </w:rPr>
        <w:t>本报告编制依据和说明</w:t>
      </w:r>
      <w:bookmarkEnd w:id="51"/>
    </w:p>
    <w:p w14:paraId="21B984F0" w14:textId="77777777" w:rsidR="00E03EB1" w:rsidRPr="000F61C8" w:rsidRDefault="00E03EB1" w:rsidP="00E03EB1">
      <w:pPr>
        <w:pStyle w:val="2"/>
        <w:spacing w:before="0" w:after="0" w:line="480" w:lineRule="auto"/>
        <w:ind w:firstLineChars="98" w:firstLine="207"/>
        <w:jc w:val="both"/>
        <w:rPr>
          <w:rFonts w:eastAsia="宋体" w:cs="Arial"/>
          <w:sz w:val="21"/>
          <w:szCs w:val="21"/>
        </w:rPr>
      </w:pPr>
      <w:bookmarkStart w:id="52" w:name="_Toc39667386"/>
      <w:r w:rsidRPr="000F61C8">
        <w:rPr>
          <w:rFonts w:eastAsia="宋体" w:cs="Arial"/>
          <w:sz w:val="21"/>
          <w:szCs w:val="21"/>
        </w:rPr>
        <w:t>（一）报告编制依据</w:t>
      </w:r>
      <w:bookmarkEnd w:id="52"/>
    </w:p>
    <w:p w14:paraId="652DACD3" w14:textId="77777777" w:rsidR="00E03EB1" w:rsidRPr="004135E3" w:rsidRDefault="00E03EB1" w:rsidP="00E03EB1">
      <w:pPr>
        <w:spacing w:line="480" w:lineRule="auto"/>
        <w:ind w:firstLineChars="200" w:firstLine="420"/>
        <w:jc w:val="both"/>
        <w:rPr>
          <w:rFonts w:ascii="Arial" w:hAnsi="Arial" w:cs="Arial"/>
          <w:sz w:val="21"/>
          <w:szCs w:val="21"/>
        </w:rPr>
      </w:pPr>
      <w:r w:rsidRPr="004135E3">
        <w:rPr>
          <w:rFonts w:ascii="Arial" w:hAnsi="Arial" w:cs="Arial"/>
          <w:sz w:val="21"/>
          <w:szCs w:val="21"/>
        </w:rPr>
        <w:t>本报告主要依据和参考以下文件及相关资料：</w:t>
      </w:r>
    </w:p>
    <w:p w14:paraId="244BF8FD"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《遂宁市国有建设用地使用权拍卖成交确认书》</w:t>
      </w:r>
      <w:r w:rsidRPr="004135E3">
        <w:rPr>
          <w:rFonts w:ascii="Arial" w:hAnsi="Arial" w:cs="Arial" w:hint="eastAsia"/>
          <w:sz w:val="21"/>
          <w:szCs w:val="21"/>
        </w:rPr>
        <w:t>[</w:t>
      </w:r>
      <w:r w:rsidRPr="004135E3">
        <w:rPr>
          <w:rFonts w:ascii="Arial" w:hAnsi="Arial" w:cs="Arial" w:hint="eastAsia"/>
          <w:sz w:val="21"/>
          <w:szCs w:val="21"/>
        </w:rPr>
        <w:t>遂自地交确</w:t>
      </w:r>
      <w:r w:rsidRPr="004135E3">
        <w:rPr>
          <w:rFonts w:ascii="Arial" w:hAnsi="Arial" w:cs="Arial" w:hint="eastAsia"/>
          <w:sz w:val="21"/>
          <w:szCs w:val="21"/>
        </w:rPr>
        <w:t>[2020]1-2</w:t>
      </w:r>
      <w:r w:rsidRPr="004135E3">
        <w:rPr>
          <w:rFonts w:ascii="Arial" w:hAnsi="Arial" w:cs="Arial" w:hint="eastAsia"/>
          <w:sz w:val="21"/>
          <w:szCs w:val="21"/>
        </w:rPr>
        <w:t>号</w:t>
      </w:r>
      <w:r w:rsidRPr="004135E3">
        <w:rPr>
          <w:rFonts w:ascii="Arial" w:hAnsi="Arial" w:cs="Arial" w:hint="eastAsia"/>
          <w:sz w:val="21"/>
          <w:szCs w:val="21"/>
        </w:rPr>
        <w:t>]</w:t>
      </w:r>
    </w:p>
    <w:p w14:paraId="119BCFB0"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《国有建设用地使用权出让合同》</w:t>
      </w:r>
      <w:r w:rsidRPr="004135E3">
        <w:rPr>
          <w:rFonts w:ascii="Arial" w:hAnsi="Arial" w:cs="Arial"/>
          <w:sz w:val="21"/>
          <w:szCs w:val="21"/>
        </w:rPr>
        <w:t>[</w:t>
      </w:r>
      <w:r w:rsidRPr="004135E3">
        <w:rPr>
          <w:rFonts w:ascii="Arial" w:hAnsi="Arial" w:cs="Arial"/>
          <w:sz w:val="21"/>
          <w:szCs w:val="21"/>
        </w:rPr>
        <w:t>合同编号：</w:t>
      </w:r>
      <w:r w:rsidRPr="004135E3">
        <w:rPr>
          <w:rFonts w:ascii="Arial" w:hAnsi="Arial" w:cs="Arial"/>
          <w:sz w:val="21"/>
          <w:szCs w:val="21"/>
        </w:rPr>
        <w:t>510800-2020-</w:t>
      </w:r>
      <w:r w:rsidRPr="004135E3">
        <w:rPr>
          <w:rFonts w:ascii="Arial" w:hAnsi="Arial" w:cs="Arial"/>
          <w:sz w:val="21"/>
          <w:szCs w:val="21"/>
        </w:rPr>
        <w:t>拍</w:t>
      </w:r>
      <w:r w:rsidRPr="004135E3">
        <w:rPr>
          <w:rFonts w:ascii="Arial" w:hAnsi="Arial" w:cs="Arial"/>
          <w:sz w:val="21"/>
          <w:szCs w:val="21"/>
        </w:rPr>
        <w:t>2]</w:t>
      </w:r>
      <w:r w:rsidRPr="004135E3" w:rsidDel="0077022E">
        <w:rPr>
          <w:rFonts w:ascii="Arial" w:hAnsi="Arial" w:cs="Arial" w:hint="eastAsia"/>
          <w:sz w:val="21"/>
          <w:szCs w:val="21"/>
        </w:rPr>
        <w:t xml:space="preserve"> </w:t>
      </w:r>
    </w:p>
    <w:p w14:paraId="621BF6B7" w14:textId="6A2413D8" w:rsidR="004135E3" w:rsidRPr="004135E3" w:rsidRDefault="004135E3"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《不动产权证书》</w:t>
      </w:r>
      <w:r w:rsidRPr="004135E3">
        <w:rPr>
          <w:rFonts w:ascii="Arial" w:hAnsi="Arial" w:cs="Arial"/>
          <w:sz w:val="21"/>
          <w:szCs w:val="21"/>
        </w:rPr>
        <w:t>[</w:t>
      </w:r>
      <w:r w:rsidRPr="004135E3">
        <w:rPr>
          <w:rFonts w:ascii="Arial" w:hAnsi="Arial" w:cs="Arial"/>
          <w:sz w:val="21"/>
          <w:szCs w:val="21"/>
        </w:rPr>
        <w:t>川（</w:t>
      </w:r>
      <w:r w:rsidRPr="004135E3">
        <w:rPr>
          <w:rFonts w:ascii="Arial" w:hAnsi="Arial" w:cs="Arial"/>
          <w:sz w:val="21"/>
          <w:szCs w:val="21"/>
        </w:rPr>
        <w:t>2020</w:t>
      </w:r>
      <w:r w:rsidRPr="004135E3">
        <w:rPr>
          <w:rFonts w:ascii="Arial" w:hAnsi="Arial" w:cs="Arial"/>
          <w:sz w:val="21"/>
          <w:szCs w:val="21"/>
        </w:rPr>
        <w:t>）遂宁市不动产权第</w:t>
      </w:r>
      <w:r w:rsidRPr="004135E3">
        <w:rPr>
          <w:rFonts w:ascii="Arial" w:hAnsi="Arial" w:cs="Arial"/>
          <w:sz w:val="21"/>
          <w:szCs w:val="21"/>
        </w:rPr>
        <w:t>0033198</w:t>
      </w:r>
      <w:r w:rsidRPr="004135E3">
        <w:rPr>
          <w:rFonts w:ascii="Arial" w:hAnsi="Arial" w:cs="Arial"/>
          <w:sz w:val="21"/>
          <w:szCs w:val="21"/>
        </w:rPr>
        <w:t>号</w:t>
      </w:r>
      <w:r w:rsidRPr="004135E3">
        <w:rPr>
          <w:rFonts w:ascii="Arial" w:hAnsi="Arial" w:cs="Arial"/>
          <w:sz w:val="21"/>
          <w:szCs w:val="21"/>
        </w:rPr>
        <w:t>]</w:t>
      </w:r>
    </w:p>
    <w:p w14:paraId="051A36FD" w14:textId="58EE1A40" w:rsidR="004135E3" w:rsidRPr="004135E3" w:rsidRDefault="004135E3"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《建设用地规划许可证》</w:t>
      </w:r>
      <w:r w:rsidRPr="004135E3">
        <w:rPr>
          <w:rFonts w:ascii="Arial" w:hAnsi="Arial" w:cs="Arial"/>
          <w:sz w:val="21"/>
          <w:szCs w:val="21"/>
        </w:rPr>
        <w:t>[</w:t>
      </w:r>
      <w:r w:rsidRPr="004135E3">
        <w:rPr>
          <w:rFonts w:ascii="Arial" w:hAnsi="Arial" w:cs="Arial" w:hint="eastAsia"/>
          <w:sz w:val="21"/>
          <w:szCs w:val="21"/>
        </w:rPr>
        <w:t>地字</w:t>
      </w:r>
      <w:r w:rsidRPr="004135E3">
        <w:rPr>
          <w:rFonts w:ascii="Arial" w:hAnsi="Arial" w:cs="Arial"/>
          <w:sz w:val="21"/>
          <w:szCs w:val="21"/>
        </w:rPr>
        <w:t>第</w:t>
      </w:r>
      <w:r w:rsidRPr="004135E3">
        <w:rPr>
          <w:rFonts w:ascii="Arial" w:hAnsi="Arial" w:cs="Arial"/>
          <w:sz w:val="21"/>
          <w:szCs w:val="21"/>
        </w:rPr>
        <w:t>51090202000019</w:t>
      </w:r>
      <w:r w:rsidRPr="004135E3">
        <w:rPr>
          <w:rFonts w:ascii="Arial" w:hAnsi="Arial" w:cs="Arial"/>
          <w:sz w:val="21"/>
          <w:szCs w:val="21"/>
        </w:rPr>
        <w:t>号</w:t>
      </w:r>
      <w:r w:rsidRPr="004135E3">
        <w:rPr>
          <w:rFonts w:ascii="Arial" w:hAnsi="Arial" w:cs="Arial"/>
          <w:sz w:val="21"/>
          <w:szCs w:val="21"/>
        </w:rPr>
        <w:t>]</w:t>
      </w:r>
    </w:p>
    <w:p w14:paraId="217B5B3F" w14:textId="2F86D166"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w:t>
      </w:r>
      <w:r w:rsidR="00CB02C0" w:rsidRPr="004135E3">
        <w:rPr>
          <w:rFonts w:ascii="Arial" w:hAnsi="Arial" w:cs="Arial" w:hint="eastAsia"/>
          <w:sz w:val="21"/>
          <w:szCs w:val="21"/>
        </w:rPr>
        <w:t>正黄·金域香江居住项目规划经济技术指标</w:t>
      </w:r>
      <w:r w:rsidRPr="004135E3">
        <w:rPr>
          <w:rFonts w:ascii="Arial" w:hAnsi="Arial" w:cs="Arial" w:hint="eastAsia"/>
          <w:sz w:val="21"/>
          <w:szCs w:val="21"/>
        </w:rPr>
        <w:t>》</w:t>
      </w:r>
    </w:p>
    <w:p w14:paraId="14683E3B"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sz w:val="21"/>
          <w:szCs w:val="21"/>
        </w:rPr>
        <w:t>建设单位提供的有关项目的其他资料</w:t>
      </w:r>
    </w:p>
    <w:p w14:paraId="7E2815B4"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sz w:val="21"/>
          <w:szCs w:val="21"/>
        </w:rPr>
        <w:t>国家及地方颁布的相关法律规章制度、当地现行财税政策</w:t>
      </w:r>
    </w:p>
    <w:p w14:paraId="62D5840A"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w:t>
      </w:r>
      <w:r w:rsidRPr="004135E3">
        <w:rPr>
          <w:rFonts w:ascii="Arial" w:hAnsi="Arial" w:cs="Arial"/>
          <w:sz w:val="21"/>
          <w:szCs w:val="21"/>
        </w:rPr>
        <w:t>房地产开发项目经济评价方法</w:t>
      </w:r>
      <w:r w:rsidRPr="004135E3">
        <w:rPr>
          <w:rFonts w:ascii="Arial" w:hAnsi="Arial" w:cs="Arial" w:hint="eastAsia"/>
          <w:sz w:val="21"/>
          <w:szCs w:val="21"/>
        </w:rPr>
        <w:t>》</w:t>
      </w:r>
      <w:r w:rsidRPr="004135E3">
        <w:rPr>
          <w:rFonts w:ascii="Arial" w:hAnsi="Arial" w:cs="Arial"/>
          <w:sz w:val="21"/>
          <w:szCs w:val="21"/>
        </w:rPr>
        <w:t>（</w:t>
      </w:r>
      <w:r w:rsidRPr="004135E3">
        <w:rPr>
          <w:rFonts w:ascii="Arial" w:hAnsi="Arial" w:cs="Arial"/>
          <w:sz w:val="21"/>
          <w:szCs w:val="21"/>
        </w:rPr>
        <w:t>2006</w:t>
      </w:r>
      <w:r w:rsidRPr="004135E3">
        <w:rPr>
          <w:rFonts w:ascii="Arial" w:hAnsi="Arial" w:cs="Arial"/>
          <w:sz w:val="21"/>
          <w:szCs w:val="21"/>
        </w:rPr>
        <w:t>版）</w:t>
      </w:r>
    </w:p>
    <w:p w14:paraId="343751D2"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sz w:val="21"/>
          <w:szCs w:val="21"/>
        </w:rPr>
        <w:t>《建设项目经济评价方法与参数》（第三版）</w:t>
      </w:r>
    </w:p>
    <w:p w14:paraId="494AA521" w14:textId="77777777" w:rsidR="00E03EB1" w:rsidRPr="000F61C8" w:rsidRDefault="00E03EB1" w:rsidP="00E03EB1">
      <w:pPr>
        <w:numPr>
          <w:ilvl w:val="0"/>
          <w:numId w:val="2"/>
        </w:numPr>
        <w:spacing w:line="480" w:lineRule="auto"/>
        <w:jc w:val="both"/>
        <w:rPr>
          <w:rFonts w:ascii="Arial" w:hAnsi="Arial" w:cs="Arial"/>
          <w:sz w:val="21"/>
          <w:szCs w:val="21"/>
        </w:rPr>
      </w:pPr>
      <w:r w:rsidRPr="000F61C8">
        <w:rPr>
          <w:rFonts w:ascii="Arial" w:hAnsi="Arial" w:cs="Arial"/>
          <w:sz w:val="21"/>
          <w:szCs w:val="21"/>
        </w:rPr>
        <w:t>市场调查资料</w:t>
      </w:r>
    </w:p>
    <w:p w14:paraId="4FADB389"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53" w:name="_Toc39667387"/>
      <w:r w:rsidRPr="000F61C8">
        <w:rPr>
          <w:rFonts w:eastAsia="宋体" w:cs="Arial"/>
          <w:sz w:val="21"/>
          <w:szCs w:val="21"/>
        </w:rPr>
        <w:t>（二）报告编制说明</w:t>
      </w:r>
      <w:bookmarkEnd w:id="53"/>
    </w:p>
    <w:p w14:paraId="55CD72B9"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1</w:t>
      </w:r>
      <w:r w:rsidRPr="000F61C8">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4DAAFDE" w14:textId="77777777" w:rsidR="004135E3" w:rsidRDefault="00E03EB1" w:rsidP="004135E3">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w:t>
      </w:r>
      <w:r w:rsidRPr="000F61C8">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3D7CB30F" w14:textId="77777777" w:rsidR="004135E3" w:rsidRDefault="004135E3" w:rsidP="004135E3">
      <w:pPr>
        <w:adjustRightInd w:val="0"/>
        <w:snapToGrid w:val="0"/>
        <w:spacing w:line="480" w:lineRule="auto"/>
        <w:ind w:firstLineChars="200" w:firstLine="420"/>
        <w:jc w:val="both"/>
        <w:rPr>
          <w:rFonts w:ascii="Arial" w:hAnsi="Arial" w:cs="Arial"/>
          <w:sz w:val="21"/>
          <w:szCs w:val="21"/>
        </w:rPr>
      </w:pPr>
    </w:p>
    <w:p w14:paraId="19DCB29A" w14:textId="158F5692" w:rsidR="00E03EB1" w:rsidRPr="004135E3" w:rsidRDefault="00E03EB1" w:rsidP="004135E3">
      <w:pPr>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lastRenderedPageBreak/>
        <w:t>3</w:t>
      </w:r>
      <w:r w:rsidRPr="004135E3">
        <w:rPr>
          <w:rFonts w:ascii="Arial" w:hAnsi="Arial" w:cs="Arial"/>
          <w:sz w:val="21"/>
          <w:szCs w:val="21"/>
        </w:rPr>
        <w:t>、</w:t>
      </w:r>
      <w:r w:rsidRPr="004135E3">
        <w:rPr>
          <w:rFonts w:ascii="Arial" w:hAnsi="Arial" w:cs="Arial" w:hint="eastAsia"/>
          <w:sz w:val="21"/>
          <w:szCs w:val="21"/>
        </w:rPr>
        <w:t>本报告中的项目出让宗地面积</w:t>
      </w:r>
      <w:r w:rsidR="004135E3" w:rsidRPr="004135E3">
        <w:rPr>
          <w:rFonts w:ascii="Arial" w:hAnsi="Arial" w:cs="Arial" w:hint="eastAsia"/>
          <w:sz w:val="21"/>
          <w:szCs w:val="21"/>
        </w:rPr>
        <w:t>以</w:t>
      </w:r>
      <w:r w:rsidR="004135E3" w:rsidRPr="004135E3">
        <w:rPr>
          <w:rFonts w:ascii="Arial" w:hAnsi="Arial" w:cs="Arial"/>
          <w:sz w:val="21"/>
          <w:szCs w:val="21"/>
        </w:rPr>
        <w:t>《不动产权证书》</w:t>
      </w:r>
      <w:r w:rsidR="004135E3" w:rsidRPr="004135E3">
        <w:rPr>
          <w:rFonts w:ascii="Arial" w:hAnsi="Arial" w:cs="Arial"/>
          <w:sz w:val="21"/>
          <w:szCs w:val="21"/>
        </w:rPr>
        <w:t>[</w:t>
      </w:r>
      <w:r w:rsidR="004135E3" w:rsidRPr="004135E3">
        <w:rPr>
          <w:rFonts w:ascii="Arial" w:hAnsi="Arial" w:cs="Arial"/>
          <w:sz w:val="21"/>
          <w:szCs w:val="21"/>
        </w:rPr>
        <w:t>川（</w:t>
      </w:r>
      <w:r w:rsidR="004135E3" w:rsidRPr="004135E3">
        <w:rPr>
          <w:rFonts w:ascii="Arial" w:hAnsi="Arial" w:cs="Arial"/>
          <w:sz w:val="21"/>
          <w:szCs w:val="21"/>
        </w:rPr>
        <w:t>2020</w:t>
      </w:r>
      <w:r w:rsidR="004135E3" w:rsidRPr="004135E3">
        <w:rPr>
          <w:rFonts w:ascii="Arial" w:hAnsi="Arial" w:cs="Arial"/>
          <w:sz w:val="21"/>
          <w:szCs w:val="21"/>
        </w:rPr>
        <w:t>）遂宁市不动产权第</w:t>
      </w:r>
      <w:r w:rsidR="004135E3" w:rsidRPr="004135E3">
        <w:rPr>
          <w:rFonts w:ascii="Arial" w:hAnsi="Arial" w:cs="Arial"/>
          <w:sz w:val="21"/>
          <w:szCs w:val="21"/>
        </w:rPr>
        <w:t>0033198</w:t>
      </w:r>
      <w:r w:rsidR="004135E3" w:rsidRPr="004135E3">
        <w:rPr>
          <w:rFonts w:ascii="Arial" w:hAnsi="Arial" w:cs="Arial"/>
          <w:sz w:val="21"/>
          <w:szCs w:val="21"/>
        </w:rPr>
        <w:t>号</w:t>
      </w:r>
      <w:r w:rsidR="004135E3" w:rsidRPr="004135E3">
        <w:rPr>
          <w:rFonts w:ascii="Arial" w:hAnsi="Arial" w:cs="Arial"/>
          <w:sz w:val="21"/>
          <w:szCs w:val="21"/>
        </w:rPr>
        <w:t xml:space="preserve">] </w:t>
      </w:r>
      <w:r w:rsidR="004135E3" w:rsidRPr="004135E3">
        <w:rPr>
          <w:rFonts w:ascii="Arial" w:hAnsi="Arial" w:cs="Arial"/>
          <w:sz w:val="21"/>
          <w:szCs w:val="21"/>
        </w:rPr>
        <w:t>为依据</w:t>
      </w:r>
      <w:r w:rsidR="004135E3" w:rsidRPr="004135E3">
        <w:rPr>
          <w:rFonts w:ascii="Arial" w:hAnsi="Arial" w:cs="Arial" w:hint="eastAsia"/>
          <w:sz w:val="21"/>
          <w:szCs w:val="21"/>
        </w:rPr>
        <w:t>，</w:t>
      </w:r>
      <w:r w:rsidRPr="004135E3">
        <w:rPr>
          <w:rFonts w:ascii="Arial" w:hAnsi="Arial" w:cs="Arial" w:hint="eastAsia"/>
          <w:sz w:val="21"/>
          <w:szCs w:val="21"/>
        </w:rPr>
        <w:t>规划建筑面积以</w:t>
      </w:r>
      <w:r w:rsidRPr="004135E3">
        <w:rPr>
          <w:rFonts w:ascii="Arial" w:hAnsi="Arial" w:cs="Arial"/>
          <w:sz w:val="21"/>
          <w:szCs w:val="21"/>
        </w:rPr>
        <w:t>《国有建设用地使用权出让合同》</w:t>
      </w:r>
      <w:r w:rsidRPr="004135E3">
        <w:rPr>
          <w:rFonts w:ascii="Arial" w:hAnsi="Arial" w:cs="Arial"/>
          <w:sz w:val="21"/>
          <w:szCs w:val="21"/>
        </w:rPr>
        <w:t>[</w:t>
      </w:r>
      <w:r w:rsidRPr="004135E3">
        <w:rPr>
          <w:rFonts w:ascii="Arial" w:hAnsi="Arial" w:cs="Arial"/>
          <w:sz w:val="21"/>
          <w:szCs w:val="21"/>
        </w:rPr>
        <w:t>合同编号：</w:t>
      </w:r>
      <w:r w:rsidRPr="004135E3">
        <w:rPr>
          <w:rFonts w:ascii="Arial" w:hAnsi="Arial" w:cs="Arial"/>
          <w:sz w:val="21"/>
          <w:szCs w:val="21"/>
        </w:rPr>
        <w:t>510800-2020-</w:t>
      </w:r>
      <w:r w:rsidRPr="004135E3">
        <w:rPr>
          <w:rFonts w:ascii="Arial" w:hAnsi="Arial" w:cs="Arial"/>
          <w:sz w:val="21"/>
          <w:szCs w:val="21"/>
        </w:rPr>
        <w:t>拍</w:t>
      </w:r>
      <w:r w:rsidRPr="004135E3">
        <w:rPr>
          <w:rFonts w:ascii="Arial" w:hAnsi="Arial" w:cs="Arial"/>
          <w:sz w:val="21"/>
          <w:szCs w:val="21"/>
        </w:rPr>
        <w:t>2]</w:t>
      </w:r>
      <w:r w:rsidRPr="004135E3">
        <w:rPr>
          <w:rFonts w:ascii="Arial" w:hAnsi="Arial" w:cs="Arial"/>
          <w:sz w:val="21"/>
          <w:szCs w:val="21"/>
        </w:rPr>
        <w:t>及《</w:t>
      </w:r>
      <w:r w:rsidR="00CB02C0" w:rsidRPr="004135E3">
        <w:rPr>
          <w:rFonts w:ascii="Arial" w:hAnsi="Arial" w:cs="Arial"/>
          <w:sz w:val="21"/>
          <w:szCs w:val="21"/>
        </w:rPr>
        <w:t>正黄</w:t>
      </w:r>
      <w:r w:rsidR="00CB02C0" w:rsidRPr="004135E3">
        <w:rPr>
          <w:rFonts w:ascii="Arial" w:hAnsi="Arial" w:cs="Arial"/>
          <w:sz w:val="21"/>
          <w:szCs w:val="21"/>
        </w:rPr>
        <w:t>·</w:t>
      </w:r>
      <w:r w:rsidR="00CB02C0" w:rsidRPr="004135E3">
        <w:rPr>
          <w:rFonts w:ascii="Arial" w:hAnsi="Arial" w:cs="Arial"/>
          <w:sz w:val="21"/>
          <w:szCs w:val="21"/>
        </w:rPr>
        <w:t>金域香江居住项目规划经济技术指标</w:t>
      </w:r>
      <w:r w:rsidRPr="004135E3">
        <w:rPr>
          <w:rFonts w:ascii="Arial" w:hAnsi="Arial" w:cs="Arial"/>
          <w:sz w:val="21"/>
          <w:szCs w:val="21"/>
        </w:rPr>
        <w:t>》</w:t>
      </w:r>
      <w:r w:rsidR="004135E3" w:rsidRPr="004135E3">
        <w:rPr>
          <w:rFonts w:ascii="Arial" w:hAnsi="Arial" w:cs="Arial"/>
          <w:sz w:val="21"/>
          <w:szCs w:val="21"/>
        </w:rPr>
        <w:t>为依据</w:t>
      </w:r>
      <w:r w:rsidRPr="004135E3">
        <w:rPr>
          <w:rFonts w:ascii="Arial" w:hAnsi="Arial" w:cs="Arial"/>
          <w:sz w:val="21"/>
          <w:szCs w:val="21"/>
        </w:rPr>
        <w:t>。</w:t>
      </w:r>
    </w:p>
    <w:p w14:paraId="42BC7205" w14:textId="740C122B" w:rsidR="00E03EB1" w:rsidRPr="004135E3" w:rsidRDefault="00E03EB1" w:rsidP="00E03EB1">
      <w:pPr>
        <w:widowControl w:val="0"/>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t>4</w:t>
      </w:r>
      <w:r w:rsidRPr="004135E3">
        <w:rPr>
          <w:rFonts w:ascii="Arial" w:hAnsi="Arial" w:cs="Arial"/>
          <w:sz w:val="21"/>
          <w:szCs w:val="21"/>
        </w:rPr>
        <w:t>、</w:t>
      </w:r>
      <w:r w:rsidRPr="004135E3">
        <w:rPr>
          <w:rFonts w:ascii="Arial" w:hAnsi="Arial" w:cs="Arial" w:hint="eastAsia"/>
          <w:sz w:val="21"/>
          <w:szCs w:val="21"/>
        </w:rPr>
        <w:t>截至本报告出具日，建设单位</w:t>
      </w:r>
      <w:r w:rsidR="004135E3" w:rsidRPr="004135E3">
        <w:rPr>
          <w:rFonts w:ascii="Arial" w:hAnsi="Arial" w:cs="Arial" w:hint="eastAsia"/>
          <w:sz w:val="21"/>
          <w:szCs w:val="21"/>
        </w:rPr>
        <w:t>已</w:t>
      </w:r>
      <w:r w:rsidRPr="004135E3">
        <w:rPr>
          <w:rFonts w:ascii="Arial" w:hAnsi="Arial" w:cs="Arial" w:hint="eastAsia"/>
          <w:sz w:val="21"/>
          <w:szCs w:val="21"/>
        </w:rPr>
        <w:t>缴清项目地价款及契税、印花税</w:t>
      </w:r>
      <w:r w:rsidR="004135E3" w:rsidRPr="004135E3">
        <w:rPr>
          <w:rFonts w:ascii="Arial" w:hAnsi="Arial" w:cs="Arial" w:hint="eastAsia"/>
          <w:sz w:val="21"/>
          <w:szCs w:val="21"/>
        </w:rPr>
        <w:t>，尚未取得《</w:t>
      </w:r>
      <w:r w:rsidR="00F354A5">
        <w:rPr>
          <w:rFonts w:ascii="Arial" w:hAnsi="Arial" w:cs="Arial" w:hint="eastAsia"/>
          <w:sz w:val="21"/>
          <w:szCs w:val="21"/>
        </w:rPr>
        <w:t>建设工程规划许可证</w:t>
      </w:r>
      <w:r w:rsidR="004135E3" w:rsidRPr="004135E3">
        <w:rPr>
          <w:rFonts w:ascii="Arial" w:hAnsi="Arial" w:cs="Arial" w:hint="eastAsia"/>
          <w:sz w:val="21"/>
          <w:szCs w:val="21"/>
        </w:rPr>
        <w:t>》</w:t>
      </w:r>
      <w:r w:rsidRPr="004135E3">
        <w:rPr>
          <w:rFonts w:ascii="Arial" w:hAnsi="Arial" w:cs="Arial" w:hint="eastAsia"/>
          <w:sz w:val="21"/>
          <w:szCs w:val="21"/>
        </w:rPr>
        <w:t>。</w:t>
      </w:r>
    </w:p>
    <w:p w14:paraId="526F0CDF"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t>5</w:t>
      </w:r>
      <w:r w:rsidRPr="004135E3">
        <w:rPr>
          <w:rFonts w:ascii="Arial" w:hAnsi="Arial" w:cs="Arial"/>
          <w:sz w:val="21"/>
          <w:szCs w:val="21"/>
        </w:rPr>
        <w:t>、本报告中的已投资金额以建设单位提供的财务数据为准</w:t>
      </w:r>
      <w:r w:rsidRPr="004135E3">
        <w:rPr>
          <w:rFonts w:ascii="Arial" w:hAnsi="Arial" w:cs="Arial" w:hint="eastAsia"/>
          <w:sz w:val="21"/>
          <w:szCs w:val="21"/>
        </w:rPr>
        <w:t>，</w:t>
      </w:r>
      <w:r w:rsidRPr="004135E3">
        <w:rPr>
          <w:rFonts w:ascii="Arial" w:hAnsi="Arial" w:cs="Arial"/>
          <w:sz w:val="21"/>
          <w:szCs w:val="21"/>
        </w:rPr>
        <w:t>在此提请报告使用者注意。</w:t>
      </w:r>
    </w:p>
    <w:p w14:paraId="094DA5CD" w14:textId="77777777" w:rsidR="00E03EB1" w:rsidRPr="000F61C8" w:rsidRDefault="00E03EB1" w:rsidP="00E03EB1">
      <w:pPr>
        <w:pStyle w:val="2"/>
        <w:spacing w:before="0" w:after="0" w:line="480" w:lineRule="auto"/>
        <w:jc w:val="both"/>
        <w:rPr>
          <w:rFonts w:eastAsia="宋体" w:cs="Arial"/>
          <w:sz w:val="21"/>
          <w:szCs w:val="21"/>
        </w:rPr>
      </w:pPr>
      <w:bookmarkStart w:id="54" w:name="_Toc39667388"/>
      <w:r w:rsidRPr="000F61C8">
        <w:rPr>
          <w:rFonts w:eastAsia="宋体" w:cs="Arial"/>
          <w:sz w:val="21"/>
          <w:szCs w:val="21"/>
        </w:rPr>
        <w:t>七、本报告使用说明</w:t>
      </w:r>
      <w:bookmarkEnd w:id="54"/>
    </w:p>
    <w:p w14:paraId="02DE5456" w14:textId="77777777" w:rsidR="00E03EB1" w:rsidRPr="000F61C8" w:rsidRDefault="00E03EB1" w:rsidP="00E03EB1">
      <w:pPr>
        <w:adjustRightInd w:val="0"/>
        <w:snapToGrid w:val="0"/>
        <w:spacing w:line="480" w:lineRule="auto"/>
        <w:ind w:firstLineChars="200" w:firstLine="420"/>
        <w:jc w:val="both"/>
        <w:outlineLvl w:val="0"/>
        <w:rPr>
          <w:rFonts w:ascii="Arial" w:hAnsi="Arial" w:cs="Arial"/>
          <w:sz w:val="21"/>
          <w:szCs w:val="21"/>
        </w:rPr>
      </w:pPr>
      <w:r w:rsidRPr="000F61C8">
        <w:rPr>
          <w:rFonts w:ascii="Arial" w:hAnsi="Arial" w:cs="Arial"/>
          <w:sz w:val="21"/>
          <w:szCs w:val="21"/>
        </w:rPr>
        <w:t>（一）本报告依前文编制目的供委托</w:t>
      </w:r>
      <w:r w:rsidRPr="000F61C8">
        <w:rPr>
          <w:rFonts w:ascii="Arial" w:hAnsi="Arial" w:cs="Arial" w:hint="eastAsia"/>
          <w:sz w:val="21"/>
          <w:szCs w:val="21"/>
        </w:rPr>
        <w:t>单位</w:t>
      </w:r>
      <w:r w:rsidRPr="000F61C8">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0F61C8" w:rsidRDefault="00E03EB1" w:rsidP="00E03EB1">
      <w:pPr>
        <w:adjustRightInd w:val="0"/>
        <w:snapToGrid w:val="0"/>
        <w:spacing w:line="480" w:lineRule="auto"/>
        <w:ind w:firstLineChars="200" w:firstLine="420"/>
        <w:jc w:val="both"/>
        <w:outlineLvl w:val="0"/>
        <w:rPr>
          <w:rFonts w:ascii="Arial" w:hAnsi="Arial" w:cs="Arial"/>
          <w:sz w:val="21"/>
          <w:szCs w:val="21"/>
        </w:rPr>
      </w:pPr>
      <w:r w:rsidRPr="000F61C8">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0F61C8" w:rsidRDefault="00E03EB1" w:rsidP="00E03EB1">
      <w:pPr>
        <w:adjustRightInd w:val="0"/>
        <w:snapToGrid w:val="0"/>
        <w:spacing w:line="480" w:lineRule="auto"/>
        <w:ind w:firstLineChars="200" w:firstLine="420"/>
        <w:outlineLvl w:val="0"/>
        <w:rPr>
          <w:rFonts w:ascii="Arial" w:hAnsi="Arial" w:cs="Arial"/>
          <w:szCs w:val="21"/>
        </w:rPr>
      </w:pPr>
      <w:r w:rsidRPr="000F61C8">
        <w:rPr>
          <w:rFonts w:ascii="Arial" w:hAnsi="Arial" w:cs="Arial"/>
          <w:sz w:val="21"/>
          <w:szCs w:val="21"/>
        </w:rPr>
        <w:t>（三）本报告结论</w:t>
      </w:r>
      <w:r w:rsidRPr="000F61C8">
        <w:rPr>
          <w:rFonts w:ascii="Arial" w:hAnsi="Arial" w:cs="Arial" w:hint="eastAsia"/>
          <w:sz w:val="21"/>
          <w:szCs w:val="21"/>
        </w:rPr>
        <w:t>自出具日起有</w:t>
      </w:r>
      <w:r w:rsidRPr="000F61C8">
        <w:rPr>
          <w:rFonts w:ascii="Arial" w:hAnsi="Arial" w:cs="Arial"/>
          <w:sz w:val="21"/>
          <w:szCs w:val="21"/>
        </w:rPr>
        <w:t>效期为一年。超过一年，需重新进行研究分析。</w:t>
      </w:r>
      <w:bookmarkStart w:id="55" w:name="_Toc24295934"/>
      <w:bookmarkStart w:id="56" w:name="_Toc33956069"/>
      <w:bookmarkStart w:id="57" w:name="_Toc44300260"/>
      <w:bookmarkStart w:id="58" w:name="_Toc76889697"/>
    </w:p>
    <w:p w14:paraId="2223F409" w14:textId="77777777" w:rsidR="00E03EB1" w:rsidRPr="000F61C8" w:rsidRDefault="00E03EB1" w:rsidP="00E03EB1">
      <w:pPr>
        <w:rPr>
          <w:rFonts w:ascii="Arial" w:hAnsi="Arial" w:cs="Arial"/>
        </w:rPr>
      </w:pPr>
      <w:r w:rsidRPr="000F61C8">
        <w:rPr>
          <w:rFonts w:ascii="Arial" w:eastAsia="仿宋_GB2312" w:hAnsi="Arial" w:cs="Arial"/>
          <w:sz w:val="32"/>
        </w:rPr>
        <w:br w:type="page"/>
      </w:r>
    </w:p>
    <w:p w14:paraId="5855AEF2" w14:textId="77777777" w:rsidR="00E03EB1" w:rsidRPr="000F61C8" w:rsidRDefault="00E03EB1" w:rsidP="00E03EB1">
      <w:pPr>
        <w:pStyle w:val="1"/>
        <w:spacing w:before="240"/>
        <w:rPr>
          <w:rFonts w:ascii="Arial" w:eastAsia="方正黑体简体" w:hAnsi="Arial" w:cs="Arial"/>
          <w:b w:val="0"/>
          <w:bCs/>
          <w:sz w:val="32"/>
          <w:szCs w:val="32"/>
        </w:rPr>
      </w:pPr>
      <w:bookmarkStart w:id="59" w:name="_Toc39667389"/>
      <w:r w:rsidRPr="000F61C8">
        <w:rPr>
          <w:rFonts w:ascii="Arial" w:eastAsia="方正黑体简体" w:hAnsi="Arial" w:cs="Arial"/>
          <w:b w:val="0"/>
          <w:bCs/>
          <w:sz w:val="32"/>
          <w:szCs w:val="32"/>
        </w:rPr>
        <w:lastRenderedPageBreak/>
        <w:t>第二章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项目建设条件评价</w:t>
      </w:r>
      <w:bookmarkEnd w:id="59"/>
    </w:p>
    <w:p w14:paraId="6A256429" w14:textId="77777777" w:rsidR="00E03EB1" w:rsidRPr="000F61C8" w:rsidRDefault="00E03EB1" w:rsidP="00E03EB1">
      <w:pPr>
        <w:pStyle w:val="2"/>
        <w:spacing w:before="0" w:after="0" w:line="480" w:lineRule="auto"/>
        <w:rPr>
          <w:rFonts w:eastAsia="宋体" w:cs="Arial"/>
          <w:sz w:val="21"/>
          <w:szCs w:val="21"/>
        </w:rPr>
      </w:pPr>
      <w:bookmarkStart w:id="60" w:name="_Toc24295935"/>
      <w:bookmarkStart w:id="61" w:name="_Toc33956070"/>
      <w:bookmarkStart w:id="62" w:name="_Toc44300261"/>
      <w:bookmarkStart w:id="63" w:name="_Toc76889698"/>
      <w:bookmarkStart w:id="64" w:name="_Toc39667390"/>
      <w:bookmarkEnd w:id="55"/>
      <w:bookmarkEnd w:id="56"/>
      <w:bookmarkEnd w:id="57"/>
      <w:bookmarkEnd w:id="58"/>
      <w:r w:rsidRPr="000F61C8">
        <w:rPr>
          <w:rFonts w:eastAsia="宋体" w:cs="Arial" w:hint="eastAsia"/>
          <w:sz w:val="21"/>
          <w:szCs w:val="21"/>
        </w:rPr>
        <w:t>一</w:t>
      </w:r>
      <w:r w:rsidRPr="000F61C8">
        <w:rPr>
          <w:rFonts w:eastAsia="宋体" w:cs="Arial"/>
          <w:sz w:val="21"/>
          <w:szCs w:val="21"/>
        </w:rPr>
        <w:t>、</w:t>
      </w:r>
      <w:bookmarkEnd w:id="60"/>
      <w:bookmarkEnd w:id="61"/>
      <w:bookmarkEnd w:id="62"/>
      <w:bookmarkEnd w:id="63"/>
      <w:r w:rsidRPr="000F61C8">
        <w:rPr>
          <w:rFonts w:eastAsia="宋体" w:cs="Arial"/>
          <w:sz w:val="21"/>
          <w:szCs w:val="21"/>
        </w:rPr>
        <w:t>项目建设内容、规模和建设方案</w:t>
      </w:r>
      <w:bookmarkEnd w:id="64"/>
    </w:p>
    <w:p w14:paraId="37806877"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65" w:name="_Toc120933101"/>
      <w:bookmarkStart w:id="66" w:name="_Toc39667391"/>
      <w:r w:rsidRPr="000F61C8">
        <w:rPr>
          <w:rFonts w:eastAsia="宋体" w:cs="Arial"/>
          <w:sz w:val="21"/>
          <w:szCs w:val="21"/>
        </w:rPr>
        <w:t>（一）项目建设地点</w:t>
      </w:r>
      <w:bookmarkStart w:id="67" w:name="_Toc44300262"/>
      <w:bookmarkStart w:id="68" w:name="_Toc99176023"/>
      <w:bookmarkStart w:id="69" w:name="_Toc99251654"/>
      <w:bookmarkStart w:id="70" w:name="_Toc109118445"/>
      <w:bookmarkStart w:id="71" w:name="_Toc109119047"/>
      <w:bookmarkStart w:id="72" w:name="_Toc109122452"/>
      <w:bookmarkEnd w:id="65"/>
      <w:bookmarkEnd w:id="66"/>
    </w:p>
    <w:p w14:paraId="5434627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建设项目位于</w:t>
      </w:r>
      <w:r w:rsidRPr="000F61C8">
        <w:rPr>
          <w:rFonts w:ascii="Arial" w:hAnsi="Arial" w:cs="Arial" w:hint="eastAsia"/>
          <w:sz w:val="21"/>
          <w:szCs w:val="21"/>
        </w:rPr>
        <w:t>四川省遂宁市经济技术开发区</w:t>
      </w:r>
      <w:r>
        <w:rPr>
          <w:rFonts w:ascii="Arial" w:hAnsi="Arial" w:cs="Arial" w:hint="eastAsia"/>
          <w:sz w:val="21"/>
          <w:szCs w:val="21"/>
        </w:rPr>
        <w:t>南强片区</w:t>
      </w:r>
      <w:r w:rsidRPr="000F61C8">
        <w:rPr>
          <w:rFonts w:ascii="Arial" w:hAnsi="Arial" w:cs="Arial" w:hint="eastAsia"/>
          <w:sz w:val="21"/>
          <w:szCs w:val="21"/>
        </w:rPr>
        <w:t>滨江南路西侧、南环路北侧</w:t>
      </w:r>
      <w:r w:rsidRPr="000F61C8">
        <w:rPr>
          <w:rFonts w:ascii="Arial" w:hAnsi="Arial" w:cs="Arial"/>
          <w:sz w:val="21"/>
          <w:szCs w:val="21"/>
        </w:rPr>
        <w:t>，项目东至</w:t>
      </w:r>
      <w:r w:rsidRPr="000F61C8">
        <w:rPr>
          <w:rFonts w:ascii="Arial" w:hAnsi="Arial" w:cs="Arial" w:hint="eastAsia"/>
          <w:sz w:val="21"/>
          <w:szCs w:val="21"/>
        </w:rPr>
        <w:t>滨江南路</w:t>
      </w:r>
      <w:r w:rsidRPr="000F61C8">
        <w:rPr>
          <w:rFonts w:ascii="Arial" w:hAnsi="Arial" w:cs="Arial"/>
          <w:sz w:val="21"/>
          <w:szCs w:val="21"/>
        </w:rPr>
        <w:t>，西至</w:t>
      </w:r>
      <w:r w:rsidRPr="000F61C8">
        <w:rPr>
          <w:rFonts w:ascii="Arial" w:hAnsi="Arial" w:cs="Arial" w:hint="eastAsia"/>
          <w:sz w:val="21"/>
          <w:szCs w:val="21"/>
        </w:rPr>
        <w:t>银河南</w:t>
      </w:r>
      <w:r w:rsidRPr="000F61C8">
        <w:rPr>
          <w:rFonts w:ascii="Arial" w:hAnsi="Arial" w:cs="Arial"/>
          <w:sz w:val="21"/>
          <w:szCs w:val="21"/>
        </w:rPr>
        <w:t>路，南至</w:t>
      </w:r>
      <w:r w:rsidRPr="000F61C8">
        <w:rPr>
          <w:rFonts w:ascii="Arial" w:hAnsi="Arial" w:cs="Arial" w:hint="eastAsia"/>
          <w:sz w:val="21"/>
          <w:szCs w:val="21"/>
        </w:rPr>
        <w:t>南环路</w:t>
      </w:r>
      <w:r w:rsidRPr="000F61C8">
        <w:rPr>
          <w:rFonts w:ascii="Arial" w:hAnsi="Arial" w:cs="Arial"/>
          <w:sz w:val="21"/>
          <w:szCs w:val="21"/>
        </w:rPr>
        <w:t>，北至</w:t>
      </w:r>
      <w:r w:rsidRPr="000F61C8">
        <w:rPr>
          <w:rFonts w:ascii="Arial" w:hAnsi="Arial" w:cs="Arial" w:hint="eastAsia"/>
          <w:sz w:val="21"/>
          <w:szCs w:val="21"/>
        </w:rPr>
        <w:t>现状规划道路</w:t>
      </w:r>
      <w:r w:rsidRPr="000F61C8">
        <w:rPr>
          <w:rFonts w:ascii="Arial" w:hAnsi="Arial" w:cs="Arial"/>
          <w:sz w:val="21"/>
          <w:szCs w:val="21"/>
        </w:rPr>
        <w:t>。</w:t>
      </w:r>
      <w:r w:rsidRPr="000F61C8">
        <w:rPr>
          <w:rFonts w:cs="Arial" w:hint="eastAsia"/>
          <w:color w:val="000000"/>
          <w:sz w:val="21"/>
          <w:szCs w:val="21"/>
        </w:rPr>
        <w:t>该区域是目前遂宁市重点发展的产业园区。</w:t>
      </w:r>
      <w:r w:rsidRPr="000F61C8">
        <w:rPr>
          <w:rFonts w:ascii="Arial" w:hAnsi="Arial" w:cs="Arial"/>
          <w:color w:val="000000"/>
          <w:sz w:val="21"/>
          <w:szCs w:val="21"/>
        </w:rPr>
        <w:t>建设项目</w:t>
      </w:r>
      <w:r w:rsidRPr="000F61C8">
        <w:rPr>
          <w:rFonts w:ascii="Arial" w:hAnsi="Arial" w:cs="Arial" w:hint="eastAsia"/>
          <w:sz w:val="21"/>
          <w:szCs w:val="21"/>
        </w:rPr>
        <w:t>周边住宅项目较多，已建成社区多集中于建设项目以西及以北，如国滨首府、双发浅水湾、江南美邸、世纪春天、港城国际等住宅小区，生活气息较浓厚，紧邻建设项目西侧的南府尚苑</w:t>
      </w:r>
      <w:r w:rsidRPr="000F61C8">
        <w:rPr>
          <w:rFonts w:ascii="Arial" w:hAnsi="Arial" w:cs="Arial"/>
          <w:sz w:val="21"/>
          <w:szCs w:val="21"/>
        </w:rPr>
        <w:t>1</w:t>
      </w:r>
      <w:r w:rsidRPr="000F61C8">
        <w:rPr>
          <w:rFonts w:ascii="Arial" w:hAnsi="Arial" w:cs="Arial"/>
          <w:sz w:val="21"/>
          <w:szCs w:val="21"/>
        </w:rPr>
        <w:t>期</w:t>
      </w:r>
      <w:r w:rsidRPr="000F61C8">
        <w:rPr>
          <w:rFonts w:ascii="Arial" w:hAnsi="Arial" w:cs="Arial" w:hint="eastAsia"/>
          <w:sz w:val="21"/>
          <w:szCs w:val="21"/>
        </w:rPr>
        <w:t>地块现已建成，紧邻建设项目北侧的南府尚苑</w:t>
      </w:r>
      <w:r w:rsidRPr="000F61C8">
        <w:rPr>
          <w:rFonts w:ascii="Arial" w:hAnsi="Arial" w:cs="Arial" w:hint="eastAsia"/>
          <w:sz w:val="21"/>
          <w:szCs w:val="21"/>
        </w:rPr>
        <w:t>2</w:t>
      </w:r>
      <w:r w:rsidRPr="000F61C8">
        <w:rPr>
          <w:rFonts w:ascii="Arial" w:hAnsi="Arial" w:cs="Arial"/>
          <w:sz w:val="21"/>
          <w:szCs w:val="21"/>
        </w:rPr>
        <w:t>期</w:t>
      </w:r>
      <w:r w:rsidRPr="000F61C8">
        <w:rPr>
          <w:rFonts w:ascii="Arial" w:hAnsi="Arial" w:cs="Arial" w:hint="eastAsia"/>
          <w:sz w:val="21"/>
          <w:szCs w:val="21"/>
        </w:rPr>
        <w:t>地块现处于建设状态，所在区域整体成熟度一般，处于发展阶段。</w:t>
      </w:r>
    </w:p>
    <w:p w14:paraId="78B242C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w:t>
      </w:r>
      <w:r w:rsidRPr="000F61C8">
        <w:rPr>
          <w:rFonts w:ascii="Arial" w:hAnsi="Arial" w:cs="Arial" w:hint="eastAsia"/>
          <w:sz w:val="21"/>
          <w:szCs w:val="21"/>
        </w:rPr>
        <w:t>所在</w:t>
      </w:r>
      <w:r w:rsidRPr="000F61C8">
        <w:rPr>
          <w:rFonts w:ascii="Arial" w:hAnsi="Arial" w:cs="Arial"/>
          <w:sz w:val="21"/>
          <w:szCs w:val="21"/>
        </w:rPr>
        <w:t>片区属于</w:t>
      </w:r>
      <w:r w:rsidRPr="000F61C8">
        <w:rPr>
          <w:rFonts w:ascii="Arial" w:hAnsi="Arial" w:cs="Arial" w:hint="eastAsia"/>
          <w:sz w:val="21"/>
          <w:szCs w:val="21"/>
        </w:rPr>
        <w:t>遂宁经济技术开发区</w:t>
      </w:r>
      <w:r w:rsidRPr="000F61C8">
        <w:rPr>
          <w:rFonts w:ascii="Arial" w:hAnsi="Arial" w:cs="Arial"/>
          <w:sz w:val="21"/>
          <w:szCs w:val="21"/>
        </w:rPr>
        <w:t>，</w:t>
      </w:r>
      <w:r w:rsidRPr="000F61C8">
        <w:rPr>
          <w:rFonts w:ascii="Arial" w:hAnsi="Arial" w:cs="Arial" w:hint="eastAsia"/>
          <w:sz w:val="21"/>
          <w:szCs w:val="21"/>
        </w:rPr>
        <w:t>遂宁经济技术开发区成立于</w:t>
      </w:r>
      <w:r w:rsidRPr="000F61C8">
        <w:rPr>
          <w:rFonts w:ascii="Arial" w:hAnsi="Arial" w:cs="Arial"/>
          <w:sz w:val="21"/>
          <w:szCs w:val="21"/>
        </w:rPr>
        <w:t>1992</w:t>
      </w:r>
      <w:r w:rsidRPr="000F61C8">
        <w:rPr>
          <w:rFonts w:ascii="Arial" w:hAnsi="Arial" w:cs="Arial"/>
          <w:sz w:val="21"/>
          <w:szCs w:val="21"/>
        </w:rPr>
        <w:t>年，</w:t>
      </w:r>
      <w:r w:rsidRPr="000F61C8">
        <w:rPr>
          <w:rFonts w:ascii="Arial" w:hAnsi="Arial" w:cs="Arial"/>
          <w:sz w:val="21"/>
          <w:szCs w:val="21"/>
        </w:rPr>
        <w:t>2012</w:t>
      </w:r>
      <w:r w:rsidRPr="000F61C8">
        <w:rPr>
          <w:rFonts w:ascii="Arial" w:hAnsi="Arial" w:cs="Arial"/>
          <w:sz w:val="21"/>
          <w:szCs w:val="21"/>
        </w:rPr>
        <w:t>年经国务院批准为</w:t>
      </w:r>
      <w:r w:rsidRPr="000F61C8">
        <w:rPr>
          <w:rFonts w:ascii="Arial" w:hAnsi="Arial" w:cs="Arial"/>
          <w:sz w:val="21"/>
          <w:szCs w:val="21"/>
        </w:rPr>
        <w:t>"</w:t>
      </w:r>
      <w:r w:rsidRPr="000F61C8">
        <w:rPr>
          <w:rFonts w:ascii="Arial" w:hAnsi="Arial" w:cs="Arial"/>
          <w:sz w:val="21"/>
          <w:szCs w:val="21"/>
        </w:rPr>
        <w:t>国家级开发区</w:t>
      </w:r>
      <w:r w:rsidRPr="000F61C8">
        <w:rPr>
          <w:rFonts w:ascii="Arial" w:hAnsi="Arial" w:cs="Arial"/>
          <w:sz w:val="21"/>
          <w:szCs w:val="21"/>
        </w:rPr>
        <w:t>"</w:t>
      </w:r>
      <w:r w:rsidRPr="000F61C8">
        <w:rPr>
          <w:rFonts w:ascii="Arial" w:hAnsi="Arial" w:cs="Arial"/>
          <w:sz w:val="21"/>
          <w:szCs w:val="21"/>
        </w:rPr>
        <w:t>。园区规划面积</w:t>
      </w:r>
      <w:r w:rsidRPr="000F61C8">
        <w:rPr>
          <w:rFonts w:ascii="Arial" w:hAnsi="Arial" w:cs="Arial"/>
          <w:sz w:val="21"/>
          <w:szCs w:val="21"/>
        </w:rPr>
        <w:t>138</w:t>
      </w:r>
      <w:r w:rsidRPr="000F61C8">
        <w:rPr>
          <w:rFonts w:ascii="Arial" w:hAnsi="Arial" w:cs="Arial"/>
          <w:sz w:val="21"/>
          <w:szCs w:val="21"/>
        </w:rPr>
        <w:t>平方公里，已开发面积</w:t>
      </w:r>
      <w:r w:rsidRPr="000F61C8">
        <w:rPr>
          <w:rFonts w:ascii="Arial" w:hAnsi="Arial" w:cs="Arial"/>
          <w:sz w:val="21"/>
          <w:szCs w:val="21"/>
        </w:rPr>
        <w:t>60</w:t>
      </w:r>
      <w:r w:rsidRPr="000F61C8">
        <w:rPr>
          <w:rFonts w:ascii="Arial" w:hAnsi="Arial" w:cs="Arial"/>
          <w:sz w:val="21"/>
          <w:szCs w:val="21"/>
        </w:rPr>
        <w:t>平方公里。按照</w:t>
      </w:r>
      <w:r w:rsidRPr="000F61C8">
        <w:rPr>
          <w:rFonts w:ascii="Arial" w:hAnsi="Arial" w:cs="Arial"/>
          <w:sz w:val="21"/>
          <w:szCs w:val="21"/>
        </w:rPr>
        <w:t xml:space="preserve"> "</w:t>
      </w:r>
      <w:r w:rsidRPr="000F61C8">
        <w:rPr>
          <w:rFonts w:ascii="Arial" w:hAnsi="Arial" w:cs="Arial"/>
          <w:sz w:val="21"/>
          <w:szCs w:val="21"/>
        </w:rPr>
        <w:t>创新驱动引领区、绿色经济示范区、产城融合样板区、跨越发展先行区</w:t>
      </w:r>
      <w:r w:rsidRPr="000F61C8">
        <w:rPr>
          <w:rFonts w:ascii="Arial" w:hAnsi="Arial" w:cs="Arial"/>
          <w:sz w:val="21"/>
          <w:szCs w:val="21"/>
        </w:rPr>
        <w:t>"</w:t>
      </w:r>
      <w:r w:rsidRPr="000F61C8">
        <w:rPr>
          <w:rFonts w:ascii="Arial" w:hAnsi="Arial" w:cs="Arial"/>
          <w:sz w:val="21"/>
          <w:szCs w:val="21"/>
        </w:rPr>
        <w:t>的战略定位，园区坚持以产业发展为核心，着力发展现代新兴产业和传统优势产业，已基本形成电子信息、机械装备、生物医药、食品饮料四大支柱产业，特别是电子信息产业发展迅速，已基本建成了西部电子元器件制造、电路板制造和新光源制造三大中心。园区已成功创建为国家新型工业化产业示范基地、国家知识产权投融资试点园区。</w:t>
      </w:r>
      <w:r w:rsidRPr="000F61C8">
        <w:rPr>
          <w:rFonts w:ascii="Arial" w:hAnsi="Arial" w:cs="Arial" w:hint="eastAsia"/>
          <w:sz w:val="21"/>
          <w:szCs w:val="21"/>
        </w:rPr>
        <w:t>区域内规划路网密集，行车出入较便捷，且项目及周边道路均设有停车场，停车较便捷。</w:t>
      </w:r>
    </w:p>
    <w:p w14:paraId="69B89412" w14:textId="77777777" w:rsidR="00E03EB1" w:rsidRPr="000F61C8" w:rsidRDefault="00E03EB1" w:rsidP="00E03EB1">
      <w:pPr>
        <w:jc w:val="center"/>
      </w:pPr>
      <w:r w:rsidRPr="000F61C8">
        <w:rPr>
          <w:noProof/>
        </w:rPr>
        <w:drawing>
          <wp:inline distT="0" distB="0" distL="0" distR="0" wp14:anchorId="1734F7B7" wp14:editId="660FE046">
            <wp:extent cx="5624623" cy="2889635"/>
            <wp:effectExtent l="0" t="0" r="0" b="6350"/>
            <wp:docPr id="41" name="图片 41" descr="C:\Documents and Settings\Administrator\Application Data\Tencent\Users\273361491\QQ\WinTemp\RichOle\@K(YCX0ER2_Z095DYBI6`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73361491\QQ\WinTemp\RichOle\@K(YCX0ER2_Z095DYBI6`N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045" cy="2890366"/>
                    </a:xfrm>
                    <a:prstGeom prst="rect">
                      <a:avLst/>
                    </a:prstGeom>
                    <a:noFill/>
                    <a:ln>
                      <a:noFill/>
                    </a:ln>
                  </pic:spPr>
                </pic:pic>
              </a:graphicData>
            </a:graphic>
          </wp:inline>
        </w:drawing>
      </w:r>
    </w:p>
    <w:p w14:paraId="69157730" w14:textId="77777777" w:rsidR="00E03EB1" w:rsidRPr="000F61C8" w:rsidRDefault="00E03EB1" w:rsidP="00E03EB1">
      <w:pPr>
        <w:jc w:val="center"/>
      </w:pPr>
    </w:p>
    <w:p w14:paraId="778A67EB" w14:textId="77777777" w:rsidR="00E03EB1" w:rsidRPr="000F61C8" w:rsidRDefault="00E03EB1" w:rsidP="00E03EB1">
      <w:pPr>
        <w:jc w:val="center"/>
      </w:pPr>
      <w:r w:rsidRPr="000F61C8">
        <w:rPr>
          <w:noProof/>
        </w:rPr>
        <w:drawing>
          <wp:inline distT="0" distB="0" distL="0" distR="0" wp14:anchorId="0A1BD17F" wp14:editId="6840B679">
            <wp:extent cx="5486400" cy="2409702"/>
            <wp:effectExtent l="0" t="0" r="0" b="0"/>
            <wp:docPr id="42" name="图片 42" descr="C:\Documents and Settings\Administrator\Application Data\Tencent\Users\273361491\QQ\WinTemp\RichOle\JXCY2FCDTWP3]Z)YNWY@W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JXCY2FCDTWP3]Z)YNWY@W7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6559" cy="2414164"/>
                    </a:xfrm>
                    <a:prstGeom prst="rect">
                      <a:avLst/>
                    </a:prstGeom>
                    <a:noFill/>
                    <a:ln>
                      <a:noFill/>
                    </a:ln>
                  </pic:spPr>
                </pic:pic>
              </a:graphicData>
            </a:graphic>
          </wp:inline>
        </w:drawing>
      </w:r>
    </w:p>
    <w:p w14:paraId="13C18967" w14:textId="77777777" w:rsidR="00E03EB1" w:rsidRPr="000F61C8" w:rsidRDefault="00E03EB1" w:rsidP="00E03EB1">
      <w:pPr>
        <w:jc w:val="center"/>
      </w:pPr>
    </w:p>
    <w:p w14:paraId="02C0DE9B" w14:textId="77777777" w:rsidR="00E03EB1" w:rsidRPr="000F61C8" w:rsidRDefault="00E03EB1" w:rsidP="00E03EB1">
      <w:pPr>
        <w:rPr>
          <w:rFonts w:ascii="Arial" w:hAnsi="Arial" w:cs="Arial"/>
          <w:color w:val="000000"/>
          <w:szCs w:val="21"/>
        </w:rPr>
      </w:pPr>
      <w:r w:rsidRPr="000F61C8">
        <w:rPr>
          <w:rFonts w:ascii="Arial" w:hAnsi="Arial" w:cs="Arial" w:hint="eastAsia"/>
          <w:sz w:val="21"/>
          <w:szCs w:val="21"/>
        </w:rPr>
        <w:t xml:space="preserve">  </w:t>
      </w:r>
      <w:r w:rsidRPr="000F61C8">
        <w:rPr>
          <w:rFonts w:ascii="Arial" w:eastAsia="华文细黑" w:hAnsi="Arial" w:cs="Arial"/>
          <w:color w:val="000000"/>
          <w:sz w:val="18"/>
          <w:szCs w:val="18"/>
        </w:rPr>
        <w:tab/>
      </w:r>
      <w:r w:rsidRPr="000F61C8">
        <w:rPr>
          <w:rFonts w:ascii="Arial" w:hAnsi="Arial" w:cs="Arial" w:hint="eastAsia"/>
          <w:noProof/>
          <w:color w:val="000000"/>
          <w:szCs w:val="21"/>
        </w:rPr>
        <w:drawing>
          <wp:inline distT="0" distB="0" distL="0" distR="0" wp14:anchorId="15A528C9" wp14:editId="7C1A5EEA">
            <wp:extent cx="2707565" cy="2030819"/>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地内.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2324" cy="2034388"/>
                    </a:xfrm>
                    <a:prstGeom prst="rect">
                      <a:avLst/>
                    </a:prstGeom>
                  </pic:spPr>
                </pic:pic>
              </a:graphicData>
            </a:graphic>
          </wp:inline>
        </w:drawing>
      </w:r>
      <w:r w:rsidRPr="000F61C8">
        <w:rPr>
          <w:rFonts w:ascii="Arial" w:hAnsi="Arial" w:cs="Arial" w:hint="eastAsia"/>
          <w:color w:val="000000"/>
          <w:szCs w:val="21"/>
        </w:rPr>
        <w:t xml:space="preserve"> </w:t>
      </w:r>
      <w:r w:rsidRPr="000F61C8">
        <w:rPr>
          <w:rFonts w:ascii="Arial" w:hAnsi="Arial" w:cs="Arial" w:hint="eastAsia"/>
          <w:noProof/>
          <w:color w:val="000000"/>
          <w:szCs w:val="21"/>
        </w:rPr>
        <w:drawing>
          <wp:inline distT="0" distB="0" distL="0" distR="0" wp14:anchorId="1AB8242E" wp14:editId="2550C537">
            <wp:extent cx="2718385" cy="2038935"/>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e3e864235b08f5bf47e2f9905a9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9623" cy="2047364"/>
                    </a:xfrm>
                    <a:prstGeom prst="rect">
                      <a:avLst/>
                    </a:prstGeom>
                  </pic:spPr>
                </pic:pic>
              </a:graphicData>
            </a:graphic>
          </wp:inline>
        </w:drawing>
      </w:r>
      <w:r w:rsidRPr="000F61C8">
        <w:rPr>
          <w:rFonts w:ascii="Arial" w:hAnsi="Arial" w:cs="Arial" w:hint="eastAsia"/>
          <w:color w:val="000000"/>
          <w:szCs w:val="21"/>
        </w:rPr>
        <w:t xml:space="preserve"> </w:t>
      </w:r>
    </w:p>
    <w:p w14:paraId="3C289DE6" w14:textId="77777777" w:rsidR="00E03EB1" w:rsidRPr="000F61C8" w:rsidRDefault="00E03EB1" w:rsidP="00E03EB1">
      <w:pPr>
        <w:widowControl w:val="0"/>
        <w:adjustRightInd w:val="0"/>
        <w:snapToGrid w:val="0"/>
        <w:spacing w:line="480" w:lineRule="auto"/>
        <w:jc w:val="center"/>
        <w:rPr>
          <w:rFonts w:ascii="Arial" w:eastAsia="华文细黑" w:hAnsi="Arial" w:cs="Arial"/>
          <w:sz w:val="18"/>
          <w:szCs w:val="18"/>
        </w:rPr>
      </w:pPr>
      <w:r w:rsidRPr="000F61C8">
        <w:rPr>
          <w:rFonts w:ascii="Arial" w:eastAsia="华文细黑" w:hAnsi="Arial" w:cs="Arial"/>
          <w:sz w:val="18"/>
          <w:szCs w:val="18"/>
        </w:rPr>
        <w:t>项目</w:t>
      </w:r>
      <w:r w:rsidRPr="000F61C8">
        <w:rPr>
          <w:rFonts w:ascii="Arial" w:eastAsia="华文细黑" w:hAnsi="Arial" w:cs="Arial" w:hint="eastAsia"/>
          <w:sz w:val="18"/>
          <w:szCs w:val="18"/>
        </w:rPr>
        <w:t>现场状况</w:t>
      </w:r>
    </w:p>
    <w:p w14:paraId="7D3E663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交通：建设项目临近圣平岛码头，周边</w:t>
      </w:r>
      <w:r w:rsidRPr="000F61C8">
        <w:rPr>
          <w:rFonts w:ascii="Arial" w:hAnsi="Arial" w:cs="Arial"/>
          <w:sz w:val="21"/>
          <w:szCs w:val="21"/>
        </w:rPr>
        <w:t>有</w:t>
      </w:r>
      <w:r w:rsidRPr="000F61C8">
        <w:rPr>
          <w:rFonts w:ascii="Arial" w:hAnsi="Arial" w:cs="Arial" w:hint="eastAsia"/>
          <w:sz w:val="21"/>
          <w:szCs w:val="21"/>
        </w:rPr>
        <w:t>银河南路、富源路等城市次干道</w:t>
      </w:r>
      <w:r w:rsidRPr="000F61C8">
        <w:rPr>
          <w:rFonts w:ascii="Arial" w:hAnsi="Arial" w:cs="Arial"/>
          <w:sz w:val="21"/>
          <w:szCs w:val="21"/>
        </w:rPr>
        <w:t>，有</w:t>
      </w:r>
      <w:r w:rsidRPr="000F61C8">
        <w:rPr>
          <w:rFonts w:ascii="Arial" w:hAnsi="Arial" w:cs="Arial" w:hint="eastAsia"/>
          <w:sz w:val="21"/>
          <w:szCs w:val="21"/>
        </w:rPr>
        <w:t>滨江南路、南环路等主干道，路网密集，行车出入便捷，有</w:t>
      </w:r>
      <w:r w:rsidRPr="000F61C8">
        <w:rPr>
          <w:rFonts w:ascii="Arial" w:hAnsi="Arial" w:cs="Arial" w:hint="eastAsia"/>
          <w:sz w:val="21"/>
          <w:szCs w:val="21"/>
        </w:rPr>
        <w:t>3</w:t>
      </w:r>
      <w:r w:rsidRPr="000F61C8">
        <w:rPr>
          <w:rFonts w:ascii="Arial" w:hAnsi="Arial" w:cs="Arial" w:hint="eastAsia"/>
          <w:sz w:val="21"/>
          <w:szCs w:val="21"/>
        </w:rPr>
        <w:t>、</w:t>
      </w:r>
      <w:r w:rsidRPr="000F61C8">
        <w:rPr>
          <w:rFonts w:ascii="Arial" w:hAnsi="Arial" w:cs="Arial" w:hint="eastAsia"/>
          <w:sz w:val="21"/>
          <w:szCs w:val="21"/>
        </w:rPr>
        <w:t>12</w:t>
      </w:r>
      <w:r w:rsidRPr="000F61C8">
        <w:rPr>
          <w:rFonts w:ascii="Arial" w:hAnsi="Arial" w:cs="Arial" w:hint="eastAsia"/>
          <w:sz w:val="21"/>
          <w:szCs w:val="21"/>
        </w:rPr>
        <w:t>、</w:t>
      </w:r>
      <w:r w:rsidRPr="000F61C8">
        <w:rPr>
          <w:rFonts w:ascii="Arial" w:hAnsi="Arial" w:cs="Arial" w:hint="eastAsia"/>
          <w:sz w:val="21"/>
          <w:szCs w:val="21"/>
        </w:rPr>
        <w:t>19</w:t>
      </w:r>
      <w:r w:rsidRPr="000F61C8">
        <w:rPr>
          <w:rFonts w:ascii="Arial" w:hAnsi="Arial" w:cs="Arial" w:hint="eastAsia"/>
          <w:sz w:val="21"/>
          <w:szCs w:val="21"/>
        </w:rPr>
        <w:t>路等公交线路经过，交通便捷度较好；</w:t>
      </w:r>
    </w:p>
    <w:p w14:paraId="5DE4E8E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环境：建设项目临涪江，周边有河东莲里、桃花山等公园，所在片区有四川师范大学职业技术学院（遂宁分院）、电子科技大学遂宁研究院等院校，自然及人文环境较好；</w:t>
      </w:r>
    </w:p>
    <w:p w14:paraId="31C8EA46" w14:textId="77777777" w:rsidR="00E03EB1" w:rsidRPr="000F61C8" w:rsidRDefault="00E03EB1" w:rsidP="00E03EB1">
      <w:pPr>
        <w:widowControl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教育：建设项目所在区域有遂宁七中、九莲街道实验高中、遂宁二中实验学校等，教育资源较丰富；</w:t>
      </w:r>
    </w:p>
    <w:p w14:paraId="03D043E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sz w:val="21"/>
          <w:szCs w:val="21"/>
        </w:rPr>
        <w:t>公共配套：建设项目周边</w:t>
      </w:r>
      <w:r w:rsidRPr="000F61C8">
        <w:rPr>
          <w:rFonts w:ascii="Arial" w:hAnsi="Arial" w:cs="Arial" w:hint="eastAsia"/>
          <w:sz w:val="21"/>
          <w:szCs w:val="21"/>
        </w:rPr>
        <w:t>3</w:t>
      </w:r>
      <w:r w:rsidRPr="000F61C8">
        <w:rPr>
          <w:rFonts w:ascii="Arial" w:hAnsi="Arial" w:cs="Arial" w:hint="eastAsia"/>
          <w:sz w:val="21"/>
          <w:szCs w:val="21"/>
        </w:rPr>
        <w:t>公里范围内</w:t>
      </w:r>
      <w:r w:rsidRPr="000F61C8">
        <w:rPr>
          <w:rFonts w:ascii="Arial" w:hAnsi="Arial" w:cs="Arial"/>
          <w:sz w:val="21"/>
          <w:szCs w:val="21"/>
        </w:rPr>
        <w:t>商业</w:t>
      </w:r>
      <w:r w:rsidRPr="000F61C8">
        <w:rPr>
          <w:rFonts w:ascii="Arial" w:hAnsi="Arial" w:cs="Arial" w:hint="eastAsia"/>
          <w:sz w:val="21"/>
          <w:szCs w:val="21"/>
        </w:rPr>
        <w:t>资源有新世纪百货、万禾</w:t>
      </w:r>
      <w:r w:rsidRPr="000F61C8">
        <w:rPr>
          <w:rFonts w:ascii="Arial" w:hAnsi="Arial" w:cs="Arial"/>
          <w:sz w:val="21"/>
          <w:szCs w:val="21"/>
        </w:rPr>
        <w:t>超市</w:t>
      </w:r>
      <w:r w:rsidRPr="000F61C8">
        <w:rPr>
          <w:rFonts w:ascii="Arial" w:hAnsi="Arial" w:cs="Arial" w:hint="eastAsia"/>
          <w:sz w:val="21"/>
          <w:szCs w:val="21"/>
        </w:rPr>
        <w:t>（富源店）以及周边已建成居住项目社区配套商业等，</w:t>
      </w:r>
      <w:r w:rsidRPr="000F61C8">
        <w:rPr>
          <w:rFonts w:ascii="Arial" w:hAnsi="Arial" w:cs="Arial" w:hint="eastAsia"/>
          <w:color w:val="000000"/>
          <w:sz w:val="21"/>
          <w:szCs w:val="21"/>
        </w:rPr>
        <w:t>医疗资源有遂宁市第一人民医院、龙凤镇中心卫生院</w:t>
      </w:r>
      <w:r w:rsidRPr="000F61C8">
        <w:rPr>
          <w:rFonts w:ascii="Arial" w:hAnsi="Arial" w:cs="Arial" w:hint="eastAsia"/>
          <w:sz w:val="21"/>
          <w:szCs w:val="21"/>
        </w:rPr>
        <w:t>，基本</w:t>
      </w:r>
      <w:r w:rsidRPr="000F61C8">
        <w:rPr>
          <w:rFonts w:ascii="Arial" w:hAnsi="Arial" w:cs="Arial"/>
          <w:sz w:val="21"/>
          <w:szCs w:val="21"/>
        </w:rPr>
        <w:t>可以满足周边居民的日常需求</w:t>
      </w:r>
      <w:r w:rsidRPr="000F61C8">
        <w:rPr>
          <w:rFonts w:ascii="Arial" w:hAnsi="Arial" w:cs="Arial" w:hint="eastAsia"/>
          <w:sz w:val="21"/>
          <w:szCs w:val="21"/>
        </w:rPr>
        <w:t>。</w:t>
      </w:r>
    </w:p>
    <w:p w14:paraId="67CA4298"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73" w:name="_Toc39667392"/>
      <w:bookmarkEnd w:id="67"/>
      <w:bookmarkEnd w:id="68"/>
      <w:bookmarkEnd w:id="69"/>
      <w:r w:rsidRPr="000F61C8">
        <w:rPr>
          <w:rFonts w:eastAsia="宋体" w:cs="Arial"/>
          <w:sz w:val="21"/>
          <w:szCs w:val="21"/>
        </w:rPr>
        <w:t>（二）项目建设规模及</w:t>
      </w:r>
      <w:bookmarkEnd w:id="70"/>
      <w:bookmarkEnd w:id="71"/>
      <w:bookmarkEnd w:id="72"/>
      <w:r w:rsidRPr="000F61C8">
        <w:rPr>
          <w:rFonts w:eastAsia="宋体" w:cs="Arial"/>
          <w:sz w:val="21"/>
          <w:szCs w:val="21"/>
        </w:rPr>
        <w:t>建造标准</w:t>
      </w:r>
      <w:bookmarkEnd w:id="73"/>
    </w:p>
    <w:p w14:paraId="5569B236"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bookmarkStart w:id="74" w:name="_Toc109118446"/>
      <w:bookmarkStart w:id="75" w:name="_Toc109119048"/>
      <w:bookmarkStart w:id="76" w:name="_Toc109122453"/>
      <w:r w:rsidRPr="000F61C8">
        <w:rPr>
          <w:rFonts w:ascii="Arial" w:hAnsi="Arial" w:cs="Arial"/>
          <w:color w:val="000000"/>
          <w:sz w:val="21"/>
          <w:szCs w:val="21"/>
        </w:rPr>
        <w:t>1</w:t>
      </w:r>
      <w:r w:rsidRPr="000F61C8">
        <w:rPr>
          <w:rFonts w:ascii="Arial" w:hAnsi="Arial" w:cs="Arial"/>
          <w:color w:val="000000"/>
          <w:sz w:val="21"/>
          <w:szCs w:val="21"/>
        </w:rPr>
        <w:t>、</w:t>
      </w:r>
      <w:bookmarkEnd w:id="74"/>
      <w:bookmarkEnd w:id="75"/>
      <w:bookmarkEnd w:id="76"/>
      <w:r w:rsidRPr="000F61C8">
        <w:rPr>
          <w:rFonts w:ascii="Arial" w:hAnsi="Arial" w:cs="Arial"/>
          <w:color w:val="000000"/>
          <w:sz w:val="21"/>
          <w:szCs w:val="21"/>
        </w:rPr>
        <w:t>项目概况</w:t>
      </w:r>
    </w:p>
    <w:p w14:paraId="52E69829" w14:textId="2BCE8CB2" w:rsidR="00E03EB1" w:rsidRPr="004135E3" w:rsidRDefault="00E03EB1" w:rsidP="00E03EB1">
      <w:pPr>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lastRenderedPageBreak/>
        <w:t>根据</w:t>
      </w:r>
      <w:r w:rsidR="004135E3" w:rsidRPr="004135E3">
        <w:rPr>
          <w:rFonts w:ascii="Arial" w:hAnsi="Arial" w:cs="Arial"/>
          <w:sz w:val="21"/>
          <w:szCs w:val="21"/>
        </w:rPr>
        <w:t>《不动产权证书》</w:t>
      </w:r>
      <w:r w:rsidR="004135E3" w:rsidRPr="004135E3">
        <w:rPr>
          <w:rFonts w:ascii="Arial" w:hAnsi="Arial" w:cs="Arial"/>
          <w:sz w:val="21"/>
          <w:szCs w:val="21"/>
        </w:rPr>
        <w:t>[</w:t>
      </w:r>
      <w:r w:rsidR="004135E3" w:rsidRPr="004135E3">
        <w:rPr>
          <w:rFonts w:ascii="Arial" w:hAnsi="Arial" w:cs="Arial"/>
          <w:sz w:val="21"/>
          <w:szCs w:val="21"/>
        </w:rPr>
        <w:t>川（</w:t>
      </w:r>
      <w:r w:rsidR="004135E3" w:rsidRPr="004135E3">
        <w:rPr>
          <w:rFonts w:ascii="Arial" w:hAnsi="Arial" w:cs="Arial"/>
          <w:sz w:val="21"/>
          <w:szCs w:val="21"/>
        </w:rPr>
        <w:t>2020</w:t>
      </w:r>
      <w:r w:rsidR="004135E3" w:rsidRPr="004135E3">
        <w:rPr>
          <w:rFonts w:ascii="Arial" w:hAnsi="Arial" w:cs="Arial"/>
          <w:sz w:val="21"/>
          <w:szCs w:val="21"/>
        </w:rPr>
        <w:t>）遂宁市不动产权第</w:t>
      </w:r>
      <w:r w:rsidR="004135E3" w:rsidRPr="004135E3">
        <w:rPr>
          <w:rFonts w:ascii="Arial" w:hAnsi="Arial" w:cs="Arial"/>
          <w:sz w:val="21"/>
          <w:szCs w:val="21"/>
        </w:rPr>
        <w:t>0033198</w:t>
      </w:r>
      <w:r w:rsidR="004135E3" w:rsidRPr="004135E3">
        <w:rPr>
          <w:rFonts w:ascii="Arial" w:hAnsi="Arial" w:cs="Arial"/>
          <w:sz w:val="21"/>
          <w:szCs w:val="21"/>
        </w:rPr>
        <w:t>号</w:t>
      </w:r>
      <w:r w:rsidR="004135E3" w:rsidRPr="004135E3">
        <w:rPr>
          <w:rFonts w:ascii="Arial" w:hAnsi="Arial" w:cs="Arial"/>
          <w:sz w:val="21"/>
          <w:szCs w:val="21"/>
        </w:rPr>
        <w:t>]</w:t>
      </w:r>
      <w:r w:rsidR="004135E3" w:rsidRPr="004135E3">
        <w:rPr>
          <w:rFonts w:ascii="Arial" w:hAnsi="Arial" w:cs="Arial" w:hint="eastAsia"/>
          <w:sz w:val="21"/>
          <w:szCs w:val="21"/>
        </w:rPr>
        <w:t xml:space="preserve"> </w:t>
      </w:r>
      <w:r w:rsidR="004135E3" w:rsidRPr="004135E3">
        <w:rPr>
          <w:rFonts w:ascii="Arial" w:hAnsi="Arial" w:cs="Arial" w:hint="eastAsia"/>
          <w:sz w:val="21"/>
          <w:szCs w:val="21"/>
        </w:rPr>
        <w:t>该项目土地用途为住宅、商业用地，出让宗地面积为</w:t>
      </w:r>
      <w:r w:rsidR="004135E3" w:rsidRPr="004135E3">
        <w:rPr>
          <w:rFonts w:ascii="Arial" w:hAnsi="Arial" w:cs="Arial"/>
          <w:sz w:val="21"/>
          <w:szCs w:val="21"/>
        </w:rPr>
        <w:t>52289.75</w:t>
      </w:r>
      <w:r w:rsidR="004135E3" w:rsidRPr="004135E3">
        <w:rPr>
          <w:rFonts w:ascii="Arial" w:hAnsi="Arial" w:cs="Arial" w:hint="eastAsia"/>
          <w:sz w:val="21"/>
          <w:szCs w:val="21"/>
        </w:rPr>
        <w:t>平方米；根据</w:t>
      </w:r>
      <w:r w:rsidRPr="004135E3">
        <w:rPr>
          <w:rFonts w:ascii="Arial" w:hAnsi="Arial" w:cs="Arial"/>
          <w:sz w:val="21"/>
          <w:szCs w:val="21"/>
        </w:rPr>
        <w:t>《国有建设用地使用权出让合同》</w:t>
      </w:r>
      <w:r w:rsidRPr="004135E3">
        <w:rPr>
          <w:rFonts w:ascii="Arial" w:hAnsi="Arial" w:cs="Arial"/>
          <w:sz w:val="21"/>
          <w:szCs w:val="21"/>
        </w:rPr>
        <w:t>[</w:t>
      </w:r>
      <w:r w:rsidRPr="004135E3">
        <w:rPr>
          <w:rFonts w:ascii="Arial" w:hAnsi="Arial" w:cs="Arial"/>
          <w:sz w:val="21"/>
          <w:szCs w:val="21"/>
        </w:rPr>
        <w:t>合同编号：</w:t>
      </w:r>
      <w:r w:rsidRPr="004135E3">
        <w:rPr>
          <w:rFonts w:ascii="Arial" w:hAnsi="Arial" w:cs="Arial"/>
          <w:sz w:val="21"/>
          <w:szCs w:val="21"/>
        </w:rPr>
        <w:t>510800-2020-</w:t>
      </w:r>
      <w:r w:rsidRPr="004135E3">
        <w:rPr>
          <w:rFonts w:ascii="Arial" w:hAnsi="Arial" w:cs="Arial"/>
          <w:sz w:val="21"/>
          <w:szCs w:val="21"/>
        </w:rPr>
        <w:t>拍</w:t>
      </w:r>
      <w:r w:rsidRPr="004135E3">
        <w:rPr>
          <w:rFonts w:ascii="Arial" w:hAnsi="Arial" w:cs="Arial"/>
          <w:sz w:val="21"/>
          <w:szCs w:val="21"/>
        </w:rPr>
        <w:t>2]</w:t>
      </w:r>
      <w:r w:rsidRPr="004135E3">
        <w:rPr>
          <w:rFonts w:ascii="Arial" w:hAnsi="Arial" w:cs="Arial"/>
          <w:sz w:val="21"/>
          <w:szCs w:val="21"/>
        </w:rPr>
        <w:t>及《</w:t>
      </w:r>
      <w:r w:rsidR="00CB02C0" w:rsidRPr="004135E3">
        <w:rPr>
          <w:rFonts w:ascii="Arial" w:hAnsi="Arial" w:cs="Arial"/>
          <w:sz w:val="21"/>
          <w:szCs w:val="21"/>
        </w:rPr>
        <w:t>正黄</w:t>
      </w:r>
      <w:r w:rsidR="00CB02C0" w:rsidRPr="004135E3">
        <w:rPr>
          <w:rFonts w:ascii="Arial" w:hAnsi="Arial" w:cs="Arial"/>
          <w:sz w:val="21"/>
          <w:szCs w:val="21"/>
        </w:rPr>
        <w:t>·</w:t>
      </w:r>
      <w:r w:rsidR="00CB02C0" w:rsidRPr="004135E3">
        <w:rPr>
          <w:rFonts w:ascii="Arial" w:hAnsi="Arial" w:cs="Arial"/>
          <w:sz w:val="21"/>
          <w:szCs w:val="21"/>
        </w:rPr>
        <w:t>金域香江居住项目规划经济技术指标</w:t>
      </w:r>
      <w:r w:rsidRPr="004135E3">
        <w:rPr>
          <w:rFonts w:ascii="Arial" w:hAnsi="Arial" w:cs="Arial"/>
          <w:sz w:val="21"/>
          <w:szCs w:val="21"/>
        </w:rPr>
        <w:t>》，</w:t>
      </w:r>
      <w:r w:rsidRPr="004135E3">
        <w:rPr>
          <w:rFonts w:ascii="Arial" w:hAnsi="Arial" w:cs="Arial" w:hint="eastAsia"/>
          <w:sz w:val="21"/>
          <w:szCs w:val="21"/>
        </w:rPr>
        <w:t>该项目规划建筑面积合计为</w:t>
      </w:r>
      <w:r w:rsidR="00CB02C0" w:rsidRPr="004135E3">
        <w:rPr>
          <w:rFonts w:ascii="Arial" w:hAnsi="Arial" w:cs="Arial"/>
          <w:sz w:val="21"/>
          <w:szCs w:val="21"/>
        </w:rPr>
        <w:t>173736.02</w:t>
      </w:r>
      <w:r w:rsidRPr="004135E3">
        <w:rPr>
          <w:rFonts w:ascii="Arial" w:hAnsi="Arial" w:cs="Arial" w:hint="eastAsia"/>
          <w:sz w:val="21"/>
          <w:szCs w:val="21"/>
        </w:rPr>
        <w:t>平方米。</w:t>
      </w:r>
    </w:p>
    <w:p w14:paraId="73682EDD" w14:textId="77777777" w:rsidR="00E03EB1" w:rsidRPr="000D059D" w:rsidRDefault="00E03EB1" w:rsidP="00E03EB1">
      <w:pPr>
        <w:adjustRightInd w:val="0"/>
        <w:snapToGrid w:val="0"/>
        <w:spacing w:line="480" w:lineRule="auto"/>
        <w:ind w:firstLineChars="200" w:firstLine="420"/>
        <w:jc w:val="both"/>
        <w:rPr>
          <w:rFonts w:ascii="Arial" w:hAnsi="Arial" w:cs="Arial"/>
          <w:sz w:val="21"/>
          <w:szCs w:val="21"/>
        </w:rPr>
      </w:pPr>
      <w:r w:rsidRPr="000D059D">
        <w:rPr>
          <w:rFonts w:ascii="Arial" w:hAnsi="Arial" w:cs="Arial" w:hint="eastAsia"/>
          <w:sz w:val="21"/>
          <w:szCs w:val="21"/>
        </w:rPr>
        <w:t>项目当前经济技术指标详见下表。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E03EB1" w:rsidRPr="000D059D" w14:paraId="523F9633" w14:textId="77777777" w:rsidTr="00C128AB">
        <w:trPr>
          <w:trHeight w:val="20"/>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7EDAC98B"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2A72E40A"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高层住宅用房（可售）</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14A327EE" w14:textId="1A24242E" w:rsidR="00E03EB1" w:rsidRPr="005A295E" w:rsidRDefault="004135E3" w:rsidP="00C128AB">
            <w:pPr>
              <w:adjustRightInd w:val="0"/>
              <w:snapToGrid w:val="0"/>
              <w:spacing w:line="0" w:lineRule="atLeast"/>
              <w:jc w:val="both"/>
              <w:rPr>
                <w:rFonts w:ascii="Arial" w:eastAsia="华文细黑" w:hAnsi="Arial" w:cs="Arial"/>
                <w:sz w:val="18"/>
                <w:szCs w:val="18"/>
                <w:rPrChange w:id="77"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78" w:author="Sky123.Org" w:date="2020-08-20T11:19:00Z">
                  <w:rPr>
                    <w:rFonts w:ascii="华文细黑" w:eastAsia="华文细黑" w:hAnsi="华文细黑"/>
                    <w:sz w:val="18"/>
                    <w:szCs w:val="18"/>
                  </w:rPr>
                </w:rPrChange>
              </w:rPr>
              <w:t>121428.94</w:t>
            </w:r>
          </w:p>
        </w:tc>
      </w:tr>
      <w:tr w:rsidR="00E03EB1" w:rsidRPr="000D059D" w14:paraId="01809307"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6C71F9F7"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6B8F77F5"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高层住宅（零对价转让）</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79F9DC2D" w14:textId="77777777" w:rsidR="00E03EB1" w:rsidRPr="005A295E" w:rsidRDefault="00E03EB1" w:rsidP="00C128AB">
            <w:pPr>
              <w:adjustRightInd w:val="0"/>
              <w:snapToGrid w:val="0"/>
              <w:spacing w:line="0" w:lineRule="atLeast"/>
              <w:jc w:val="both"/>
              <w:rPr>
                <w:rFonts w:ascii="Arial" w:eastAsia="华文细黑" w:hAnsi="Arial" w:cs="Arial"/>
                <w:sz w:val="18"/>
                <w:szCs w:val="18"/>
                <w:rPrChange w:id="79"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80" w:author="Sky123.Org" w:date="2020-08-20T11:19:00Z">
                  <w:rPr>
                    <w:rFonts w:ascii="华文细黑" w:eastAsia="华文细黑" w:hAnsi="华文细黑" w:hint="eastAsia"/>
                    <w:sz w:val="18"/>
                    <w:szCs w:val="18"/>
                  </w:rPr>
                </w:rPrChange>
              </w:rPr>
              <w:t>1000</w:t>
            </w:r>
          </w:p>
        </w:tc>
      </w:tr>
      <w:tr w:rsidR="00E03EB1" w:rsidRPr="000D059D" w14:paraId="52DA395D"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3C951D94"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3F9C8CC9"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商业用房</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73D1CE0A" w14:textId="10B3C336" w:rsidR="00E03EB1" w:rsidRPr="005A295E" w:rsidRDefault="00CB02C0" w:rsidP="00C128AB">
            <w:pPr>
              <w:adjustRightInd w:val="0"/>
              <w:snapToGrid w:val="0"/>
              <w:spacing w:line="0" w:lineRule="atLeast"/>
              <w:jc w:val="both"/>
              <w:rPr>
                <w:rFonts w:ascii="Arial" w:eastAsia="华文细黑" w:hAnsi="Arial" w:cs="Arial"/>
                <w:sz w:val="18"/>
                <w:szCs w:val="18"/>
                <w:rPrChange w:id="81"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82" w:author="Sky123.Org" w:date="2020-08-20T11:19:00Z">
                  <w:rPr>
                    <w:rFonts w:ascii="华文细黑" w:eastAsia="华文细黑" w:hAnsi="华文细黑"/>
                    <w:sz w:val="18"/>
                    <w:szCs w:val="18"/>
                  </w:rPr>
                </w:rPrChange>
              </w:rPr>
              <w:t>4686.96</w:t>
            </w:r>
          </w:p>
        </w:tc>
      </w:tr>
      <w:tr w:rsidR="00E03EB1" w:rsidRPr="000D059D" w14:paraId="7F6A1C64"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18D775A3"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1CC8A152"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57E1759E" w14:textId="7793C110" w:rsidR="00E03EB1" w:rsidRPr="005A295E" w:rsidRDefault="004135E3" w:rsidP="00C128AB">
            <w:pPr>
              <w:adjustRightInd w:val="0"/>
              <w:snapToGrid w:val="0"/>
              <w:spacing w:line="0" w:lineRule="atLeast"/>
              <w:jc w:val="both"/>
              <w:rPr>
                <w:rFonts w:ascii="Arial" w:eastAsia="华文细黑" w:hAnsi="Arial" w:cs="Arial"/>
                <w:sz w:val="18"/>
                <w:szCs w:val="18"/>
                <w:rPrChange w:id="83"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84" w:author="Sky123.Org" w:date="2020-08-20T11:19:00Z">
                  <w:rPr>
                    <w:rFonts w:ascii="华文细黑" w:eastAsia="华文细黑" w:hAnsi="华文细黑"/>
                    <w:sz w:val="18"/>
                    <w:szCs w:val="18"/>
                  </w:rPr>
                </w:rPrChange>
              </w:rPr>
              <w:t>3956.47</w:t>
            </w:r>
          </w:p>
        </w:tc>
      </w:tr>
      <w:tr w:rsidR="00E03EB1" w:rsidRPr="000D059D" w14:paraId="129E4BA7"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24D01B0C"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5EAA526E"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47293335" w14:textId="4F5B3F00" w:rsidR="00E03EB1" w:rsidRPr="005A295E" w:rsidRDefault="004135E3" w:rsidP="00C128AB">
            <w:pPr>
              <w:adjustRightInd w:val="0"/>
              <w:snapToGrid w:val="0"/>
              <w:spacing w:line="0" w:lineRule="atLeast"/>
              <w:jc w:val="both"/>
              <w:rPr>
                <w:rFonts w:ascii="Arial" w:eastAsia="华文细黑" w:hAnsi="Arial" w:cs="Arial"/>
                <w:sz w:val="18"/>
                <w:szCs w:val="18"/>
                <w:rPrChange w:id="85"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86" w:author="Sky123.Org" w:date="2020-08-20T11:19:00Z">
                  <w:rPr>
                    <w:rFonts w:ascii="华文细黑" w:eastAsia="华文细黑" w:hAnsi="华文细黑"/>
                    <w:sz w:val="18"/>
                    <w:szCs w:val="18"/>
                  </w:rPr>
                </w:rPrChange>
              </w:rPr>
              <w:t>131072.37</w:t>
            </w:r>
          </w:p>
        </w:tc>
      </w:tr>
      <w:tr w:rsidR="00E03EB1" w:rsidRPr="000D059D" w14:paraId="5B94A28F" w14:textId="77777777" w:rsidTr="00C128AB">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5DC8FF83"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02FF2720"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118CA4A2" w14:textId="05A977DB" w:rsidR="00E03EB1" w:rsidRPr="005A295E" w:rsidRDefault="00CB02C0" w:rsidP="00C128AB">
            <w:pPr>
              <w:adjustRightInd w:val="0"/>
              <w:snapToGrid w:val="0"/>
              <w:spacing w:line="0" w:lineRule="atLeast"/>
              <w:jc w:val="both"/>
              <w:rPr>
                <w:rFonts w:ascii="Arial" w:eastAsia="华文细黑" w:hAnsi="Arial" w:cs="Arial"/>
                <w:sz w:val="18"/>
                <w:szCs w:val="18"/>
                <w:rPrChange w:id="87"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88" w:author="Sky123.Org" w:date="2020-08-20T11:19:00Z">
                  <w:rPr>
                    <w:rFonts w:ascii="华文细黑" w:eastAsia="华文细黑" w:hAnsi="华文细黑"/>
                    <w:sz w:val="18"/>
                    <w:szCs w:val="18"/>
                  </w:rPr>
                </w:rPrChange>
              </w:rPr>
              <w:t>29264.09</w:t>
            </w:r>
          </w:p>
        </w:tc>
      </w:tr>
      <w:tr w:rsidR="00E03EB1" w:rsidRPr="000D059D" w14:paraId="7087A127" w14:textId="77777777" w:rsidTr="00C128AB">
        <w:trPr>
          <w:trHeight w:val="20"/>
          <w:jc w:val="center"/>
        </w:trPr>
        <w:tc>
          <w:tcPr>
            <w:tcW w:w="2485" w:type="dxa"/>
            <w:tcBorders>
              <w:top w:val="nil"/>
              <w:left w:val="single" w:sz="8" w:space="0" w:color="auto"/>
              <w:bottom w:val="nil"/>
              <w:right w:val="nil"/>
            </w:tcBorders>
            <w:shd w:val="clear" w:color="000000" w:fill="FFFFFF"/>
            <w:noWrap/>
            <w:vAlign w:val="center"/>
            <w:hideMark/>
          </w:tcPr>
          <w:p w14:paraId="702D3245"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10EE779B" w14:textId="77777777" w:rsidR="00E03EB1" w:rsidRPr="000D059D" w:rsidRDefault="00E03EB1" w:rsidP="00C128AB">
            <w:pPr>
              <w:adjustRightInd w:val="0"/>
              <w:snapToGrid w:val="0"/>
              <w:spacing w:line="0" w:lineRule="atLeast"/>
              <w:jc w:val="right"/>
              <w:rPr>
                <w:rFonts w:ascii="华文细黑" w:eastAsia="华文细黑" w:hAnsi="华文细黑"/>
                <w:sz w:val="18"/>
                <w:szCs w:val="18"/>
              </w:rPr>
            </w:pPr>
            <w:r w:rsidRPr="000D059D">
              <w:rPr>
                <w:rFonts w:ascii="华文细黑" w:eastAsia="华文细黑" w:hAnsi="华文细黑" w:hint="eastAsia"/>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276F366C" w14:textId="577F4297" w:rsidR="00E03EB1" w:rsidRPr="000D059D" w:rsidRDefault="004135E3" w:rsidP="00C128AB">
            <w:pPr>
              <w:adjustRightInd w:val="0"/>
              <w:snapToGrid w:val="0"/>
              <w:spacing w:line="0" w:lineRule="atLeast"/>
              <w:jc w:val="right"/>
              <w:rPr>
                <w:rFonts w:ascii="华文细黑" w:eastAsia="华文细黑" w:hAnsi="华文细黑"/>
                <w:sz w:val="18"/>
                <w:szCs w:val="18"/>
              </w:rPr>
            </w:pPr>
            <w:r w:rsidRPr="000D059D">
              <w:rPr>
                <w:rFonts w:ascii="华文细黑" w:eastAsia="华文细黑" w:hAnsi="华文细黑"/>
                <w:sz w:val="18"/>
                <w:szCs w:val="18"/>
              </w:rPr>
              <w:t>1299</w:t>
            </w:r>
          </w:p>
        </w:tc>
      </w:tr>
      <w:tr w:rsidR="00E03EB1" w:rsidRPr="000D059D" w14:paraId="29D04DF4"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E3E3FCB"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55221481"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177976D3" w14:textId="1089EBF1" w:rsidR="00E03EB1" w:rsidRPr="005A295E" w:rsidRDefault="004135E3" w:rsidP="00C128AB">
            <w:pPr>
              <w:adjustRightInd w:val="0"/>
              <w:snapToGrid w:val="0"/>
              <w:spacing w:line="0" w:lineRule="atLeast"/>
              <w:jc w:val="both"/>
              <w:rPr>
                <w:rFonts w:ascii="Arial" w:eastAsia="华文细黑" w:hAnsi="Arial" w:cs="Arial"/>
                <w:sz w:val="18"/>
                <w:szCs w:val="18"/>
                <w:rPrChange w:id="89" w:author="Sky123.Org" w:date="2020-08-20T11:19:00Z">
                  <w:rPr>
                    <w:rFonts w:ascii="华文细黑" w:eastAsia="华文细黑" w:hAnsi="华文细黑"/>
                    <w:sz w:val="18"/>
                    <w:szCs w:val="18"/>
                  </w:rPr>
                </w:rPrChange>
              </w:rPr>
            </w:pPr>
            <w:del w:id="90" w:author="Sky123.Org" w:date="2020-08-20T11:15:00Z">
              <w:r w:rsidRPr="005A295E" w:rsidDel="0046271C">
                <w:rPr>
                  <w:rFonts w:ascii="Arial" w:eastAsia="华文细黑" w:hAnsi="Arial" w:cs="Arial"/>
                  <w:sz w:val="18"/>
                  <w:szCs w:val="18"/>
                  <w:rPrChange w:id="91" w:author="Sky123.Org" w:date="2020-08-20T11:19:00Z">
                    <w:rPr>
                      <w:rFonts w:ascii="华文细黑" w:eastAsia="华文细黑" w:hAnsi="华文细黑"/>
                      <w:sz w:val="18"/>
                      <w:szCs w:val="18"/>
                    </w:rPr>
                  </w:rPrChange>
                </w:rPr>
                <w:delText>7297.97</w:delText>
              </w:r>
            </w:del>
            <w:ins w:id="92" w:author="Sky123.Org" w:date="2020-08-20T11:15:00Z">
              <w:r w:rsidR="0046271C" w:rsidRPr="005A295E">
                <w:rPr>
                  <w:rFonts w:ascii="Arial" w:eastAsia="华文细黑" w:hAnsi="Arial" w:cs="Arial"/>
                  <w:sz w:val="18"/>
                  <w:szCs w:val="18"/>
                  <w:rPrChange w:id="93" w:author="Sky123.Org" w:date="2020-08-20T11:19:00Z">
                    <w:rPr>
                      <w:rFonts w:ascii="华文细黑" w:eastAsia="华文细黑" w:hAnsi="华文细黑" w:hint="eastAsia"/>
                      <w:sz w:val="18"/>
                      <w:szCs w:val="18"/>
                    </w:rPr>
                  </w:rPrChange>
                </w:rPr>
                <w:t>3341.5</w:t>
              </w:r>
            </w:ins>
          </w:p>
        </w:tc>
      </w:tr>
      <w:tr w:rsidR="00E03EB1" w:rsidRPr="000D059D" w14:paraId="0157B581"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74B4030"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5CEA5444"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24AFA4F3" w14:textId="7677B9A9" w:rsidR="00E03EB1" w:rsidRPr="005A295E" w:rsidRDefault="00CB02C0" w:rsidP="00C128AB">
            <w:pPr>
              <w:adjustRightInd w:val="0"/>
              <w:snapToGrid w:val="0"/>
              <w:spacing w:line="0" w:lineRule="atLeast"/>
              <w:jc w:val="both"/>
              <w:rPr>
                <w:rFonts w:ascii="Arial" w:eastAsia="华文细黑" w:hAnsi="Arial" w:cs="Arial"/>
                <w:sz w:val="18"/>
                <w:szCs w:val="18"/>
                <w:rPrChange w:id="94"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95" w:author="Sky123.Org" w:date="2020-08-20T11:19:00Z">
                  <w:rPr>
                    <w:rFonts w:ascii="华文细黑" w:eastAsia="华文细黑" w:hAnsi="华文细黑"/>
                    <w:sz w:val="18"/>
                    <w:szCs w:val="18"/>
                  </w:rPr>
                </w:rPrChange>
              </w:rPr>
              <w:t>10058.06</w:t>
            </w:r>
          </w:p>
        </w:tc>
      </w:tr>
      <w:tr w:rsidR="00E03EB1" w:rsidRPr="000D059D" w14:paraId="7F3460DC"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CDAC452"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0FAA48F2"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12BD3203" w14:textId="3C1D8E1B" w:rsidR="00E03EB1" w:rsidRPr="005A295E" w:rsidRDefault="00E03EB1" w:rsidP="00C128AB">
            <w:pPr>
              <w:adjustRightInd w:val="0"/>
              <w:snapToGrid w:val="0"/>
              <w:spacing w:line="0" w:lineRule="atLeast"/>
              <w:jc w:val="both"/>
              <w:rPr>
                <w:rFonts w:ascii="Arial" w:eastAsia="华文细黑" w:hAnsi="Arial" w:cs="Arial"/>
                <w:sz w:val="18"/>
                <w:szCs w:val="18"/>
                <w:rPrChange w:id="96" w:author="Sky123.Org" w:date="2020-08-20T11:19:00Z">
                  <w:rPr>
                    <w:rFonts w:ascii="华文细黑" w:eastAsia="华文细黑" w:hAnsi="华文细黑"/>
                    <w:sz w:val="18"/>
                    <w:szCs w:val="18"/>
                  </w:rPr>
                </w:rPrChange>
              </w:rPr>
            </w:pPr>
            <w:del w:id="97" w:author="Sky123.Org" w:date="2020-08-20T11:15:00Z">
              <w:r w:rsidRPr="005A295E" w:rsidDel="006A6F21">
                <w:rPr>
                  <w:rFonts w:ascii="Arial" w:eastAsia="华文细黑" w:hAnsi="Arial" w:cs="Arial"/>
                  <w:sz w:val="18"/>
                  <w:szCs w:val="18"/>
                  <w:rPrChange w:id="98" w:author="Sky123.Org" w:date="2020-08-20T11:19:00Z">
                    <w:rPr>
                      <w:rFonts w:ascii="华文细黑" w:eastAsia="华文细黑" w:hAnsi="华文细黑"/>
                      <w:sz w:val="18"/>
                      <w:szCs w:val="18"/>
                    </w:rPr>
                  </w:rPrChange>
                </w:rPr>
                <w:delText xml:space="preserve">43500 </w:delText>
              </w:r>
            </w:del>
            <w:ins w:id="99" w:author="Sky123.Org" w:date="2020-08-20T11:15:00Z">
              <w:r w:rsidR="006A6F21" w:rsidRPr="005A295E">
                <w:rPr>
                  <w:rFonts w:ascii="Arial" w:eastAsia="华文细黑" w:hAnsi="Arial" w:cs="Arial"/>
                  <w:sz w:val="18"/>
                  <w:szCs w:val="18"/>
                  <w:rPrChange w:id="100" w:author="Sky123.Org" w:date="2020-08-20T11:19:00Z">
                    <w:rPr>
                      <w:rFonts w:ascii="华文细黑" w:eastAsia="华文细黑" w:hAnsi="华文细黑" w:hint="eastAsia"/>
                      <w:sz w:val="18"/>
                      <w:szCs w:val="18"/>
                    </w:rPr>
                  </w:rPrChange>
                </w:rPr>
                <w:t>42663.65</w:t>
              </w:r>
            </w:ins>
          </w:p>
        </w:tc>
      </w:tr>
      <w:tr w:rsidR="00E03EB1" w:rsidRPr="000D059D" w14:paraId="51DE9BC7" w14:textId="77777777" w:rsidTr="00C128AB">
        <w:trPr>
          <w:trHeight w:val="20"/>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1774D039"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7764D2FA"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71FEAA77" w14:textId="63768F23" w:rsidR="00E03EB1" w:rsidRPr="005A295E" w:rsidRDefault="00CB02C0" w:rsidP="00C128AB">
            <w:pPr>
              <w:adjustRightInd w:val="0"/>
              <w:snapToGrid w:val="0"/>
              <w:spacing w:line="0" w:lineRule="atLeast"/>
              <w:jc w:val="both"/>
              <w:rPr>
                <w:rFonts w:ascii="Arial" w:eastAsia="华文细黑" w:hAnsi="Arial" w:cs="Arial"/>
                <w:sz w:val="18"/>
                <w:szCs w:val="18"/>
                <w:rPrChange w:id="101" w:author="Sky123.Org" w:date="2020-08-20T11:19:00Z">
                  <w:rPr>
                    <w:rFonts w:ascii="华文细黑" w:eastAsia="华文细黑" w:hAnsi="华文细黑"/>
                    <w:sz w:val="18"/>
                    <w:szCs w:val="18"/>
                  </w:rPr>
                </w:rPrChange>
              </w:rPr>
            </w:pPr>
            <w:r w:rsidRPr="005A295E">
              <w:rPr>
                <w:rFonts w:ascii="Arial" w:eastAsia="华文细黑" w:hAnsi="Arial" w:cs="Arial"/>
                <w:sz w:val="18"/>
                <w:szCs w:val="18"/>
                <w:rPrChange w:id="102" w:author="Sky123.Org" w:date="2020-08-20T11:19:00Z">
                  <w:rPr>
                    <w:rFonts w:ascii="华文细黑" w:eastAsia="华文细黑" w:hAnsi="华文细黑"/>
                    <w:sz w:val="18"/>
                    <w:szCs w:val="18"/>
                  </w:rPr>
                </w:rPrChange>
              </w:rPr>
              <w:t>173736.02</w:t>
            </w:r>
          </w:p>
        </w:tc>
      </w:tr>
    </w:tbl>
    <w:p w14:paraId="640B0791" w14:textId="77777777" w:rsidR="00E03EB1" w:rsidRPr="000F61C8" w:rsidRDefault="00E03EB1" w:rsidP="00E03EB1">
      <w:pPr>
        <w:adjustRightInd w:val="0"/>
        <w:snapToGrid w:val="0"/>
        <w:ind w:left="540" w:hangingChars="300" w:hanging="540"/>
        <w:jc w:val="both"/>
        <w:rPr>
          <w:rFonts w:ascii="华文细黑" w:eastAsia="华文细黑" w:hAnsi="华文细黑" w:cs="Arial"/>
          <w:color w:val="000000"/>
          <w:sz w:val="18"/>
          <w:szCs w:val="18"/>
        </w:rPr>
      </w:pPr>
      <w:r w:rsidRPr="000D059D">
        <w:rPr>
          <w:rFonts w:ascii="华文细黑" w:eastAsia="华文细黑" w:hAnsi="华文细黑" w:cs="Arial" w:hint="eastAsia"/>
          <w:color w:val="000000"/>
          <w:sz w:val="18"/>
          <w:szCs w:val="18"/>
        </w:rPr>
        <w:t>备注：根据正黄集团与遂宁京石企业管理服务有限公司签订的《合作协议》：正黄集团将</w:t>
      </w:r>
      <w:r w:rsidRPr="000D059D">
        <w:rPr>
          <w:rFonts w:ascii="华文细黑" w:eastAsia="华文细黑" w:hAnsi="华文细黑" w:cs="Arial" w:hint="eastAsia"/>
          <w:sz w:val="18"/>
          <w:szCs w:val="18"/>
        </w:rPr>
        <w:t>建设项目合计1000平方米建筑面积住宅物业零对价转让给</w:t>
      </w:r>
      <w:r w:rsidRPr="000D059D">
        <w:rPr>
          <w:rFonts w:ascii="华文细黑" w:eastAsia="华文细黑" w:hAnsi="华文细黑" w:cs="Arial" w:hint="eastAsia"/>
          <w:color w:val="000000"/>
          <w:sz w:val="18"/>
          <w:szCs w:val="18"/>
        </w:rPr>
        <w:t>遂宁京石企业管理服务有限公司或其指定方。</w:t>
      </w:r>
    </w:p>
    <w:p w14:paraId="162E438F"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p>
    <w:p w14:paraId="07E27E6C"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、项目建造标准</w:t>
      </w:r>
    </w:p>
    <w:p w14:paraId="1718B4ED"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建设</w:t>
      </w:r>
      <w:r w:rsidRPr="000F61C8">
        <w:rPr>
          <w:rFonts w:ascii="Arial" w:hAnsi="Arial" w:cs="Arial" w:hint="eastAsia"/>
          <w:color w:val="000000"/>
          <w:sz w:val="21"/>
          <w:szCs w:val="21"/>
        </w:rPr>
        <w:t>项目共建设</w:t>
      </w:r>
      <w:r>
        <w:rPr>
          <w:rFonts w:ascii="Arial" w:hAnsi="Arial" w:cs="Arial" w:hint="eastAsia"/>
          <w:color w:val="000000"/>
          <w:sz w:val="21"/>
          <w:szCs w:val="21"/>
        </w:rPr>
        <w:t>9</w:t>
      </w:r>
      <w:r>
        <w:rPr>
          <w:rFonts w:ascii="Arial" w:hAnsi="Arial" w:cs="Arial" w:hint="eastAsia"/>
          <w:color w:val="000000"/>
          <w:sz w:val="21"/>
          <w:szCs w:val="21"/>
        </w:rPr>
        <w:t>栋住宅楼及沿街商业裙楼，其中</w:t>
      </w:r>
      <w:r w:rsidRPr="000F61C8">
        <w:rPr>
          <w:rFonts w:ascii="Arial" w:hAnsi="Arial" w:cs="Arial" w:hint="eastAsia"/>
          <w:color w:val="000000"/>
          <w:sz w:val="21"/>
          <w:szCs w:val="21"/>
        </w:rPr>
        <w:t>5</w:t>
      </w:r>
      <w:r w:rsidRPr="000F61C8">
        <w:rPr>
          <w:rFonts w:ascii="Arial" w:hAnsi="Arial" w:cs="Arial" w:hint="eastAsia"/>
          <w:color w:val="000000"/>
          <w:sz w:val="21"/>
          <w:szCs w:val="21"/>
        </w:rPr>
        <w:t>栋</w:t>
      </w:r>
      <w:r w:rsidRPr="000F61C8">
        <w:rPr>
          <w:rFonts w:ascii="Arial" w:hAnsi="Arial" w:cs="Arial" w:hint="eastAsia"/>
          <w:color w:val="000000"/>
          <w:sz w:val="21"/>
          <w:szCs w:val="21"/>
        </w:rPr>
        <w:t>21</w:t>
      </w:r>
      <w:r w:rsidRPr="000F61C8">
        <w:rPr>
          <w:rFonts w:ascii="Arial" w:hAnsi="Arial" w:cs="Arial" w:hint="eastAsia"/>
          <w:color w:val="000000"/>
          <w:sz w:val="21"/>
          <w:szCs w:val="21"/>
        </w:rPr>
        <w:t>层高层住宅楼、</w:t>
      </w:r>
      <w:r w:rsidRPr="000F61C8">
        <w:rPr>
          <w:rFonts w:ascii="Arial" w:hAnsi="Arial" w:cs="Arial" w:hint="eastAsia"/>
          <w:color w:val="000000"/>
          <w:sz w:val="21"/>
          <w:szCs w:val="21"/>
        </w:rPr>
        <w:t>4</w:t>
      </w:r>
      <w:r w:rsidRPr="000F61C8">
        <w:rPr>
          <w:rFonts w:ascii="Arial" w:hAnsi="Arial" w:cs="Arial" w:hint="eastAsia"/>
          <w:color w:val="000000"/>
          <w:sz w:val="21"/>
          <w:szCs w:val="21"/>
        </w:rPr>
        <w:t>栋</w:t>
      </w:r>
      <w:r w:rsidRPr="000F61C8">
        <w:rPr>
          <w:rFonts w:ascii="Arial" w:hAnsi="Arial" w:cs="Arial" w:hint="eastAsia"/>
          <w:color w:val="000000"/>
          <w:sz w:val="21"/>
          <w:szCs w:val="21"/>
        </w:rPr>
        <w:t>25-26</w:t>
      </w:r>
      <w:r w:rsidRPr="000F61C8">
        <w:rPr>
          <w:rFonts w:ascii="Arial" w:hAnsi="Arial" w:cs="Arial" w:hint="eastAsia"/>
          <w:color w:val="000000"/>
          <w:sz w:val="21"/>
          <w:szCs w:val="21"/>
        </w:rPr>
        <w:t>层高层住宅楼，，地下</w:t>
      </w:r>
      <w:r>
        <w:rPr>
          <w:rFonts w:ascii="Arial" w:hAnsi="Arial" w:cs="Arial" w:hint="eastAsia"/>
          <w:color w:val="000000"/>
          <w:sz w:val="21"/>
          <w:szCs w:val="21"/>
        </w:rPr>
        <w:t>整体设计为</w:t>
      </w:r>
      <w:r w:rsidRPr="000F61C8">
        <w:rPr>
          <w:rFonts w:ascii="Arial" w:hAnsi="Arial" w:cs="Arial" w:hint="eastAsia"/>
          <w:color w:val="000000"/>
          <w:sz w:val="21"/>
          <w:szCs w:val="21"/>
        </w:rPr>
        <w:t>车库、设备及其他用房。项目计划分两期开发，一期建设</w:t>
      </w:r>
      <w:r w:rsidRPr="000F61C8">
        <w:rPr>
          <w:rFonts w:ascii="Arial" w:hAnsi="Arial" w:cs="Arial" w:hint="eastAsia"/>
          <w:color w:val="000000"/>
          <w:sz w:val="21"/>
          <w:szCs w:val="21"/>
        </w:rPr>
        <w:t>5</w:t>
      </w:r>
      <w:r w:rsidRPr="000F61C8">
        <w:rPr>
          <w:rFonts w:ascii="Arial" w:hAnsi="Arial" w:cs="Arial" w:hint="eastAsia"/>
          <w:color w:val="000000"/>
          <w:sz w:val="21"/>
          <w:szCs w:val="21"/>
        </w:rPr>
        <w:t>栋住宅楼，二期建设</w:t>
      </w:r>
      <w:r w:rsidRPr="000F61C8">
        <w:rPr>
          <w:rFonts w:ascii="Arial" w:hAnsi="Arial" w:cs="Arial" w:hint="eastAsia"/>
          <w:color w:val="000000"/>
          <w:sz w:val="21"/>
          <w:szCs w:val="21"/>
        </w:rPr>
        <w:t>4</w:t>
      </w:r>
      <w:r w:rsidRPr="000F61C8">
        <w:rPr>
          <w:rFonts w:ascii="Arial" w:hAnsi="Arial" w:cs="Arial" w:hint="eastAsia"/>
          <w:color w:val="000000"/>
          <w:sz w:val="21"/>
          <w:szCs w:val="21"/>
        </w:rPr>
        <w:t>栋住宅楼及</w:t>
      </w:r>
      <w:r>
        <w:rPr>
          <w:rFonts w:ascii="Arial" w:hAnsi="Arial" w:cs="Arial" w:hint="eastAsia"/>
          <w:color w:val="000000"/>
          <w:sz w:val="21"/>
          <w:szCs w:val="21"/>
        </w:rPr>
        <w:t>商业裙楼</w:t>
      </w:r>
      <w:r w:rsidRPr="000F61C8">
        <w:rPr>
          <w:rFonts w:ascii="Arial" w:hAnsi="Arial" w:cs="Arial" w:hint="eastAsia"/>
          <w:color w:val="000000"/>
          <w:sz w:val="21"/>
          <w:szCs w:val="21"/>
        </w:rPr>
        <w:t>，</w:t>
      </w:r>
      <w:r w:rsidRPr="000F61C8">
        <w:rPr>
          <w:rFonts w:ascii="Arial" w:hAnsi="Arial" w:cs="Arial"/>
          <w:sz w:val="21"/>
          <w:szCs w:val="21"/>
        </w:rPr>
        <w:t>项目</w:t>
      </w:r>
      <w:r w:rsidRPr="000F61C8">
        <w:rPr>
          <w:rFonts w:ascii="Arial" w:hAnsi="Arial" w:cs="Arial" w:hint="eastAsia"/>
          <w:sz w:val="21"/>
          <w:szCs w:val="21"/>
        </w:rPr>
        <w:t>拟建</w:t>
      </w:r>
      <w:r w:rsidRPr="000F61C8">
        <w:rPr>
          <w:rFonts w:ascii="Arial" w:hAnsi="Arial" w:cs="Arial"/>
          <w:sz w:val="21"/>
          <w:szCs w:val="21"/>
        </w:rPr>
        <w:t>楼栋</w:t>
      </w:r>
      <w:r w:rsidRPr="000F61C8">
        <w:rPr>
          <w:rFonts w:ascii="Arial" w:hAnsi="Arial" w:cs="Arial" w:hint="eastAsia"/>
          <w:sz w:val="21"/>
          <w:szCs w:val="21"/>
        </w:rPr>
        <w:t>均</w:t>
      </w:r>
      <w:r w:rsidRPr="000F61C8">
        <w:rPr>
          <w:rFonts w:ascii="Arial" w:hAnsi="Arial" w:cs="Arial"/>
          <w:sz w:val="21"/>
          <w:szCs w:val="21"/>
        </w:rPr>
        <w:t>为</w:t>
      </w:r>
      <w:r w:rsidRPr="000F61C8">
        <w:rPr>
          <w:rFonts w:ascii="Arial" w:hAnsi="Arial" w:cs="Arial" w:hint="eastAsia"/>
          <w:sz w:val="21"/>
          <w:szCs w:val="21"/>
        </w:rPr>
        <w:t>钢混结构，</w:t>
      </w:r>
      <w:r w:rsidRPr="000F61C8">
        <w:rPr>
          <w:rFonts w:ascii="Arial" w:hAnsi="Arial" w:cs="Arial"/>
          <w:sz w:val="21"/>
          <w:szCs w:val="21"/>
        </w:rPr>
        <w:t>拟</w:t>
      </w:r>
      <w:r w:rsidRPr="000F61C8">
        <w:rPr>
          <w:rFonts w:ascii="Arial" w:hAnsi="Arial" w:cs="Arial" w:hint="eastAsia"/>
          <w:sz w:val="21"/>
          <w:szCs w:val="21"/>
        </w:rPr>
        <w:t>建造</w:t>
      </w:r>
      <w:r w:rsidRPr="000F61C8">
        <w:rPr>
          <w:rFonts w:ascii="Arial" w:hAnsi="Arial" w:cs="Arial"/>
          <w:sz w:val="21"/>
          <w:szCs w:val="21"/>
        </w:rPr>
        <w:t>标准</w:t>
      </w:r>
      <w:r w:rsidRPr="000F61C8">
        <w:rPr>
          <w:rFonts w:ascii="Arial" w:hAnsi="Arial" w:cs="Arial" w:hint="eastAsia"/>
          <w:sz w:val="21"/>
          <w:szCs w:val="21"/>
        </w:rPr>
        <w:t>为</w:t>
      </w:r>
      <w:r w:rsidRPr="000F61C8">
        <w:rPr>
          <w:rFonts w:ascii="Arial" w:hAnsi="Arial" w:cs="Arial"/>
          <w:sz w:val="21"/>
          <w:szCs w:val="21"/>
        </w:rPr>
        <w:t>公共部分精装修</w:t>
      </w:r>
      <w:r w:rsidRPr="000F61C8">
        <w:rPr>
          <w:rFonts w:ascii="Arial" w:hAnsi="Arial" w:cs="Arial" w:hint="eastAsia"/>
          <w:sz w:val="21"/>
          <w:szCs w:val="21"/>
        </w:rPr>
        <w:t>，住宅、商业及地下车库均为毛坯交付。</w:t>
      </w:r>
    </w:p>
    <w:p w14:paraId="29E1AAB6" w14:textId="77777777" w:rsidR="00E03EB1" w:rsidRDefault="00E03EB1" w:rsidP="00E03EB1">
      <w:pPr>
        <w:adjustRightInd w:val="0"/>
        <w:snapToGrid w:val="0"/>
        <w:spacing w:line="480" w:lineRule="auto"/>
        <w:jc w:val="center"/>
        <w:rPr>
          <w:rFonts w:ascii="Arial" w:hAnsi="Arial" w:cs="Arial"/>
          <w:sz w:val="21"/>
          <w:szCs w:val="21"/>
        </w:rPr>
      </w:pPr>
      <w:r w:rsidRPr="000F61C8">
        <w:rPr>
          <w:rFonts w:ascii="Arial" w:hAnsi="Arial" w:cs="Arial"/>
          <w:noProof/>
          <w:sz w:val="21"/>
          <w:szCs w:val="21"/>
        </w:rPr>
        <w:lastRenderedPageBreak/>
        <w:drawing>
          <wp:inline distT="0" distB="0" distL="0" distR="0" wp14:anchorId="26AA93EB" wp14:editId="78F9560A">
            <wp:extent cx="4921858" cy="2402458"/>
            <wp:effectExtent l="0" t="0" r="0" b="0"/>
            <wp:docPr id="2" name="图片 2" descr="D:\周彤\报告\2020\遂宁尽调\资料\微信图片_202005291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周彤\报告\2020\遂宁尽调\资料\微信图片_202005291017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427" cy="2405176"/>
                    </a:xfrm>
                    <a:prstGeom prst="rect">
                      <a:avLst/>
                    </a:prstGeom>
                    <a:noFill/>
                    <a:ln>
                      <a:noFill/>
                    </a:ln>
                  </pic:spPr>
                </pic:pic>
              </a:graphicData>
            </a:graphic>
          </wp:inline>
        </w:drawing>
      </w:r>
    </w:p>
    <w:p w14:paraId="515ECDF3"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项目户型配比以</w:t>
      </w:r>
      <w:r w:rsidRPr="000F61C8">
        <w:rPr>
          <w:rFonts w:ascii="Arial" w:hAnsi="Arial" w:cs="Arial" w:hint="eastAsia"/>
          <w:color w:val="000000"/>
          <w:sz w:val="21"/>
          <w:szCs w:val="21"/>
        </w:rPr>
        <w:t>87-104</w:t>
      </w:r>
      <w:r w:rsidRPr="000F61C8">
        <w:rPr>
          <w:rFonts w:ascii="Arial" w:hAnsi="Arial" w:cs="Arial" w:hint="eastAsia"/>
          <w:color w:val="000000"/>
          <w:sz w:val="21"/>
          <w:szCs w:val="21"/>
        </w:rPr>
        <w:t>平方米的三室户型为主力户型，套数占比</w:t>
      </w:r>
      <w:r w:rsidRPr="000F61C8">
        <w:rPr>
          <w:rFonts w:ascii="Arial" w:hAnsi="Arial" w:cs="Arial" w:hint="eastAsia"/>
          <w:color w:val="000000"/>
          <w:sz w:val="21"/>
          <w:szCs w:val="21"/>
        </w:rPr>
        <w:t>86%</w:t>
      </w:r>
      <w:r w:rsidRPr="000F61C8">
        <w:rPr>
          <w:rFonts w:ascii="Arial" w:hAnsi="Arial" w:cs="Arial" w:hint="eastAsia"/>
          <w:color w:val="000000"/>
          <w:sz w:val="21"/>
          <w:szCs w:val="21"/>
        </w:rPr>
        <w:t>。</w:t>
      </w:r>
    </w:p>
    <w:tbl>
      <w:tblPr>
        <w:tblStyle w:val="af0"/>
        <w:tblW w:w="9299" w:type="dxa"/>
        <w:tblInd w:w="250" w:type="dxa"/>
        <w:tblLook w:val="04A0" w:firstRow="1" w:lastRow="0" w:firstColumn="1" w:lastColumn="0" w:noHBand="0" w:noVBand="1"/>
      </w:tblPr>
      <w:tblGrid>
        <w:gridCol w:w="1659"/>
        <w:gridCol w:w="1910"/>
        <w:gridCol w:w="1910"/>
        <w:gridCol w:w="1910"/>
        <w:gridCol w:w="1910"/>
      </w:tblGrid>
      <w:tr w:rsidR="00E03EB1" w:rsidRPr="000F61C8" w14:paraId="7752BFEE" w14:textId="77777777" w:rsidTr="00C128AB">
        <w:trPr>
          <w:trHeight w:val="340"/>
        </w:trPr>
        <w:tc>
          <w:tcPr>
            <w:tcW w:w="1652" w:type="dxa"/>
            <w:vAlign w:val="center"/>
          </w:tcPr>
          <w:p w14:paraId="3D0FC835"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建筑类型</w:t>
            </w:r>
          </w:p>
        </w:tc>
        <w:tc>
          <w:tcPr>
            <w:tcW w:w="1903" w:type="dxa"/>
            <w:vAlign w:val="center"/>
          </w:tcPr>
          <w:p w14:paraId="2180666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户型</w:t>
            </w:r>
          </w:p>
        </w:tc>
        <w:tc>
          <w:tcPr>
            <w:tcW w:w="1903" w:type="dxa"/>
            <w:vAlign w:val="center"/>
          </w:tcPr>
          <w:p w14:paraId="55E6673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户型面积</w:t>
            </w:r>
          </w:p>
        </w:tc>
        <w:tc>
          <w:tcPr>
            <w:tcW w:w="1903" w:type="dxa"/>
            <w:vAlign w:val="center"/>
          </w:tcPr>
          <w:p w14:paraId="0313BB33"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套数</w:t>
            </w:r>
          </w:p>
        </w:tc>
        <w:tc>
          <w:tcPr>
            <w:tcW w:w="1903" w:type="dxa"/>
            <w:vAlign w:val="center"/>
          </w:tcPr>
          <w:p w14:paraId="270148CE"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套数占比</w:t>
            </w:r>
          </w:p>
        </w:tc>
      </w:tr>
      <w:tr w:rsidR="00E03EB1" w:rsidRPr="000F61C8" w14:paraId="778EC1EB" w14:textId="77777777" w:rsidTr="00C128AB">
        <w:trPr>
          <w:trHeight w:val="340"/>
        </w:trPr>
        <w:tc>
          <w:tcPr>
            <w:tcW w:w="1652" w:type="dxa"/>
          </w:tcPr>
          <w:p w14:paraId="3C9A0E0A"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高层住宅</w:t>
            </w:r>
          </w:p>
        </w:tc>
        <w:tc>
          <w:tcPr>
            <w:tcW w:w="1903" w:type="dxa"/>
            <w:vAlign w:val="center"/>
          </w:tcPr>
          <w:p w14:paraId="7D1963C8"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三室</w:t>
            </w:r>
          </w:p>
        </w:tc>
        <w:tc>
          <w:tcPr>
            <w:tcW w:w="1903" w:type="dxa"/>
            <w:vAlign w:val="center"/>
          </w:tcPr>
          <w:p w14:paraId="5215DACE"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87-104</w:t>
            </w:r>
          </w:p>
        </w:tc>
        <w:tc>
          <w:tcPr>
            <w:tcW w:w="1903" w:type="dxa"/>
            <w:vAlign w:val="center"/>
          </w:tcPr>
          <w:p w14:paraId="2B77E0F0"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1078</w:t>
            </w:r>
          </w:p>
        </w:tc>
        <w:tc>
          <w:tcPr>
            <w:tcW w:w="1903" w:type="dxa"/>
            <w:vAlign w:val="center"/>
          </w:tcPr>
          <w:p w14:paraId="30FD1155"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86%</w:t>
            </w:r>
          </w:p>
        </w:tc>
      </w:tr>
      <w:tr w:rsidR="00E03EB1" w:rsidRPr="000F61C8" w14:paraId="1C6FA183" w14:textId="77777777" w:rsidTr="00C128AB">
        <w:trPr>
          <w:trHeight w:val="340"/>
        </w:trPr>
        <w:tc>
          <w:tcPr>
            <w:tcW w:w="1652" w:type="dxa"/>
          </w:tcPr>
          <w:p w14:paraId="3AB23E9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高层住宅</w:t>
            </w:r>
          </w:p>
        </w:tc>
        <w:tc>
          <w:tcPr>
            <w:tcW w:w="1903" w:type="dxa"/>
            <w:vAlign w:val="center"/>
          </w:tcPr>
          <w:p w14:paraId="631922F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四室</w:t>
            </w:r>
          </w:p>
        </w:tc>
        <w:tc>
          <w:tcPr>
            <w:tcW w:w="1903" w:type="dxa"/>
            <w:vAlign w:val="center"/>
          </w:tcPr>
          <w:p w14:paraId="565F4954"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105-120</w:t>
            </w:r>
          </w:p>
        </w:tc>
        <w:tc>
          <w:tcPr>
            <w:tcW w:w="1903" w:type="dxa"/>
            <w:vAlign w:val="center"/>
          </w:tcPr>
          <w:p w14:paraId="208CEF10"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174</w:t>
            </w:r>
          </w:p>
        </w:tc>
        <w:tc>
          <w:tcPr>
            <w:tcW w:w="1903" w:type="dxa"/>
            <w:vAlign w:val="center"/>
          </w:tcPr>
          <w:p w14:paraId="59BC0098"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14%</w:t>
            </w:r>
          </w:p>
        </w:tc>
      </w:tr>
      <w:tr w:rsidR="00E03EB1" w:rsidRPr="000F61C8" w14:paraId="4815F1E4" w14:textId="77777777" w:rsidTr="00C128AB">
        <w:trPr>
          <w:trHeight w:val="340"/>
        </w:trPr>
        <w:tc>
          <w:tcPr>
            <w:tcW w:w="1652" w:type="dxa"/>
            <w:vAlign w:val="center"/>
          </w:tcPr>
          <w:p w14:paraId="0193CD59"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合计</w:t>
            </w:r>
          </w:p>
        </w:tc>
        <w:tc>
          <w:tcPr>
            <w:tcW w:w="1903" w:type="dxa"/>
            <w:vAlign w:val="center"/>
          </w:tcPr>
          <w:p w14:paraId="1E398FF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w:t>
            </w:r>
          </w:p>
        </w:tc>
        <w:tc>
          <w:tcPr>
            <w:tcW w:w="1903" w:type="dxa"/>
            <w:vAlign w:val="center"/>
          </w:tcPr>
          <w:p w14:paraId="2155FA1D"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w:t>
            </w:r>
          </w:p>
        </w:tc>
        <w:tc>
          <w:tcPr>
            <w:tcW w:w="1903" w:type="dxa"/>
            <w:vAlign w:val="center"/>
          </w:tcPr>
          <w:p w14:paraId="7A68ECA8"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1252</w:t>
            </w:r>
          </w:p>
        </w:tc>
        <w:tc>
          <w:tcPr>
            <w:tcW w:w="1903" w:type="dxa"/>
            <w:vAlign w:val="center"/>
          </w:tcPr>
          <w:p w14:paraId="264BE17B"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100%</w:t>
            </w:r>
          </w:p>
        </w:tc>
      </w:tr>
    </w:tbl>
    <w:p w14:paraId="0CED993D" w14:textId="77777777" w:rsidR="00E03EB1" w:rsidRPr="000F61C8" w:rsidRDefault="00E03EB1" w:rsidP="00E03EB1">
      <w:pPr>
        <w:adjustRightInd w:val="0"/>
        <w:snapToGrid w:val="0"/>
        <w:spacing w:line="480" w:lineRule="auto"/>
        <w:jc w:val="center"/>
        <w:rPr>
          <w:rFonts w:ascii="Arial" w:hAnsi="Arial" w:cs="Arial"/>
          <w:sz w:val="21"/>
          <w:szCs w:val="21"/>
        </w:rPr>
      </w:pPr>
    </w:p>
    <w:p w14:paraId="121C71BC" w14:textId="77777777" w:rsidR="00E03EB1" w:rsidRPr="000F61C8" w:rsidRDefault="00E03EB1" w:rsidP="00E03EB1">
      <w:pPr>
        <w:pStyle w:val="2"/>
        <w:spacing w:before="0" w:after="0" w:line="480" w:lineRule="auto"/>
        <w:jc w:val="both"/>
        <w:rPr>
          <w:rFonts w:eastAsia="宋体" w:cs="Arial"/>
          <w:sz w:val="21"/>
          <w:szCs w:val="21"/>
        </w:rPr>
      </w:pPr>
      <w:bookmarkStart w:id="103" w:name="_Toc109012099"/>
      <w:bookmarkStart w:id="104" w:name="_Toc109118448"/>
      <w:bookmarkStart w:id="105" w:name="_Toc118531914"/>
      <w:bookmarkStart w:id="106" w:name="_Toc39667393"/>
      <w:r w:rsidRPr="000F61C8">
        <w:rPr>
          <w:rFonts w:eastAsia="宋体" w:cs="Arial" w:hint="eastAsia"/>
          <w:sz w:val="21"/>
          <w:szCs w:val="21"/>
        </w:rPr>
        <w:t>二</w:t>
      </w:r>
      <w:r w:rsidRPr="000F61C8">
        <w:rPr>
          <w:rFonts w:eastAsia="宋体" w:cs="Arial"/>
          <w:sz w:val="21"/>
          <w:szCs w:val="21"/>
        </w:rPr>
        <w:t>、项目工程建设进程评价</w:t>
      </w:r>
      <w:bookmarkEnd w:id="103"/>
      <w:bookmarkEnd w:id="104"/>
      <w:bookmarkEnd w:id="105"/>
      <w:bookmarkEnd w:id="106"/>
    </w:p>
    <w:p w14:paraId="6843F217"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、建设项目</w:t>
      </w:r>
      <w:r w:rsidRPr="000F61C8">
        <w:rPr>
          <w:rFonts w:ascii="Arial" w:hAnsi="Arial" w:cs="Arial"/>
          <w:sz w:val="21"/>
          <w:szCs w:val="21"/>
        </w:rPr>
        <w:t>已经取得政府相关部门的</w:t>
      </w:r>
      <w:r w:rsidRPr="000F61C8">
        <w:rPr>
          <w:rFonts w:ascii="Arial" w:hAnsi="Arial" w:cs="Arial"/>
          <w:color w:val="000000"/>
          <w:sz w:val="21"/>
          <w:szCs w:val="21"/>
        </w:rPr>
        <w:t>批准文件如下：</w:t>
      </w:r>
    </w:p>
    <w:p w14:paraId="11AB506C" w14:textId="30C54A39" w:rsidR="00E03EB1" w:rsidRPr="001317E0" w:rsidRDefault="00E03EB1" w:rsidP="00E03EB1">
      <w:pPr>
        <w:adjustRightInd w:val="0"/>
        <w:snapToGrid w:val="0"/>
        <w:spacing w:line="480" w:lineRule="auto"/>
        <w:ind w:firstLineChars="200" w:firstLine="420"/>
        <w:jc w:val="both"/>
        <w:rPr>
          <w:rFonts w:ascii="Arial" w:hAnsi="Arial" w:cs="Arial"/>
          <w:color w:val="000000"/>
          <w:sz w:val="21"/>
          <w:szCs w:val="21"/>
        </w:rPr>
      </w:pPr>
      <w:r w:rsidRPr="001317E0">
        <w:rPr>
          <w:rFonts w:ascii="Arial" w:hAnsi="Arial" w:cs="Arial" w:hint="eastAsia"/>
          <w:color w:val="000000"/>
          <w:sz w:val="21"/>
          <w:szCs w:val="21"/>
        </w:rPr>
        <w:t>2020</w:t>
      </w:r>
      <w:r w:rsidRPr="001317E0">
        <w:rPr>
          <w:rFonts w:ascii="Arial" w:hAnsi="Arial" w:cs="Arial" w:hint="eastAsia"/>
          <w:color w:val="000000"/>
          <w:sz w:val="21"/>
          <w:szCs w:val="21"/>
        </w:rPr>
        <w:t>年</w:t>
      </w:r>
      <w:r w:rsidRPr="001317E0">
        <w:rPr>
          <w:rFonts w:ascii="Arial" w:hAnsi="Arial" w:cs="Arial" w:hint="eastAsia"/>
          <w:color w:val="000000"/>
          <w:sz w:val="21"/>
          <w:szCs w:val="21"/>
        </w:rPr>
        <w:t>5</w:t>
      </w:r>
      <w:r w:rsidRPr="001317E0">
        <w:rPr>
          <w:rFonts w:ascii="Arial" w:hAnsi="Arial" w:cs="Arial" w:hint="eastAsia"/>
          <w:color w:val="000000"/>
          <w:sz w:val="21"/>
          <w:szCs w:val="21"/>
        </w:rPr>
        <w:t>月</w:t>
      </w:r>
      <w:r w:rsidRPr="001317E0">
        <w:rPr>
          <w:rFonts w:ascii="Arial" w:hAnsi="Arial" w:cs="Arial" w:hint="eastAsia"/>
          <w:color w:val="000000"/>
          <w:sz w:val="21"/>
          <w:szCs w:val="21"/>
        </w:rPr>
        <w:t>21</w:t>
      </w:r>
      <w:r w:rsidRPr="001317E0">
        <w:rPr>
          <w:rFonts w:ascii="Arial" w:hAnsi="Arial" w:cs="Arial" w:hint="eastAsia"/>
          <w:color w:val="000000"/>
          <w:sz w:val="21"/>
          <w:szCs w:val="21"/>
        </w:rPr>
        <w:t>日，建设单位已与遂宁市自然资源和规划局签订项目《国有建设用地使用权出让合同》</w:t>
      </w:r>
      <w:r w:rsidRPr="001317E0">
        <w:rPr>
          <w:rFonts w:ascii="Arial" w:hAnsi="Arial" w:cs="Arial"/>
          <w:color w:val="000000"/>
          <w:sz w:val="21"/>
          <w:szCs w:val="21"/>
        </w:rPr>
        <w:t>[</w:t>
      </w:r>
      <w:r w:rsidRPr="001317E0">
        <w:rPr>
          <w:rFonts w:ascii="Arial" w:hAnsi="Arial" w:cs="Arial"/>
          <w:color w:val="000000"/>
          <w:sz w:val="21"/>
          <w:szCs w:val="21"/>
        </w:rPr>
        <w:t>合同编号：</w:t>
      </w:r>
      <w:r w:rsidRPr="001317E0">
        <w:rPr>
          <w:rFonts w:ascii="Arial" w:hAnsi="Arial" w:cs="Arial"/>
          <w:color w:val="000000"/>
          <w:sz w:val="21"/>
          <w:szCs w:val="21"/>
        </w:rPr>
        <w:t>510800-2020-</w:t>
      </w:r>
      <w:r w:rsidRPr="001317E0">
        <w:rPr>
          <w:rFonts w:ascii="Arial" w:hAnsi="Arial" w:cs="Arial"/>
          <w:color w:val="000000"/>
          <w:sz w:val="21"/>
          <w:szCs w:val="21"/>
        </w:rPr>
        <w:t>拍</w:t>
      </w:r>
      <w:r w:rsidRPr="001317E0">
        <w:rPr>
          <w:rFonts w:ascii="Arial" w:hAnsi="Arial" w:cs="Arial"/>
          <w:color w:val="000000"/>
          <w:sz w:val="21"/>
          <w:szCs w:val="21"/>
        </w:rPr>
        <w:t>2]</w:t>
      </w:r>
      <w:r w:rsidRPr="001317E0">
        <w:rPr>
          <w:rFonts w:ascii="Arial" w:hAnsi="Arial" w:cs="Arial"/>
          <w:sz w:val="21"/>
          <w:szCs w:val="21"/>
        </w:rPr>
        <w:t>。</w:t>
      </w:r>
    </w:p>
    <w:p w14:paraId="74390092" w14:textId="7E4B2FA0" w:rsidR="00E03EB1" w:rsidRPr="001317E0" w:rsidRDefault="000D059D" w:rsidP="00E03EB1">
      <w:pPr>
        <w:widowControl w:val="0"/>
        <w:adjustRightInd w:val="0"/>
        <w:snapToGrid w:val="0"/>
        <w:spacing w:line="480" w:lineRule="auto"/>
        <w:ind w:firstLineChars="200" w:firstLine="420"/>
        <w:jc w:val="both"/>
        <w:rPr>
          <w:rFonts w:ascii="Arial" w:hAnsi="Arial" w:cs="Arial"/>
          <w:sz w:val="21"/>
          <w:szCs w:val="21"/>
        </w:rPr>
      </w:pPr>
      <w:r w:rsidRPr="001317E0">
        <w:rPr>
          <w:rFonts w:ascii="Arial" w:hAnsi="Arial" w:cs="Arial" w:hint="eastAsia"/>
          <w:color w:val="000000"/>
          <w:sz w:val="21"/>
          <w:szCs w:val="21"/>
        </w:rPr>
        <w:t>2020</w:t>
      </w:r>
      <w:r w:rsidRPr="001317E0">
        <w:rPr>
          <w:rFonts w:ascii="Arial" w:hAnsi="Arial" w:cs="Arial" w:hint="eastAsia"/>
          <w:color w:val="000000"/>
          <w:sz w:val="21"/>
          <w:szCs w:val="21"/>
        </w:rPr>
        <w:t>年</w:t>
      </w:r>
      <w:r w:rsidRPr="001317E0">
        <w:rPr>
          <w:rFonts w:ascii="Arial" w:hAnsi="Arial" w:cs="Arial"/>
          <w:color w:val="000000"/>
          <w:sz w:val="21"/>
          <w:szCs w:val="21"/>
        </w:rPr>
        <w:t>7</w:t>
      </w:r>
      <w:r w:rsidRPr="001317E0">
        <w:rPr>
          <w:rFonts w:ascii="Arial" w:hAnsi="Arial" w:cs="Arial" w:hint="eastAsia"/>
          <w:color w:val="000000"/>
          <w:sz w:val="21"/>
          <w:szCs w:val="21"/>
        </w:rPr>
        <w:t>月</w:t>
      </w:r>
      <w:r w:rsidRPr="001317E0">
        <w:rPr>
          <w:rFonts w:ascii="Arial" w:hAnsi="Arial" w:cs="Arial" w:hint="eastAsia"/>
          <w:color w:val="000000"/>
          <w:sz w:val="21"/>
          <w:szCs w:val="21"/>
        </w:rPr>
        <w:t>2</w:t>
      </w:r>
      <w:r w:rsidRPr="001317E0">
        <w:rPr>
          <w:rFonts w:ascii="Arial" w:hAnsi="Arial" w:cs="Arial"/>
          <w:color w:val="000000"/>
          <w:sz w:val="21"/>
          <w:szCs w:val="21"/>
        </w:rPr>
        <w:t>3</w:t>
      </w:r>
      <w:r w:rsidRPr="001317E0">
        <w:rPr>
          <w:rFonts w:ascii="Arial" w:hAnsi="Arial" w:cs="Arial" w:hint="eastAsia"/>
          <w:color w:val="000000"/>
          <w:sz w:val="21"/>
          <w:szCs w:val="21"/>
        </w:rPr>
        <w:t>日</w:t>
      </w:r>
      <w:r w:rsidR="00E03EB1" w:rsidRPr="001317E0">
        <w:rPr>
          <w:rFonts w:ascii="Arial" w:hAnsi="Arial" w:cs="Arial" w:hint="eastAsia"/>
          <w:sz w:val="21"/>
          <w:szCs w:val="21"/>
        </w:rPr>
        <w:t>，</w:t>
      </w:r>
      <w:r w:rsidRPr="001317E0">
        <w:rPr>
          <w:rFonts w:ascii="Arial" w:hAnsi="Arial" w:cs="Arial"/>
          <w:sz w:val="21"/>
          <w:szCs w:val="21"/>
        </w:rPr>
        <w:t>项目</w:t>
      </w:r>
      <w:r w:rsidRPr="001317E0">
        <w:rPr>
          <w:rFonts w:ascii="Arial" w:hAnsi="Arial" w:cs="Arial" w:hint="eastAsia"/>
          <w:sz w:val="21"/>
          <w:szCs w:val="21"/>
        </w:rPr>
        <w:t>已</w:t>
      </w:r>
      <w:r w:rsidR="00E03EB1" w:rsidRPr="001317E0">
        <w:rPr>
          <w:rFonts w:ascii="Arial" w:hAnsi="Arial" w:cs="Arial" w:hint="eastAsia"/>
          <w:sz w:val="21"/>
          <w:szCs w:val="21"/>
        </w:rPr>
        <w:t>缴清地价款，</w:t>
      </w:r>
      <w:r w:rsidRPr="001317E0">
        <w:rPr>
          <w:rFonts w:ascii="Arial" w:hAnsi="Arial" w:cs="Arial" w:hint="eastAsia"/>
          <w:sz w:val="21"/>
          <w:szCs w:val="21"/>
        </w:rPr>
        <w:t>并</w:t>
      </w:r>
      <w:r w:rsidR="00E03EB1" w:rsidRPr="001317E0">
        <w:rPr>
          <w:rFonts w:ascii="Arial" w:hAnsi="Arial" w:cs="Arial" w:hint="eastAsia"/>
          <w:sz w:val="21"/>
          <w:szCs w:val="21"/>
        </w:rPr>
        <w:t>取得《不动产权证书》</w:t>
      </w:r>
      <w:r w:rsidRPr="001317E0">
        <w:rPr>
          <w:rFonts w:ascii="Arial" w:hAnsi="Arial" w:cs="Arial"/>
          <w:sz w:val="21"/>
          <w:szCs w:val="21"/>
        </w:rPr>
        <w:t>[</w:t>
      </w:r>
      <w:r w:rsidRPr="001317E0">
        <w:rPr>
          <w:rFonts w:ascii="Arial" w:hAnsi="Arial" w:cs="Arial"/>
          <w:sz w:val="21"/>
          <w:szCs w:val="21"/>
        </w:rPr>
        <w:t>川（</w:t>
      </w:r>
      <w:r w:rsidRPr="001317E0">
        <w:rPr>
          <w:rFonts w:ascii="Arial" w:hAnsi="Arial" w:cs="Arial"/>
          <w:sz w:val="21"/>
          <w:szCs w:val="21"/>
        </w:rPr>
        <w:t>2020</w:t>
      </w:r>
      <w:r w:rsidRPr="001317E0">
        <w:rPr>
          <w:rFonts w:ascii="Arial" w:hAnsi="Arial" w:cs="Arial"/>
          <w:sz w:val="21"/>
          <w:szCs w:val="21"/>
        </w:rPr>
        <w:t>）遂宁市不动产权第</w:t>
      </w:r>
      <w:r w:rsidRPr="001317E0">
        <w:rPr>
          <w:rFonts w:ascii="Arial" w:hAnsi="Arial" w:cs="Arial"/>
          <w:sz w:val="21"/>
          <w:szCs w:val="21"/>
        </w:rPr>
        <w:t>0033198</w:t>
      </w:r>
      <w:r w:rsidRPr="001317E0">
        <w:rPr>
          <w:rFonts w:ascii="Arial" w:hAnsi="Arial" w:cs="Arial"/>
          <w:sz w:val="21"/>
          <w:szCs w:val="21"/>
        </w:rPr>
        <w:t>号</w:t>
      </w:r>
      <w:r w:rsidRPr="001317E0">
        <w:rPr>
          <w:rFonts w:ascii="Arial" w:hAnsi="Arial" w:cs="Arial"/>
          <w:sz w:val="21"/>
          <w:szCs w:val="21"/>
        </w:rPr>
        <w:t>]</w:t>
      </w:r>
      <w:r w:rsidR="00E03EB1" w:rsidRPr="001317E0">
        <w:rPr>
          <w:rFonts w:ascii="Arial" w:hAnsi="Arial" w:cs="Arial" w:hint="eastAsia"/>
          <w:sz w:val="21"/>
          <w:szCs w:val="21"/>
        </w:rPr>
        <w:t>。</w:t>
      </w:r>
    </w:p>
    <w:p w14:paraId="481CF0F6" w14:textId="464996A4" w:rsidR="000D059D" w:rsidRPr="001317E0" w:rsidRDefault="000D059D" w:rsidP="00E03EB1">
      <w:pPr>
        <w:widowControl w:val="0"/>
        <w:adjustRightInd w:val="0"/>
        <w:snapToGrid w:val="0"/>
        <w:spacing w:line="480" w:lineRule="auto"/>
        <w:ind w:firstLineChars="200" w:firstLine="420"/>
        <w:jc w:val="both"/>
        <w:rPr>
          <w:rFonts w:ascii="Arial" w:hAnsi="Arial" w:cs="Arial"/>
          <w:sz w:val="21"/>
          <w:szCs w:val="21"/>
        </w:rPr>
      </w:pPr>
      <w:r w:rsidRPr="001317E0">
        <w:rPr>
          <w:rFonts w:ascii="Arial" w:hAnsi="Arial" w:cs="Arial" w:hint="eastAsia"/>
          <w:color w:val="000000"/>
          <w:sz w:val="21"/>
          <w:szCs w:val="21"/>
        </w:rPr>
        <w:t>截至报告出具日，</w:t>
      </w:r>
      <w:r w:rsidRPr="001317E0">
        <w:rPr>
          <w:rFonts w:ascii="Arial" w:hAnsi="Arial" w:cs="Arial"/>
          <w:sz w:val="21"/>
          <w:szCs w:val="21"/>
        </w:rPr>
        <w:t>项目</w:t>
      </w:r>
      <w:r w:rsidRPr="001317E0">
        <w:rPr>
          <w:rFonts w:ascii="Arial" w:hAnsi="Arial" w:cs="Arial" w:hint="eastAsia"/>
          <w:sz w:val="21"/>
          <w:szCs w:val="21"/>
        </w:rPr>
        <w:t>尚未取得《</w:t>
      </w:r>
      <w:r w:rsidR="00F354A5">
        <w:rPr>
          <w:rFonts w:ascii="Arial" w:hAnsi="Arial" w:cs="Arial" w:hint="eastAsia"/>
          <w:sz w:val="21"/>
          <w:szCs w:val="21"/>
        </w:rPr>
        <w:t>建设工程规划许可证</w:t>
      </w:r>
      <w:r w:rsidRPr="001317E0">
        <w:rPr>
          <w:rFonts w:ascii="Arial" w:hAnsi="Arial" w:cs="Arial" w:hint="eastAsia"/>
          <w:sz w:val="21"/>
          <w:szCs w:val="21"/>
        </w:rPr>
        <w:t>》，</w:t>
      </w:r>
      <w:r w:rsidRPr="001317E0">
        <w:rPr>
          <w:rFonts w:ascii="Arial" w:hAnsi="Arial" w:cs="Arial"/>
          <w:sz w:val="21"/>
          <w:szCs w:val="21"/>
        </w:rPr>
        <w:t>其他批准文件尚在办理之中</w:t>
      </w:r>
    </w:p>
    <w:p w14:paraId="49D7C9DD" w14:textId="1BBD4C18"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1317E0">
        <w:rPr>
          <w:rFonts w:ascii="Arial" w:hAnsi="Arial" w:cs="Arial"/>
          <w:sz w:val="21"/>
          <w:szCs w:val="21"/>
        </w:rPr>
        <w:t>本报告</w:t>
      </w:r>
      <w:r w:rsidRPr="001317E0">
        <w:rPr>
          <w:rFonts w:ascii="Arial" w:hAnsi="Arial" w:cs="Arial" w:hint="eastAsia"/>
          <w:sz w:val="21"/>
          <w:szCs w:val="21"/>
        </w:rPr>
        <w:t>建设项目的规划情况以建设单位提供的《</w:t>
      </w:r>
      <w:r w:rsidR="00CB02C0" w:rsidRPr="001317E0">
        <w:rPr>
          <w:rFonts w:ascii="Arial" w:hAnsi="Arial" w:cs="Arial" w:hint="eastAsia"/>
          <w:sz w:val="21"/>
          <w:szCs w:val="21"/>
        </w:rPr>
        <w:t>正黄·金域香江居住项目规划经济技术指标</w:t>
      </w:r>
      <w:r w:rsidRPr="001317E0">
        <w:rPr>
          <w:rFonts w:ascii="Arial" w:hAnsi="Arial" w:cs="Arial"/>
          <w:sz w:val="21"/>
          <w:szCs w:val="21"/>
        </w:rPr>
        <w:t>》</w:t>
      </w:r>
      <w:r w:rsidRPr="001317E0">
        <w:rPr>
          <w:rFonts w:ascii="Arial" w:hAnsi="Arial" w:cs="Arial" w:hint="eastAsia"/>
          <w:sz w:val="21"/>
          <w:szCs w:val="21"/>
        </w:rPr>
        <w:t>为依据。</w:t>
      </w:r>
    </w:p>
    <w:p w14:paraId="7668019E"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、项目工程进度说明</w:t>
      </w:r>
    </w:p>
    <w:p w14:paraId="0F12FE8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）建设进度</w:t>
      </w:r>
    </w:p>
    <w:p w14:paraId="66BBBC7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w:t>
      </w:r>
      <w:r w:rsidRPr="000F61C8">
        <w:rPr>
          <w:rFonts w:ascii="Arial" w:hAnsi="Arial" w:cs="Arial" w:hint="eastAsia"/>
          <w:sz w:val="21"/>
          <w:szCs w:val="21"/>
        </w:rPr>
        <w:t>预计</w:t>
      </w:r>
      <w:r w:rsidRPr="000F61C8">
        <w:rPr>
          <w:rFonts w:ascii="Arial" w:hAnsi="Arial" w:cs="Arial"/>
          <w:sz w:val="21"/>
          <w:szCs w:val="21"/>
        </w:rPr>
        <w:t>建设工期约</w:t>
      </w:r>
      <w:r w:rsidRPr="000F61C8">
        <w:rPr>
          <w:rFonts w:ascii="Arial" w:hAnsi="Arial" w:cs="Arial" w:hint="eastAsia"/>
          <w:sz w:val="21"/>
          <w:szCs w:val="21"/>
        </w:rPr>
        <w:t>1</w:t>
      </w:r>
      <w:r>
        <w:rPr>
          <w:rFonts w:ascii="Arial" w:hAnsi="Arial" w:cs="Arial" w:hint="eastAsia"/>
          <w:sz w:val="21"/>
          <w:szCs w:val="21"/>
        </w:rPr>
        <w:t>4</w:t>
      </w:r>
      <w:r w:rsidRPr="000F61C8">
        <w:rPr>
          <w:rFonts w:ascii="Arial" w:hAnsi="Arial" w:cs="Arial" w:hint="eastAsia"/>
          <w:sz w:val="21"/>
          <w:szCs w:val="21"/>
        </w:rPr>
        <w:t>个季度，具体如下：</w:t>
      </w:r>
    </w:p>
    <w:p w14:paraId="4B38F964" w14:textId="39060200" w:rsidR="00E03EB1" w:rsidRPr="001317E0"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1317E0">
        <w:rPr>
          <w:rFonts w:ascii="Arial" w:hAnsi="Arial" w:cs="Arial"/>
          <w:color w:val="000000"/>
          <w:sz w:val="21"/>
          <w:szCs w:val="21"/>
        </w:rPr>
        <w:t>2020</w:t>
      </w:r>
      <w:r w:rsidRPr="001317E0">
        <w:rPr>
          <w:rFonts w:ascii="Arial" w:hAnsi="Arial" w:cs="Arial" w:hint="eastAsia"/>
          <w:color w:val="000000"/>
          <w:sz w:val="21"/>
          <w:szCs w:val="21"/>
        </w:rPr>
        <w:t>年</w:t>
      </w:r>
      <w:r w:rsidRPr="001317E0">
        <w:rPr>
          <w:rFonts w:ascii="Arial" w:hAnsi="Arial" w:cs="Arial" w:hint="eastAsia"/>
          <w:color w:val="000000"/>
          <w:sz w:val="21"/>
          <w:szCs w:val="21"/>
        </w:rPr>
        <w:t>3</w:t>
      </w:r>
      <w:r w:rsidRPr="001317E0">
        <w:rPr>
          <w:rFonts w:ascii="Arial" w:hAnsi="Arial" w:cs="Arial" w:hint="eastAsia"/>
          <w:color w:val="000000"/>
          <w:sz w:val="21"/>
          <w:szCs w:val="21"/>
        </w:rPr>
        <w:t>季度</w:t>
      </w:r>
      <w:r w:rsidR="001317E0" w:rsidRPr="001317E0">
        <w:rPr>
          <w:rFonts w:ascii="Arial" w:hAnsi="Arial" w:cs="Arial" w:hint="eastAsia"/>
          <w:color w:val="000000"/>
          <w:sz w:val="21"/>
          <w:szCs w:val="21"/>
        </w:rPr>
        <w:t>已</w:t>
      </w:r>
      <w:r w:rsidRPr="001317E0">
        <w:rPr>
          <w:rFonts w:ascii="Arial" w:hAnsi="Arial" w:cs="Arial" w:hint="eastAsia"/>
          <w:color w:val="000000"/>
          <w:sz w:val="21"/>
          <w:szCs w:val="21"/>
        </w:rPr>
        <w:t>缴清地价款及相关税费；</w:t>
      </w:r>
      <w:r w:rsidR="001317E0" w:rsidRPr="001317E0">
        <w:rPr>
          <w:rFonts w:ascii="Arial" w:hAnsi="Arial" w:cs="Arial" w:hint="eastAsia"/>
          <w:color w:val="000000"/>
          <w:sz w:val="21"/>
          <w:szCs w:val="21"/>
        </w:rPr>
        <w:t>并</w:t>
      </w:r>
      <w:r w:rsidRPr="001317E0">
        <w:rPr>
          <w:rFonts w:ascii="Arial" w:hAnsi="Arial" w:cs="Arial" w:hint="eastAsia"/>
          <w:color w:val="000000"/>
          <w:sz w:val="21"/>
          <w:szCs w:val="21"/>
        </w:rPr>
        <w:t>取得《建设用地规划许可证》、《不动产权证书》。</w:t>
      </w:r>
    </w:p>
    <w:p w14:paraId="63C44FF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1317E0">
        <w:rPr>
          <w:rFonts w:ascii="Arial" w:hAnsi="Arial" w:cs="Arial" w:hint="eastAsia"/>
          <w:color w:val="000000"/>
          <w:sz w:val="21"/>
          <w:szCs w:val="21"/>
        </w:rPr>
        <w:t>2020</w:t>
      </w:r>
      <w:r w:rsidRPr="001317E0">
        <w:rPr>
          <w:rFonts w:ascii="Arial" w:hAnsi="Arial" w:cs="Arial" w:hint="eastAsia"/>
          <w:color w:val="000000"/>
          <w:sz w:val="21"/>
          <w:szCs w:val="21"/>
        </w:rPr>
        <w:t>年</w:t>
      </w:r>
      <w:r w:rsidRPr="001317E0">
        <w:rPr>
          <w:rFonts w:ascii="Arial" w:hAnsi="Arial" w:cs="Arial" w:hint="eastAsia"/>
          <w:color w:val="000000"/>
          <w:sz w:val="21"/>
          <w:szCs w:val="21"/>
        </w:rPr>
        <w:t>3</w:t>
      </w:r>
      <w:r w:rsidRPr="001317E0">
        <w:rPr>
          <w:rFonts w:ascii="Arial" w:hAnsi="Arial" w:cs="Arial" w:hint="eastAsia"/>
          <w:color w:val="000000"/>
          <w:sz w:val="21"/>
          <w:szCs w:val="21"/>
        </w:rPr>
        <w:t>季度取得《建设工程规划许可证》、《建筑工程施工许可证》并完成开工前准备，开始</w:t>
      </w:r>
      <w:r w:rsidRPr="000F61C8">
        <w:rPr>
          <w:rFonts w:ascii="Arial" w:hAnsi="Arial" w:cs="Arial" w:hint="eastAsia"/>
          <w:color w:val="000000"/>
          <w:sz w:val="21"/>
          <w:szCs w:val="21"/>
        </w:rPr>
        <w:lastRenderedPageBreak/>
        <w:t>土石方及支护工程、桩基础工程、地下室结构、地下室工程；</w:t>
      </w:r>
    </w:p>
    <w:p w14:paraId="7D3C7A0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4</w:t>
      </w:r>
      <w:r w:rsidRPr="000F61C8">
        <w:rPr>
          <w:rFonts w:ascii="Arial" w:hAnsi="Arial" w:cs="Arial" w:hint="eastAsia"/>
          <w:color w:val="000000"/>
          <w:sz w:val="21"/>
          <w:szCs w:val="21"/>
        </w:rPr>
        <w:t>季度项目首批次出正负零且局部主体结构施工进度达到地上</w:t>
      </w:r>
      <w:r w:rsidRPr="000F61C8">
        <w:rPr>
          <w:rFonts w:ascii="Arial" w:hAnsi="Arial" w:cs="Arial" w:hint="eastAsia"/>
          <w:color w:val="000000"/>
          <w:sz w:val="21"/>
          <w:szCs w:val="21"/>
        </w:rPr>
        <w:t>2</w:t>
      </w:r>
      <w:r w:rsidRPr="000F61C8">
        <w:rPr>
          <w:rFonts w:ascii="Arial" w:hAnsi="Arial" w:cs="Arial" w:hint="eastAsia"/>
          <w:color w:val="000000"/>
          <w:sz w:val="21"/>
          <w:szCs w:val="21"/>
        </w:rPr>
        <w:t>层，并取得首批次《商品房预售许可证》；</w:t>
      </w:r>
    </w:p>
    <w:p w14:paraId="1421C9A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2021</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季度首批次主体结构封顶；</w:t>
      </w:r>
    </w:p>
    <w:p w14:paraId="6F41587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2022</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季度最后批次主体结构封顶；</w:t>
      </w:r>
    </w:p>
    <w:p w14:paraId="38ECB14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2022</w:t>
      </w:r>
      <w:r w:rsidRPr="000F61C8">
        <w:rPr>
          <w:rFonts w:ascii="Arial" w:hAnsi="Arial" w:cs="Arial" w:hint="eastAsia"/>
          <w:color w:val="000000"/>
          <w:sz w:val="21"/>
          <w:szCs w:val="21"/>
        </w:rPr>
        <w:t>年</w:t>
      </w:r>
      <w:r w:rsidRPr="000F61C8">
        <w:rPr>
          <w:rFonts w:ascii="Arial" w:hAnsi="Arial" w:cs="Arial"/>
          <w:color w:val="000000"/>
          <w:sz w:val="21"/>
          <w:szCs w:val="21"/>
        </w:rPr>
        <w:t>3</w:t>
      </w:r>
      <w:r w:rsidRPr="000F61C8">
        <w:rPr>
          <w:rFonts w:ascii="Arial" w:hAnsi="Arial" w:cs="Arial" w:hint="eastAsia"/>
          <w:color w:val="000000"/>
          <w:sz w:val="21"/>
          <w:szCs w:val="21"/>
        </w:rPr>
        <w:t>季度首批次完成竣工验收；</w:t>
      </w:r>
    </w:p>
    <w:p w14:paraId="6B5A43B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季度首批次交付使用。</w:t>
      </w:r>
    </w:p>
    <w:p w14:paraId="00E4A98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季度最后批次完成竣工验收。</w:t>
      </w:r>
    </w:p>
    <w:p w14:paraId="5F48AF6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hint="eastAsia"/>
          <w:color w:val="000000"/>
          <w:sz w:val="21"/>
          <w:szCs w:val="21"/>
        </w:rPr>
        <w:t>3</w:t>
      </w:r>
      <w:r w:rsidRPr="000F61C8">
        <w:rPr>
          <w:rFonts w:ascii="Arial" w:hAnsi="Arial" w:cs="Arial" w:hint="eastAsia"/>
          <w:color w:val="000000"/>
          <w:sz w:val="21"/>
          <w:szCs w:val="21"/>
        </w:rPr>
        <w:t>季度最后批次交付使用。</w:t>
      </w:r>
    </w:p>
    <w:p w14:paraId="027D0871"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w:t>
      </w:r>
      <w:r w:rsidRPr="000F61C8">
        <w:rPr>
          <w:rFonts w:ascii="Arial" w:hAnsi="Arial" w:cs="Arial" w:hint="eastAsia"/>
          <w:sz w:val="21"/>
          <w:szCs w:val="21"/>
        </w:rPr>
        <w:t>2</w:t>
      </w:r>
      <w:r w:rsidRPr="000F61C8">
        <w:rPr>
          <w:rFonts w:ascii="Arial" w:hAnsi="Arial" w:cs="Arial" w:hint="eastAsia"/>
          <w:sz w:val="21"/>
          <w:szCs w:val="21"/>
        </w:rPr>
        <w:t>）销售进度</w:t>
      </w:r>
    </w:p>
    <w:p w14:paraId="11B97AB8"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建设项目</w:t>
      </w:r>
      <w:r w:rsidRPr="000F61C8">
        <w:rPr>
          <w:rFonts w:ascii="Arial" w:hAnsi="Arial" w:cs="Arial" w:hint="eastAsia"/>
          <w:color w:val="000000"/>
          <w:sz w:val="21"/>
          <w:szCs w:val="21"/>
        </w:rPr>
        <w:t>预计销售期</w:t>
      </w:r>
      <w:r w:rsidRPr="000F61C8">
        <w:rPr>
          <w:rFonts w:ascii="Arial" w:hAnsi="Arial" w:cs="Arial"/>
          <w:color w:val="000000"/>
          <w:sz w:val="21"/>
          <w:szCs w:val="21"/>
        </w:rPr>
        <w:t>约</w:t>
      </w:r>
      <w:r w:rsidRPr="000F61C8">
        <w:rPr>
          <w:rFonts w:ascii="Arial" w:hAnsi="Arial" w:cs="Arial" w:hint="eastAsia"/>
          <w:color w:val="000000"/>
          <w:sz w:val="21"/>
          <w:szCs w:val="21"/>
        </w:rPr>
        <w:t>10</w:t>
      </w:r>
      <w:r w:rsidRPr="000F61C8">
        <w:rPr>
          <w:rFonts w:ascii="Arial" w:hAnsi="Arial" w:cs="Arial" w:hint="eastAsia"/>
          <w:color w:val="000000"/>
          <w:sz w:val="21"/>
          <w:szCs w:val="21"/>
        </w:rPr>
        <w:t>个季度</w:t>
      </w:r>
      <w:r w:rsidRPr="000F61C8">
        <w:rPr>
          <w:rFonts w:ascii="Arial" w:hAnsi="Arial" w:cs="Arial"/>
          <w:color w:val="000000"/>
          <w:sz w:val="21"/>
          <w:szCs w:val="21"/>
        </w:rPr>
        <w:t>。</w:t>
      </w:r>
    </w:p>
    <w:p w14:paraId="13A5AA0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107" w:name="_Toc522074575"/>
      <w:bookmarkStart w:id="108" w:name="_Toc532810725"/>
      <w:bookmarkStart w:id="109" w:name="_Toc12072677"/>
      <w:bookmarkStart w:id="110" w:name="_Toc109012100"/>
      <w:bookmarkStart w:id="111" w:name="_Toc109118449"/>
      <w:bookmarkStart w:id="112" w:name="_Toc118531915"/>
      <w:bookmarkStart w:id="113" w:name="_Toc39667394"/>
      <w:r w:rsidRPr="000F61C8">
        <w:rPr>
          <w:rFonts w:ascii="Arial" w:hAnsi="Arial" w:cs="Arial" w:hint="eastAsia"/>
          <w:color w:val="000000"/>
          <w:sz w:val="21"/>
          <w:szCs w:val="21"/>
        </w:rPr>
        <w:t>住宅部分预计</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4</w:t>
      </w:r>
      <w:r w:rsidRPr="000F61C8">
        <w:rPr>
          <w:rFonts w:ascii="Arial" w:hAnsi="Arial" w:cs="Arial" w:hint="eastAsia"/>
          <w:color w:val="000000"/>
          <w:sz w:val="21"/>
          <w:szCs w:val="21"/>
        </w:rPr>
        <w:t>季度开始销售，至</w:t>
      </w: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季度销售完毕；</w:t>
      </w:r>
    </w:p>
    <w:p w14:paraId="5577CBF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商业部分预计</w:t>
      </w:r>
      <w:r w:rsidRPr="000F61C8">
        <w:rPr>
          <w:rFonts w:ascii="Arial" w:hAnsi="Arial" w:cs="Arial" w:hint="eastAsia"/>
          <w:color w:val="000000"/>
          <w:sz w:val="21"/>
          <w:szCs w:val="21"/>
        </w:rPr>
        <w:t>2021</w:t>
      </w:r>
      <w:r w:rsidRPr="000F61C8">
        <w:rPr>
          <w:rFonts w:ascii="Arial" w:hAnsi="Arial" w:cs="Arial" w:hint="eastAsia"/>
          <w:color w:val="000000"/>
          <w:sz w:val="21"/>
          <w:szCs w:val="21"/>
        </w:rPr>
        <w:t>年</w:t>
      </w:r>
      <w:r w:rsidRPr="000F61C8">
        <w:rPr>
          <w:rFonts w:ascii="Arial" w:hAnsi="Arial" w:cs="Arial" w:hint="eastAsia"/>
          <w:color w:val="000000"/>
          <w:sz w:val="21"/>
          <w:szCs w:val="21"/>
        </w:rPr>
        <w:t>4</w:t>
      </w:r>
      <w:r w:rsidRPr="000F61C8">
        <w:rPr>
          <w:rFonts w:ascii="Arial" w:hAnsi="Arial" w:cs="Arial" w:hint="eastAsia"/>
          <w:color w:val="000000"/>
          <w:sz w:val="21"/>
          <w:szCs w:val="21"/>
        </w:rPr>
        <w:t>季度开始销售，至</w:t>
      </w: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季度销售完毕；</w:t>
      </w:r>
    </w:p>
    <w:p w14:paraId="6FD7C5B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地下车库预计从</w:t>
      </w:r>
      <w:r w:rsidRPr="000F61C8">
        <w:rPr>
          <w:rFonts w:ascii="Arial" w:hAnsi="Arial" w:cs="Arial" w:hint="eastAsia"/>
          <w:color w:val="000000"/>
          <w:sz w:val="21"/>
          <w:szCs w:val="21"/>
        </w:rPr>
        <w:t>2022</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季度开始销售，至</w:t>
      </w: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3</w:t>
      </w:r>
      <w:r w:rsidRPr="000F61C8">
        <w:rPr>
          <w:rFonts w:ascii="Arial" w:hAnsi="Arial" w:cs="Arial" w:hint="eastAsia"/>
          <w:color w:val="000000"/>
          <w:sz w:val="21"/>
          <w:szCs w:val="21"/>
        </w:rPr>
        <w:t>季度销售完毕。</w:t>
      </w:r>
    </w:p>
    <w:p w14:paraId="43CA317D" w14:textId="77777777" w:rsidR="00E03EB1" w:rsidRPr="000F61C8" w:rsidRDefault="00E03EB1" w:rsidP="00E03EB1">
      <w:pPr>
        <w:pStyle w:val="2"/>
        <w:spacing w:before="0" w:after="0" w:line="480" w:lineRule="auto"/>
        <w:jc w:val="both"/>
        <w:rPr>
          <w:rFonts w:eastAsia="宋体" w:cs="Arial"/>
          <w:sz w:val="21"/>
          <w:szCs w:val="21"/>
        </w:rPr>
      </w:pPr>
      <w:r w:rsidRPr="000F61C8">
        <w:rPr>
          <w:rFonts w:eastAsia="宋体" w:cs="Arial" w:hint="eastAsia"/>
          <w:sz w:val="21"/>
          <w:szCs w:val="21"/>
        </w:rPr>
        <w:t>三</w:t>
      </w:r>
      <w:r w:rsidRPr="000F61C8">
        <w:rPr>
          <w:rFonts w:eastAsia="宋体" w:cs="Arial"/>
          <w:sz w:val="21"/>
          <w:szCs w:val="21"/>
        </w:rPr>
        <w:t>、项目建设条件评价</w:t>
      </w:r>
      <w:bookmarkEnd w:id="107"/>
      <w:bookmarkEnd w:id="108"/>
      <w:bookmarkEnd w:id="109"/>
      <w:bookmarkEnd w:id="110"/>
      <w:bookmarkEnd w:id="111"/>
      <w:bookmarkEnd w:id="112"/>
      <w:bookmarkEnd w:id="113"/>
    </w:p>
    <w:p w14:paraId="3ED9610D" w14:textId="77777777" w:rsidR="00E03EB1" w:rsidRPr="000F61C8" w:rsidRDefault="00E03EB1" w:rsidP="00E03EB1">
      <w:pPr>
        <w:adjustRightInd w:val="0"/>
        <w:snapToGrid w:val="0"/>
        <w:spacing w:line="480" w:lineRule="auto"/>
        <w:ind w:firstLineChars="200" w:firstLine="420"/>
        <w:jc w:val="both"/>
        <w:rPr>
          <w:color w:val="000000"/>
          <w:sz w:val="21"/>
          <w:szCs w:val="21"/>
        </w:rPr>
      </w:pPr>
      <w:bookmarkStart w:id="114" w:name="_Toc109012101"/>
      <w:bookmarkStart w:id="115" w:name="_Toc109118450"/>
      <w:bookmarkStart w:id="116" w:name="_Toc118531916"/>
      <w:r w:rsidRPr="000F61C8">
        <w:rPr>
          <w:rFonts w:hint="eastAsia"/>
          <w:sz w:val="21"/>
          <w:szCs w:val="21"/>
        </w:rPr>
        <w:t>项目目前</w:t>
      </w:r>
      <w:r w:rsidRPr="000F61C8">
        <w:rPr>
          <w:rFonts w:hint="eastAsia"/>
          <w:color w:val="000000"/>
          <w:sz w:val="21"/>
          <w:szCs w:val="21"/>
        </w:rPr>
        <w:t>市政基础设施条件达“六通”（即通路、通电、通讯、通上水、通下水、通燃气）。截至本报告出具日，</w:t>
      </w:r>
      <w:r w:rsidRPr="000F61C8">
        <w:rPr>
          <w:rFonts w:ascii="Arial" w:hAnsi="Arial" w:hint="eastAsia"/>
          <w:color w:val="000000"/>
          <w:sz w:val="21"/>
          <w:szCs w:val="21"/>
        </w:rPr>
        <w:t>项目尚</w:t>
      </w:r>
      <w:r w:rsidRPr="000F61C8">
        <w:rPr>
          <w:rFonts w:hint="eastAsia"/>
          <w:color w:val="000000"/>
          <w:sz w:val="21"/>
          <w:szCs w:val="21"/>
        </w:rPr>
        <w:t>未开工。</w:t>
      </w:r>
    </w:p>
    <w:p w14:paraId="346D04FE" w14:textId="77777777" w:rsidR="00E03EB1" w:rsidRPr="000F61C8" w:rsidRDefault="00E03EB1" w:rsidP="00E03EB1">
      <w:pPr>
        <w:pStyle w:val="2"/>
        <w:spacing w:before="0" w:after="0" w:line="480" w:lineRule="auto"/>
        <w:jc w:val="both"/>
        <w:rPr>
          <w:rFonts w:eastAsia="宋体" w:cs="Arial"/>
          <w:sz w:val="21"/>
          <w:szCs w:val="21"/>
        </w:rPr>
      </w:pPr>
      <w:bookmarkStart w:id="117" w:name="_Toc39667395"/>
      <w:r w:rsidRPr="000F61C8">
        <w:rPr>
          <w:rFonts w:eastAsia="宋体" w:cs="Arial" w:hint="eastAsia"/>
          <w:sz w:val="21"/>
          <w:szCs w:val="21"/>
        </w:rPr>
        <w:t>四</w:t>
      </w:r>
      <w:r w:rsidRPr="000F61C8">
        <w:rPr>
          <w:rFonts w:eastAsia="宋体" w:cs="Arial"/>
          <w:sz w:val="21"/>
          <w:szCs w:val="21"/>
        </w:rPr>
        <w:t>、施工、监理单位资质评价</w:t>
      </w:r>
      <w:bookmarkEnd w:id="114"/>
      <w:bookmarkEnd w:id="115"/>
      <w:bookmarkEnd w:id="116"/>
      <w:bookmarkEnd w:id="117"/>
    </w:p>
    <w:p w14:paraId="556552DF" w14:textId="77777777" w:rsidR="00E03EB1" w:rsidRPr="000F61C8" w:rsidRDefault="00E03EB1" w:rsidP="00E03EB1">
      <w:pPr>
        <w:adjustRightInd w:val="0"/>
        <w:snapToGrid w:val="0"/>
        <w:spacing w:line="480" w:lineRule="auto"/>
        <w:ind w:firstLineChars="200" w:firstLine="420"/>
        <w:jc w:val="both"/>
        <w:rPr>
          <w:rFonts w:ascii="Arial" w:hAnsi="Arial"/>
          <w:color w:val="000000"/>
          <w:sz w:val="21"/>
          <w:szCs w:val="28"/>
        </w:rPr>
      </w:pPr>
      <w:r w:rsidRPr="000F61C8">
        <w:rPr>
          <w:rFonts w:ascii="Arial" w:hAnsi="Arial" w:hint="eastAsia"/>
          <w:color w:val="000000"/>
          <w:sz w:val="21"/>
          <w:szCs w:val="28"/>
        </w:rPr>
        <w:t>截至本报告出具日，建设单位未能提供有关建设、施工、监理单位资质相关信息。</w:t>
      </w:r>
    </w:p>
    <w:p w14:paraId="2B29239C" w14:textId="77777777" w:rsidR="00E03EB1" w:rsidRPr="000F61C8" w:rsidRDefault="00E03EB1" w:rsidP="00E03EB1">
      <w:pPr>
        <w:pStyle w:val="2"/>
        <w:spacing w:before="0" w:after="0" w:line="480" w:lineRule="auto"/>
        <w:jc w:val="both"/>
        <w:rPr>
          <w:rFonts w:eastAsia="宋体" w:cs="Arial"/>
          <w:sz w:val="21"/>
          <w:szCs w:val="21"/>
        </w:rPr>
      </w:pPr>
      <w:bookmarkStart w:id="118" w:name="_Toc522074577"/>
      <w:bookmarkStart w:id="119" w:name="_Toc39667396"/>
      <w:r w:rsidRPr="000F61C8">
        <w:rPr>
          <w:rFonts w:eastAsia="宋体" w:cs="Arial" w:hint="eastAsia"/>
          <w:sz w:val="21"/>
          <w:szCs w:val="21"/>
        </w:rPr>
        <w:t>五</w:t>
      </w:r>
      <w:r w:rsidRPr="000F61C8">
        <w:rPr>
          <w:rFonts w:eastAsia="宋体" w:cs="Arial"/>
          <w:sz w:val="21"/>
          <w:szCs w:val="21"/>
        </w:rPr>
        <w:t>、环境保护评价</w:t>
      </w:r>
      <w:bookmarkEnd w:id="118"/>
      <w:bookmarkEnd w:id="119"/>
    </w:p>
    <w:p w14:paraId="6447CF0B" w14:textId="66EB724A" w:rsidR="00E03EB1" w:rsidRPr="000F61C8" w:rsidRDefault="00E03EB1" w:rsidP="00E03EB1">
      <w:pPr>
        <w:adjustRightInd w:val="0"/>
        <w:snapToGrid w:val="0"/>
        <w:spacing w:line="480" w:lineRule="auto"/>
        <w:ind w:firstLineChars="171" w:firstLine="359"/>
        <w:jc w:val="both"/>
        <w:rPr>
          <w:rFonts w:ascii="Arial" w:hAnsi="Arial" w:cs="Arial"/>
          <w:sz w:val="21"/>
          <w:szCs w:val="21"/>
        </w:rPr>
      </w:pPr>
      <w:r w:rsidRPr="001317E0">
        <w:rPr>
          <w:rFonts w:ascii="Arial" w:hAnsi="Arial" w:cs="Arial"/>
          <w:sz w:val="21"/>
          <w:szCs w:val="21"/>
        </w:rPr>
        <w:t>项目工程建设内容为</w:t>
      </w:r>
      <w:r w:rsidRPr="001317E0">
        <w:rPr>
          <w:rFonts w:ascii="Arial" w:hAnsi="Arial" w:cs="Arial" w:hint="eastAsia"/>
          <w:sz w:val="21"/>
          <w:szCs w:val="21"/>
        </w:rPr>
        <w:t>居住</w:t>
      </w:r>
      <w:r w:rsidRPr="001317E0">
        <w:rPr>
          <w:rFonts w:ascii="Arial" w:hAnsi="Arial" w:cs="Arial"/>
          <w:sz w:val="21"/>
          <w:szCs w:val="21"/>
        </w:rPr>
        <w:t>项目，主要环境问题是地下车库、生活污水、噪声及施工期扬尘和噪声等。</w:t>
      </w:r>
      <w:r w:rsidRPr="001317E0">
        <w:rPr>
          <w:rFonts w:ascii="Arial" w:hAnsi="Arial" w:cs="Arial" w:hint="eastAsia"/>
          <w:sz w:val="21"/>
          <w:szCs w:val="21"/>
        </w:rPr>
        <w:t>截至本报告出具日，</w:t>
      </w:r>
      <w:r w:rsidR="001317E0" w:rsidRPr="001317E0">
        <w:rPr>
          <w:rFonts w:ascii="Arial" w:hAnsi="Arial" w:cs="Arial" w:hint="eastAsia"/>
          <w:sz w:val="21"/>
          <w:szCs w:val="21"/>
        </w:rPr>
        <w:t>该项目环境影响登记表已完成备案，</w:t>
      </w:r>
      <w:r w:rsidRPr="001317E0">
        <w:rPr>
          <w:rFonts w:ascii="Arial" w:hAnsi="Arial" w:cs="Arial" w:hint="eastAsia"/>
          <w:sz w:val="21"/>
          <w:szCs w:val="21"/>
        </w:rPr>
        <w:t>正在申请</w:t>
      </w:r>
      <w:r w:rsidR="001317E0" w:rsidRPr="001317E0">
        <w:rPr>
          <w:rFonts w:ascii="Arial" w:hAnsi="Arial" w:cs="Arial" w:hint="eastAsia"/>
          <w:sz w:val="21"/>
          <w:szCs w:val="21"/>
        </w:rPr>
        <w:t>其他</w:t>
      </w:r>
      <w:r w:rsidRPr="001317E0">
        <w:rPr>
          <w:rFonts w:ascii="Arial" w:hAnsi="Arial" w:cs="Arial" w:hint="eastAsia"/>
          <w:sz w:val="21"/>
          <w:szCs w:val="21"/>
        </w:rPr>
        <w:t>环境保护相关批准文件。</w:t>
      </w:r>
    </w:p>
    <w:p w14:paraId="31DEBBC1" w14:textId="77777777" w:rsidR="00E03EB1" w:rsidRPr="000F61C8" w:rsidRDefault="00E03EB1" w:rsidP="00E03EB1">
      <w:pPr>
        <w:adjustRightInd w:val="0"/>
        <w:snapToGrid w:val="0"/>
        <w:spacing w:line="480" w:lineRule="auto"/>
        <w:rPr>
          <w:rFonts w:ascii="Arial" w:hAnsi="Arial" w:cs="Arial"/>
          <w:b/>
          <w:bCs/>
          <w:sz w:val="2"/>
          <w:szCs w:val="2"/>
        </w:rPr>
      </w:pPr>
      <w:r w:rsidRPr="000F61C8">
        <w:rPr>
          <w:rFonts w:ascii="Arial" w:hAnsi="Arial" w:cs="Arial"/>
          <w:szCs w:val="21"/>
        </w:rPr>
        <w:br w:type="page"/>
      </w:r>
    </w:p>
    <w:p w14:paraId="48D59E06" w14:textId="77777777" w:rsidR="00E03EB1" w:rsidRPr="000F61C8" w:rsidRDefault="00E03EB1" w:rsidP="00E03EB1">
      <w:pPr>
        <w:pStyle w:val="1"/>
        <w:spacing w:before="240"/>
        <w:rPr>
          <w:rFonts w:ascii="Arial" w:eastAsia="方正黑体简体" w:hAnsi="Arial" w:cs="Arial"/>
          <w:b w:val="0"/>
          <w:bCs/>
          <w:sz w:val="32"/>
          <w:szCs w:val="32"/>
        </w:rPr>
      </w:pPr>
      <w:bookmarkStart w:id="120" w:name="_Toc39667397"/>
      <w:r w:rsidRPr="000F61C8">
        <w:rPr>
          <w:rFonts w:ascii="Arial" w:eastAsia="方正黑体简体" w:hAnsi="Arial" w:cs="Arial"/>
          <w:b w:val="0"/>
          <w:bCs/>
          <w:sz w:val="32"/>
          <w:szCs w:val="32"/>
        </w:rPr>
        <w:lastRenderedPageBreak/>
        <w:t>第三章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市场评估</w:t>
      </w:r>
      <w:bookmarkEnd w:id="120"/>
    </w:p>
    <w:p w14:paraId="461C2DE3" w14:textId="77777777" w:rsidR="00E03EB1" w:rsidRPr="000F61C8" w:rsidRDefault="00E03EB1" w:rsidP="00E03EB1">
      <w:pPr>
        <w:pStyle w:val="2"/>
        <w:spacing w:before="0" w:after="0" w:line="480" w:lineRule="auto"/>
        <w:jc w:val="both"/>
        <w:rPr>
          <w:rFonts w:eastAsia="宋体" w:cs="Arial"/>
          <w:sz w:val="21"/>
          <w:szCs w:val="21"/>
        </w:rPr>
      </w:pPr>
      <w:bookmarkStart w:id="121" w:name="_Toc187666144"/>
      <w:bookmarkStart w:id="122" w:name="_Toc39667398"/>
      <w:r w:rsidRPr="000F61C8">
        <w:rPr>
          <w:rFonts w:eastAsia="宋体" w:cs="Arial"/>
          <w:sz w:val="21"/>
          <w:szCs w:val="21"/>
        </w:rPr>
        <w:t>一、市场环境评价</w:t>
      </w:r>
      <w:bookmarkEnd w:id="121"/>
      <w:bookmarkEnd w:id="122"/>
    </w:p>
    <w:p w14:paraId="421931E9"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23" w:name="_Toc244917051"/>
      <w:bookmarkStart w:id="124" w:name="_Toc39667399"/>
      <w:bookmarkStart w:id="125" w:name="_Toc187666147"/>
      <w:r w:rsidRPr="000F61C8">
        <w:rPr>
          <w:rFonts w:eastAsia="宋体" w:cs="Arial"/>
          <w:sz w:val="21"/>
          <w:szCs w:val="21"/>
        </w:rPr>
        <w:t>（</w:t>
      </w:r>
      <w:r w:rsidRPr="000F61C8">
        <w:rPr>
          <w:rFonts w:eastAsia="宋体" w:cs="Arial" w:hint="eastAsia"/>
          <w:sz w:val="21"/>
          <w:szCs w:val="21"/>
        </w:rPr>
        <w:t>一</w:t>
      </w:r>
      <w:r w:rsidRPr="000F61C8">
        <w:rPr>
          <w:rFonts w:eastAsia="宋体" w:cs="Arial"/>
          <w:sz w:val="21"/>
          <w:szCs w:val="21"/>
        </w:rPr>
        <w:t>）</w:t>
      </w:r>
      <w:bookmarkEnd w:id="123"/>
      <w:r w:rsidRPr="000F61C8">
        <w:rPr>
          <w:rFonts w:eastAsia="宋体" w:cs="Arial" w:hint="eastAsia"/>
          <w:sz w:val="21"/>
          <w:szCs w:val="21"/>
        </w:rPr>
        <w:t>遂宁</w:t>
      </w:r>
      <w:r w:rsidRPr="000F61C8">
        <w:rPr>
          <w:rFonts w:eastAsia="宋体" w:cs="Arial"/>
          <w:sz w:val="21"/>
          <w:szCs w:val="21"/>
        </w:rPr>
        <w:t>市</w:t>
      </w:r>
      <w:r w:rsidRPr="000F61C8">
        <w:rPr>
          <w:rFonts w:eastAsia="宋体" w:cs="Arial" w:hint="eastAsia"/>
          <w:sz w:val="21"/>
          <w:szCs w:val="21"/>
        </w:rPr>
        <w:t>概况</w:t>
      </w:r>
      <w:bookmarkEnd w:id="124"/>
    </w:p>
    <w:bookmarkEnd w:id="35"/>
    <w:bookmarkEnd w:id="36"/>
    <w:bookmarkEnd w:id="125"/>
    <w:p w14:paraId="5B9C8651"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drawing>
          <wp:anchor distT="0" distB="0" distL="114300" distR="114300" simplePos="0" relativeHeight="251547648" behindDoc="0" locked="0" layoutInCell="1" allowOverlap="1" wp14:anchorId="1066BC44" wp14:editId="50512F21">
            <wp:simplePos x="0" y="0"/>
            <wp:positionH relativeFrom="column">
              <wp:posOffset>3709035</wp:posOffset>
            </wp:positionH>
            <wp:positionV relativeFrom="paragraph">
              <wp:posOffset>697230</wp:posOffset>
            </wp:positionV>
            <wp:extent cx="2173605" cy="2962275"/>
            <wp:effectExtent l="0" t="0" r="0" b="952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73605" cy="2962275"/>
                    </a:xfrm>
                    <a:prstGeom prst="rect">
                      <a:avLst/>
                    </a:prstGeom>
                    <a:noFill/>
                  </pic:spPr>
                </pic:pic>
              </a:graphicData>
            </a:graphic>
            <wp14:sizeRelH relativeFrom="page">
              <wp14:pctWidth>0</wp14:pctWidth>
            </wp14:sizeRelH>
            <wp14:sizeRelV relativeFrom="page">
              <wp14:pctHeight>0</wp14:pctHeight>
            </wp14:sizeRelV>
          </wp:anchor>
        </w:drawing>
      </w:r>
      <w:r w:rsidRPr="000F61C8">
        <w:rPr>
          <w:rFonts w:ascii="Arial" w:hAnsi="Arial" w:cs="Arial" w:hint="eastAsia"/>
          <w:noProof/>
          <w:sz w:val="21"/>
          <w:szCs w:val="21"/>
        </w:rPr>
        <w:t>遂宁，四川省地级市，别称斗城、遂州，位于四川盆地中部腹心，涪江中游。介于东经</w:t>
      </w:r>
      <w:r w:rsidRPr="000F61C8">
        <w:rPr>
          <w:rFonts w:ascii="Arial" w:hAnsi="Arial" w:cs="Arial"/>
          <w:noProof/>
          <w:sz w:val="21"/>
          <w:szCs w:val="21"/>
        </w:rPr>
        <w:t>105°03′26″</w:t>
      </w:r>
      <w:r w:rsidRPr="000F61C8">
        <w:rPr>
          <w:rFonts w:ascii="Arial" w:hAnsi="Arial" w:cs="Arial"/>
          <w:noProof/>
          <w:sz w:val="21"/>
          <w:szCs w:val="21"/>
        </w:rPr>
        <w:t>－</w:t>
      </w:r>
      <w:r w:rsidRPr="000F61C8">
        <w:rPr>
          <w:rFonts w:ascii="Arial" w:hAnsi="Arial" w:cs="Arial"/>
          <w:noProof/>
          <w:sz w:val="21"/>
          <w:szCs w:val="21"/>
        </w:rPr>
        <w:t>106°59′49″,</w:t>
      </w:r>
      <w:r w:rsidRPr="000F61C8">
        <w:rPr>
          <w:rFonts w:ascii="Arial" w:hAnsi="Arial" w:cs="Arial"/>
          <w:noProof/>
          <w:sz w:val="21"/>
          <w:szCs w:val="21"/>
        </w:rPr>
        <w:t>北纬</w:t>
      </w:r>
      <w:r w:rsidRPr="000F61C8">
        <w:rPr>
          <w:rFonts w:ascii="Arial" w:hAnsi="Arial" w:cs="Arial"/>
          <w:noProof/>
          <w:sz w:val="21"/>
          <w:szCs w:val="21"/>
        </w:rPr>
        <w:t>30°10′50″</w:t>
      </w:r>
      <w:r w:rsidRPr="000F61C8">
        <w:rPr>
          <w:rFonts w:ascii="Arial" w:hAnsi="Arial" w:cs="Arial"/>
          <w:noProof/>
          <w:sz w:val="21"/>
          <w:szCs w:val="21"/>
        </w:rPr>
        <w:t>－</w:t>
      </w:r>
      <w:r w:rsidRPr="000F61C8">
        <w:rPr>
          <w:rFonts w:ascii="Arial" w:hAnsi="Arial" w:cs="Arial"/>
          <w:noProof/>
          <w:sz w:val="21"/>
          <w:szCs w:val="21"/>
        </w:rPr>
        <w:t>31°10′50″</w:t>
      </w:r>
      <w:r w:rsidRPr="000F61C8">
        <w:rPr>
          <w:rFonts w:ascii="Arial" w:hAnsi="Arial" w:cs="Arial"/>
          <w:noProof/>
          <w:sz w:val="21"/>
          <w:szCs w:val="21"/>
        </w:rPr>
        <w:t>之间。东西宽</w:t>
      </w:r>
      <w:r w:rsidRPr="000F61C8">
        <w:rPr>
          <w:rFonts w:ascii="Arial" w:hAnsi="Arial" w:cs="Arial"/>
          <w:noProof/>
          <w:sz w:val="21"/>
          <w:szCs w:val="21"/>
        </w:rPr>
        <w:t>90.3</w:t>
      </w:r>
      <w:r w:rsidRPr="000F61C8">
        <w:rPr>
          <w:rFonts w:ascii="Arial" w:hAnsi="Arial" w:cs="Arial"/>
          <w:noProof/>
          <w:sz w:val="21"/>
          <w:szCs w:val="21"/>
        </w:rPr>
        <w:t>公里，南北长</w:t>
      </w:r>
      <w:r w:rsidRPr="000F61C8">
        <w:rPr>
          <w:rFonts w:ascii="Arial" w:hAnsi="Arial" w:cs="Arial"/>
          <w:noProof/>
          <w:sz w:val="21"/>
          <w:szCs w:val="21"/>
        </w:rPr>
        <w:t>108.9</w:t>
      </w:r>
      <w:r w:rsidRPr="000F61C8">
        <w:rPr>
          <w:rFonts w:ascii="Arial" w:hAnsi="Arial" w:cs="Arial"/>
          <w:noProof/>
          <w:sz w:val="21"/>
          <w:szCs w:val="21"/>
        </w:rPr>
        <w:t>公里，总面积</w:t>
      </w:r>
      <w:r w:rsidRPr="000F61C8">
        <w:rPr>
          <w:rFonts w:ascii="Arial" w:hAnsi="Arial" w:cs="Arial"/>
          <w:noProof/>
          <w:sz w:val="21"/>
          <w:szCs w:val="21"/>
        </w:rPr>
        <w:t>5322.18</w:t>
      </w:r>
      <w:r w:rsidRPr="000F61C8">
        <w:rPr>
          <w:rFonts w:ascii="Arial" w:hAnsi="Arial" w:cs="Arial"/>
          <w:noProof/>
          <w:sz w:val="21"/>
          <w:szCs w:val="21"/>
        </w:rPr>
        <w:t>平方公里</w:t>
      </w:r>
      <w:r w:rsidRPr="000F61C8">
        <w:rPr>
          <w:rFonts w:ascii="Arial" w:hAnsi="Arial" w:cs="Arial" w:hint="eastAsia"/>
          <w:noProof/>
          <w:sz w:val="21"/>
          <w:szCs w:val="21"/>
        </w:rPr>
        <w:t>。</w:t>
      </w:r>
      <w:r w:rsidRPr="000F61C8">
        <w:rPr>
          <w:rFonts w:ascii="Arial" w:hAnsi="Arial" w:cs="Arial"/>
          <w:noProof/>
          <w:sz w:val="21"/>
          <w:szCs w:val="21"/>
        </w:rPr>
        <w:t xml:space="preserve"> </w:t>
      </w:r>
      <w:r w:rsidRPr="000F61C8">
        <w:rPr>
          <w:rFonts w:ascii="Arial" w:hAnsi="Arial" w:cs="Arial"/>
          <w:noProof/>
          <w:sz w:val="21"/>
          <w:szCs w:val="21"/>
        </w:rPr>
        <w:t>西连成都，东邻重庆、广安、南充，南接内江、资阳，北靠德阳、绵阳，与成都、重庆呈等距三角。历史上，遂宁曾以其深厚的文化底蕴、迷人的灵性山水和发达的农工商贸而成为川中政治、经济和文化中心，尤以纺织食品工业闻名，素有</w:t>
      </w:r>
      <w:r w:rsidRPr="000F61C8">
        <w:rPr>
          <w:rFonts w:ascii="Arial" w:hAnsi="Arial" w:cs="Arial"/>
          <w:noProof/>
          <w:sz w:val="21"/>
          <w:szCs w:val="21"/>
        </w:rPr>
        <w:t>“</w:t>
      </w:r>
      <w:r w:rsidRPr="000F61C8">
        <w:rPr>
          <w:rFonts w:ascii="Arial" w:hAnsi="Arial" w:cs="Arial"/>
          <w:noProof/>
          <w:sz w:val="21"/>
          <w:szCs w:val="21"/>
        </w:rPr>
        <w:t>东川巨邑</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川中重镇</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小成都</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观音故里</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中国水都</w:t>
      </w:r>
      <w:r w:rsidRPr="000F61C8">
        <w:rPr>
          <w:rFonts w:ascii="Arial" w:hAnsi="Arial" w:cs="Arial"/>
          <w:noProof/>
          <w:sz w:val="21"/>
          <w:szCs w:val="21"/>
        </w:rPr>
        <w:t>”</w:t>
      </w:r>
      <w:r w:rsidRPr="000F61C8">
        <w:rPr>
          <w:rFonts w:ascii="Arial" w:hAnsi="Arial" w:cs="Arial"/>
          <w:noProof/>
          <w:sz w:val="21"/>
          <w:szCs w:val="21"/>
        </w:rPr>
        <w:t>之称。</w:t>
      </w:r>
      <w:r w:rsidRPr="000F61C8">
        <w:rPr>
          <w:rFonts w:ascii="Arial" w:hAnsi="Arial" w:cs="Arial" w:hint="eastAsia"/>
          <w:noProof/>
          <w:sz w:val="21"/>
          <w:szCs w:val="21"/>
        </w:rPr>
        <w:t>遂宁市</w:t>
      </w:r>
      <w:r w:rsidRPr="000F61C8">
        <w:rPr>
          <w:rFonts w:ascii="Arial" w:hAnsi="Arial" w:cs="Arial"/>
          <w:noProof/>
          <w:sz w:val="21"/>
          <w:szCs w:val="21"/>
        </w:rPr>
        <w:t>地处四川城镇化发展主轴，是四川省战略部署建设的</w:t>
      </w:r>
      <w:r w:rsidRPr="000F61C8">
        <w:rPr>
          <w:rFonts w:ascii="Arial" w:hAnsi="Arial" w:cs="Arial"/>
          <w:noProof/>
          <w:sz w:val="21"/>
          <w:szCs w:val="21"/>
        </w:rPr>
        <w:t>“</w:t>
      </w:r>
      <w:r w:rsidRPr="000F61C8">
        <w:rPr>
          <w:rFonts w:ascii="Arial" w:hAnsi="Arial" w:cs="Arial"/>
          <w:noProof/>
          <w:sz w:val="21"/>
          <w:szCs w:val="21"/>
        </w:rPr>
        <w:t>六大都市区</w:t>
      </w:r>
      <w:r w:rsidRPr="000F61C8">
        <w:rPr>
          <w:rFonts w:ascii="Arial" w:hAnsi="Arial" w:cs="Arial"/>
          <w:noProof/>
          <w:sz w:val="21"/>
          <w:szCs w:val="21"/>
        </w:rPr>
        <w:t>”</w:t>
      </w:r>
      <w:r w:rsidRPr="000F61C8">
        <w:rPr>
          <w:rFonts w:ascii="Arial" w:hAnsi="Arial" w:cs="Arial"/>
          <w:noProof/>
          <w:sz w:val="21"/>
          <w:szCs w:val="21"/>
        </w:rPr>
        <w:t>之一，成都经济圈和成都平原城市群的重要组成部分</w:t>
      </w:r>
      <w:r w:rsidRPr="000F61C8">
        <w:rPr>
          <w:rFonts w:ascii="Arial" w:hAnsi="Arial" w:cs="Arial" w:hint="eastAsia"/>
          <w:noProof/>
          <w:sz w:val="21"/>
          <w:szCs w:val="21"/>
        </w:rPr>
        <w:t>。</w:t>
      </w:r>
    </w:p>
    <w:p w14:paraId="1ED9C6FE"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hint="eastAsia"/>
          <w:noProof/>
          <w:sz w:val="21"/>
          <w:szCs w:val="21"/>
        </w:rPr>
        <w:t>遂宁市是成渝经济区和成都平原经济区的重要组成部分。是成渝经济区的区域性中心城市，四川省的现代产业基地，以“养心”文化为特色的现代生态花园，城市辖船山、安居</w:t>
      </w:r>
      <w:r w:rsidRPr="000F61C8">
        <w:rPr>
          <w:rFonts w:ascii="Arial" w:hAnsi="Arial" w:cs="Arial"/>
          <w:noProof/>
          <w:sz w:val="21"/>
          <w:szCs w:val="21"/>
        </w:rPr>
        <w:t>"</w:t>
      </w:r>
      <w:r w:rsidRPr="000F61C8">
        <w:rPr>
          <w:rFonts w:ascii="Arial" w:hAnsi="Arial" w:cs="Arial"/>
          <w:noProof/>
          <w:sz w:val="21"/>
          <w:szCs w:val="21"/>
        </w:rPr>
        <w:t>两区</w:t>
      </w:r>
      <w:r w:rsidRPr="000F61C8">
        <w:rPr>
          <w:rFonts w:ascii="Arial" w:hAnsi="Arial" w:cs="Arial"/>
          <w:noProof/>
          <w:sz w:val="21"/>
          <w:szCs w:val="21"/>
        </w:rPr>
        <w:t>"</w:t>
      </w:r>
      <w:r w:rsidRPr="000F61C8">
        <w:rPr>
          <w:rFonts w:ascii="Arial" w:hAnsi="Arial" w:cs="Arial"/>
          <w:noProof/>
          <w:sz w:val="21"/>
          <w:szCs w:val="21"/>
        </w:rPr>
        <w:t>和射洪、蓬溪、大英</w:t>
      </w:r>
      <w:r w:rsidRPr="000F61C8">
        <w:rPr>
          <w:rFonts w:ascii="Arial" w:hAnsi="Arial" w:cs="Arial"/>
          <w:noProof/>
          <w:sz w:val="21"/>
          <w:szCs w:val="21"/>
        </w:rPr>
        <w:t>"</w:t>
      </w:r>
      <w:r w:rsidRPr="000F61C8">
        <w:rPr>
          <w:rFonts w:ascii="Arial" w:hAnsi="Arial" w:cs="Arial"/>
          <w:noProof/>
          <w:sz w:val="21"/>
          <w:szCs w:val="21"/>
        </w:rPr>
        <w:t>三县</w:t>
      </w:r>
      <w:r w:rsidRPr="000F61C8">
        <w:rPr>
          <w:rFonts w:ascii="Arial" w:hAnsi="Arial" w:cs="Arial"/>
          <w:noProof/>
          <w:sz w:val="21"/>
          <w:szCs w:val="21"/>
        </w:rPr>
        <w:t>"</w:t>
      </w:r>
      <w:r w:rsidRPr="000F61C8">
        <w:rPr>
          <w:rFonts w:ascii="Arial" w:hAnsi="Arial" w:cs="Arial"/>
          <w:noProof/>
          <w:sz w:val="21"/>
          <w:szCs w:val="21"/>
        </w:rPr>
        <w:t>，以及国家级经济技术开发区、河东新区、高新区三个独立核算园区，</w:t>
      </w:r>
      <w:r w:rsidRPr="000F61C8">
        <w:rPr>
          <w:rFonts w:ascii="Arial" w:hAnsi="Arial" w:cs="Arial"/>
          <w:noProof/>
          <w:sz w:val="21"/>
          <w:szCs w:val="21"/>
        </w:rPr>
        <w:t>75</w:t>
      </w:r>
      <w:r w:rsidRPr="000F61C8">
        <w:rPr>
          <w:rFonts w:ascii="Arial" w:hAnsi="Arial" w:cs="Arial"/>
          <w:noProof/>
          <w:sz w:val="21"/>
          <w:szCs w:val="21"/>
        </w:rPr>
        <w:t>个乡镇、</w:t>
      </w:r>
      <w:r w:rsidRPr="000F61C8">
        <w:rPr>
          <w:rFonts w:ascii="Arial" w:hAnsi="Arial" w:cs="Arial"/>
          <w:noProof/>
          <w:sz w:val="21"/>
          <w:szCs w:val="21"/>
        </w:rPr>
        <w:t>20</w:t>
      </w:r>
      <w:r w:rsidRPr="000F61C8">
        <w:rPr>
          <w:rFonts w:ascii="Arial" w:hAnsi="Arial" w:cs="Arial"/>
          <w:noProof/>
          <w:sz w:val="21"/>
          <w:szCs w:val="21"/>
        </w:rPr>
        <w:t>个街道办事处。</w:t>
      </w:r>
      <w:r w:rsidRPr="000F61C8">
        <w:rPr>
          <w:rFonts w:ascii="Arial" w:hAnsi="Arial" w:cs="Arial"/>
          <w:noProof/>
          <w:sz w:val="21"/>
          <w:szCs w:val="21"/>
        </w:rPr>
        <w:t>2019</w:t>
      </w:r>
      <w:r w:rsidRPr="000F61C8">
        <w:rPr>
          <w:rFonts w:ascii="Arial" w:hAnsi="Arial" w:cs="Arial"/>
          <w:noProof/>
          <w:sz w:val="21"/>
          <w:szCs w:val="21"/>
        </w:rPr>
        <w:t>年</w:t>
      </w:r>
      <w:r w:rsidRPr="000F61C8">
        <w:rPr>
          <w:rFonts w:ascii="Arial" w:hAnsi="Arial" w:cs="Arial" w:hint="eastAsia"/>
          <w:noProof/>
          <w:sz w:val="21"/>
          <w:szCs w:val="21"/>
        </w:rPr>
        <w:t>年末户籍总户数为</w:t>
      </w:r>
      <w:r w:rsidRPr="000F61C8">
        <w:rPr>
          <w:rFonts w:ascii="Arial" w:hAnsi="Arial" w:cs="Arial"/>
          <w:noProof/>
          <w:sz w:val="21"/>
          <w:szCs w:val="21"/>
        </w:rPr>
        <w:t>138</w:t>
      </w:r>
      <w:r w:rsidRPr="000F61C8">
        <w:rPr>
          <w:rFonts w:ascii="Arial" w:hAnsi="Arial" w:cs="Arial"/>
          <w:noProof/>
          <w:sz w:val="21"/>
          <w:szCs w:val="21"/>
        </w:rPr>
        <w:t>万户，户籍人口</w:t>
      </w:r>
      <w:r w:rsidRPr="000F61C8">
        <w:rPr>
          <w:rFonts w:ascii="Arial" w:hAnsi="Arial" w:cs="Arial"/>
          <w:noProof/>
          <w:sz w:val="21"/>
          <w:szCs w:val="21"/>
        </w:rPr>
        <w:t>362.9</w:t>
      </w:r>
      <w:r w:rsidRPr="000F61C8">
        <w:rPr>
          <w:rFonts w:ascii="Arial" w:hAnsi="Arial" w:cs="Arial"/>
          <w:noProof/>
          <w:sz w:val="21"/>
          <w:szCs w:val="21"/>
        </w:rPr>
        <w:t>万人，比上年减少</w:t>
      </w:r>
      <w:r w:rsidRPr="000F61C8">
        <w:rPr>
          <w:rFonts w:ascii="Arial" w:hAnsi="Arial" w:cs="Arial"/>
          <w:noProof/>
          <w:sz w:val="21"/>
          <w:szCs w:val="21"/>
        </w:rPr>
        <w:t>0.7%</w:t>
      </w:r>
      <w:r w:rsidRPr="000F61C8">
        <w:rPr>
          <w:rFonts w:ascii="Arial" w:hAnsi="Arial" w:cs="Arial"/>
          <w:noProof/>
          <w:sz w:val="21"/>
          <w:szCs w:val="21"/>
        </w:rPr>
        <w:t>，其中城镇人口</w:t>
      </w:r>
      <w:r w:rsidRPr="000F61C8">
        <w:rPr>
          <w:rFonts w:ascii="Arial" w:hAnsi="Arial" w:cs="Arial"/>
          <w:noProof/>
          <w:sz w:val="21"/>
          <w:szCs w:val="21"/>
        </w:rPr>
        <w:t>100.49</w:t>
      </w:r>
      <w:r w:rsidRPr="000F61C8">
        <w:rPr>
          <w:rFonts w:ascii="Arial" w:hAnsi="Arial" w:cs="Arial"/>
          <w:noProof/>
          <w:sz w:val="21"/>
          <w:szCs w:val="21"/>
        </w:rPr>
        <w:t>万人，乡村人口</w:t>
      </w:r>
      <w:r w:rsidRPr="000F61C8">
        <w:rPr>
          <w:rFonts w:ascii="Arial" w:hAnsi="Arial" w:cs="Arial"/>
          <w:noProof/>
          <w:sz w:val="21"/>
          <w:szCs w:val="21"/>
        </w:rPr>
        <w:t>262.41</w:t>
      </w:r>
      <w:r w:rsidRPr="000F61C8">
        <w:rPr>
          <w:rFonts w:ascii="Arial" w:hAnsi="Arial" w:cs="Arial"/>
          <w:noProof/>
          <w:sz w:val="21"/>
          <w:szCs w:val="21"/>
        </w:rPr>
        <w:t>万人。常住人口</w:t>
      </w:r>
      <w:r w:rsidRPr="000F61C8">
        <w:rPr>
          <w:rFonts w:ascii="Arial" w:hAnsi="Arial" w:cs="Arial"/>
          <w:noProof/>
          <w:sz w:val="21"/>
          <w:szCs w:val="21"/>
        </w:rPr>
        <w:t>318.9</w:t>
      </w:r>
      <w:r w:rsidRPr="000F61C8">
        <w:rPr>
          <w:rFonts w:ascii="Arial" w:hAnsi="Arial" w:cs="Arial"/>
          <w:noProof/>
          <w:sz w:val="21"/>
          <w:szCs w:val="21"/>
        </w:rPr>
        <w:t>万人，比上年减少</w:t>
      </w:r>
      <w:r w:rsidRPr="000F61C8">
        <w:rPr>
          <w:rFonts w:ascii="Arial" w:hAnsi="Arial" w:cs="Arial"/>
          <w:noProof/>
          <w:sz w:val="21"/>
          <w:szCs w:val="21"/>
        </w:rPr>
        <w:t>0.4%</w:t>
      </w:r>
      <w:r w:rsidRPr="000F61C8">
        <w:rPr>
          <w:rFonts w:ascii="Arial" w:hAnsi="Arial" w:cs="Arial"/>
          <w:noProof/>
          <w:sz w:val="21"/>
          <w:szCs w:val="21"/>
        </w:rPr>
        <w:t>，其中城镇人口</w:t>
      </w:r>
      <w:r w:rsidRPr="000F61C8">
        <w:rPr>
          <w:rFonts w:ascii="Arial" w:hAnsi="Arial" w:cs="Arial"/>
          <w:noProof/>
          <w:sz w:val="21"/>
          <w:szCs w:val="21"/>
        </w:rPr>
        <w:t>164.3</w:t>
      </w:r>
      <w:r w:rsidRPr="000F61C8">
        <w:rPr>
          <w:rFonts w:ascii="Arial" w:hAnsi="Arial" w:cs="Arial"/>
          <w:noProof/>
          <w:sz w:val="21"/>
          <w:szCs w:val="21"/>
        </w:rPr>
        <w:t>万人，乡村人口</w:t>
      </w:r>
      <w:r w:rsidRPr="000F61C8">
        <w:rPr>
          <w:rFonts w:ascii="Arial" w:hAnsi="Arial" w:cs="Arial"/>
          <w:noProof/>
          <w:sz w:val="21"/>
          <w:szCs w:val="21"/>
        </w:rPr>
        <w:t>154.6</w:t>
      </w:r>
      <w:r w:rsidRPr="000F61C8">
        <w:rPr>
          <w:rFonts w:ascii="Arial" w:hAnsi="Arial" w:cs="Arial"/>
          <w:noProof/>
          <w:sz w:val="21"/>
          <w:szCs w:val="21"/>
        </w:rPr>
        <w:t>万人。</w:t>
      </w:r>
    </w:p>
    <w:p w14:paraId="23B3B187"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26" w:name="_Toc39667400"/>
      <w:r w:rsidRPr="000F61C8">
        <w:rPr>
          <w:rFonts w:eastAsia="宋体" w:cs="Arial"/>
          <w:sz w:val="21"/>
          <w:szCs w:val="21"/>
        </w:rPr>
        <w:t>（</w:t>
      </w:r>
      <w:r w:rsidRPr="000F61C8">
        <w:rPr>
          <w:rFonts w:eastAsia="宋体" w:cs="Arial" w:hint="eastAsia"/>
          <w:sz w:val="21"/>
          <w:szCs w:val="21"/>
        </w:rPr>
        <w:t>二</w:t>
      </w:r>
      <w:r w:rsidRPr="000F61C8">
        <w:rPr>
          <w:rFonts w:eastAsia="宋体" w:cs="Arial"/>
          <w:sz w:val="21"/>
          <w:szCs w:val="21"/>
        </w:rPr>
        <w:t>）</w:t>
      </w:r>
      <w:r w:rsidRPr="000F61C8">
        <w:rPr>
          <w:rFonts w:eastAsia="宋体" w:cs="Arial" w:hint="eastAsia"/>
          <w:sz w:val="21"/>
          <w:szCs w:val="21"/>
        </w:rPr>
        <w:t>遂宁市经济运行</w:t>
      </w:r>
      <w:r w:rsidRPr="000F61C8">
        <w:rPr>
          <w:rFonts w:eastAsia="宋体" w:cs="Arial"/>
          <w:sz w:val="21"/>
          <w:szCs w:val="21"/>
        </w:rPr>
        <w:t>概况</w:t>
      </w:r>
      <w:r w:rsidRPr="000F61C8">
        <w:rPr>
          <w:rFonts w:eastAsia="宋体" w:cs="Arial" w:hint="eastAsia"/>
          <w:sz w:val="21"/>
          <w:szCs w:val="21"/>
        </w:rPr>
        <w:t>（</w:t>
      </w:r>
      <w:r w:rsidRPr="000F61C8">
        <w:rPr>
          <w:rFonts w:eastAsia="宋体" w:cs="Arial" w:hint="eastAsia"/>
          <w:sz w:val="21"/>
          <w:szCs w:val="21"/>
        </w:rPr>
        <w:t>201</w:t>
      </w:r>
      <w:r w:rsidRPr="000F61C8">
        <w:rPr>
          <w:rFonts w:eastAsia="宋体" w:cs="Arial"/>
          <w:sz w:val="21"/>
          <w:szCs w:val="21"/>
        </w:rPr>
        <w:t>9</w:t>
      </w:r>
      <w:r w:rsidRPr="000F61C8">
        <w:rPr>
          <w:rFonts w:eastAsia="宋体" w:cs="Arial" w:hint="eastAsia"/>
          <w:sz w:val="21"/>
          <w:szCs w:val="21"/>
        </w:rPr>
        <w:t>年）</w:t>
      </w:r>
      <w:bookmarkEnd w:id="126"/>
    </w:p>
    <w:p w14:paraId="3FAE44CF"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t>初步核算，</w:t>
      </w:r>
      <w:r w:rsidRPr="000F61C8">
        <w:rPr>
          <w:rFonts w:ascii="Arial" w:hAnsi="Arial" w:cs="Arial"/>
          <w:noProof/>
          <w:sz w:val="21"/>
          <w:szCs w:val="21"/>
        </w:rPr>
        <w:t>2019</w:t>
      </w:r>
      <w:r w:rsidRPr="000F61C8">
        <w:rPr>
          <w:rFonts w:ascii="Arial" w:hAnsi="Arial" w:cs="Arial"/>
          <w:noProof/>
          <w:sz w:val="21"/>
          <w:szCs w:val="21"/>
        </w:rPr>
        <w:t>年</w:t>
      </w:r>
      <w:r w:rsidRPr="000F61C8">
        <w:rPr>
          <w:rFonts w:ascii="Arial" w:hAnsi="Arial" w:cs="Arial" w:hint="eastAsia"/>
          <w:noProof/>
          <w:sz w:val="21"/>
          <w:szCs w:val="21"/>
        </w:rPr>
        <w:t>遂宁</w:t>
      </w:r>
      <w:r w:rsidRPr="000F61C8">
        <w:rPr>
          <w:rFonts w:ascii="Arial" w:hAnsi="Arial" w:cs="Arial"/>
          <w:noProof/>
          <w:sz w:val="21"/>
          <w:szCs w:val="21"/>
        </w:rPr>
        <w:t>年实现地区生产总值</w:t>
      </w:r>
      <w:r w:rsidRPr="000F61C8">
        <w:rPr>
          <w:rFonts w:ascii="Arial" w:hAnsi="Arial" w:cs="Arial"/>
          <w:noProof/>
          <w:sz w:val="21"/>
          <w:szCs w:val="21"/>
        </w:rPr>
        <w:t>(GDP)1345.73</w:t>
      </w:r>
      <w:r w:rsidRPr="000F61C8">
        <w:rPr>
          <w:rFonts w:ascii="Arial" w:hAnsi="Arial" w:cs="Arial"/>
          <w:noProof/>
          <w:sz w:val="21"/>
          <w:szCs w:val="21"/>
        </w:rPr>
        <w:t>亿元，按可比价格计算比上年增长</w:t>
      </w:r>
      <w:r w:rsidRPr="000F61C8">
        <w:rPr>
          <w:rFonts w:ascii="Arial" w:hAnsi="Arial" w:cs="Arial"/>
          <w:noProof/>
          <w:sz w:val="21"/>
          <w:szCs w:val="21"/>
        </w:rPr>
        <w:t>8.1%</w:t>
      </w:r>
      <w:r w:rsidRPr="000F61C8">
        <w:rPr>
          <w:rFonts w:ascii="Arial" w:hAnsi="Arial" w:cs="Arial"/>
          <w:noProof/>
          <w:sz w:val="21"/>
          <w:szCs w:val="21"/>
        </w:rPr>
        <w:t>。其中，第一产业增加值</w:t>
      </w:r>
      <w:r w:rsidRPr="000F61C8">
        <w:rPr>
          <w:rFonts w:ascii="Arial" w:hAnsi="Arial" w:cs="Arial"/>
          <w:noProof/>
          <w:sz w:val="21"/>
          <w:szCs w:val="21"/>
        </w:rPr>
        <w:t>185.21</w:t>
      </w:r>
      <w:r w:rsidRPr="000F61C8">
        <w:rPr>
          <w:rFonts w:ascii="Arial" w:hAnsi="Arial" w:cs="Arial"/>
          <w:noProof/>
          <w:sz w:val="21"/>
          <w:szCs w:val="21"/>
        </w:rPr>
        <w:t>亿元，增长</w:t>
      </w:r>
      <w:r w:rsidRPr="000F61C8">
        <w:rPr>
          <w:rFonts w:ascii="Arial" w:hAnsi="Arial" w:cs="Arial"/>
          <w:noProof/>
          <w:sz w:val="21"/>
          <w:szCs w:val="21"/>
        </w:rPr>
        <w:t>2.7%</w:t>
      </w:r>
      <w:r w:rsidRPr="000F61C8">
        <w:rPr>
          <w:rFonts w:ascii="Arial" w:hAnsi="Arial" w:cs="Arial" w:hint="eastAsia"/>
          <w:noProof/>
          <w:sz w:val="21"/>
          <w:szCs w:val="21"/>
        </w:rPr>
        <w:t>；</w:t>
      </w:r>
      <w:r w:rsidRPr="000F61C8">
        <w:rPr>
          <w:rFonts w:ascii="Arial" w:hAnsi="Arial" w:cs="Arial"/>
          <w:noProof/>
          <w:sz w:val="21"/>
          <w:szCs w:val="21"/>
        </w:rPr>
        <w:t>第二产业增加值</w:t>
      </w:r>
      <w:r w:rsidRPr="000F61C8">
        <w:rPr>
          <w:rFonts w:ascii="Arial" w:hAnsi="Arial" w:cs="Arial"/>
          <w:noProof/>
          <w:sz w:val="21"/>
          <w:szCs w:val="21"/>
        </w:rPr>
        <w:t>615.29</w:t>
      </w:r>
      <w:r w:rsidRPr="000F61C8">
        <w:rPr>
          <w:rFonts w:ascii="Arial" w:hAnsi="Arial" w:cs="Arial"/>
          <w:noProof/>
          <w:sz w:val="21"/>
          <w:szCs w:val="21"/>
        </w:rPr>
        <w:t>亿元，增长</w:t>
      </w:r>
      <w:r w:rsidRPr="000F61C8">
        <w:rPr>
          <w:rFonts w:ascii="Arial" w:hAnsi="Arial" w:cs="Arial"/>
          <w:noProof/>
          <w:sz w:val="21"/>
          <w:szCs w:val="21"/>
        </w:rPr>
        <w:t>8.7%</w:t>
      </w:r>
      <w:r w:rsidRPr="000F61C8">
        <w:rPr>
          <w:rFonts w:ascii="Arial" w:hAnsi="Arial" w:cs="Arial" w:hint="eastAsia"/>
          <w:noProof/>
          <w:sz w:val="21"/>
          <w:szCs w:val="21"/>
        </w:rPr>
        <w:t>；</w:t>
      </w:r>
      <w:r w:rsidRPr="000F61C8">
        <w:rPr>
          <w:rFonts w:ascii="Arial" w:hAnsi="Arial" w:cs="Arial"/>
          <w:noProof/>
          <w:sz w:val="21"/>
          <w:szCs w:val="21"/>
        </w:rPr>
        <w:t>第三产业增加值</w:t>
      </w:r>
      <w:r w:rsidRPr="000F61C8">
        <w:rPr>
          <w:rFonts w:ascii="Arial" w:hAnsi="Arial" w:cs="Arial"/>
          <w:noProof/>
          <w:sz w:val="21"/>
          <w:szCs w:val="21"/>
        </w:rPr>
        <w:t>545.23</w:t>
      </w:r>
      <w:r w:rsidRPr="000F61C8">
        <w:rPr>
          <w:rFonts w:ascii="Arial" w:hAnsi="Arial" w:cs="Arial"/>
          <w:noProof/>
          <w:sz w:val="21"/>
          <w:szCs w:val="21"/>
        </w:rPr>
        <w:t>亿元，增长</w:t>
      </w:r>
      <w:r w:rsidRPr="000F61C8">
        <w:rPr>
          <w:rFonts w:ascii="Arial" w:hAnsi="Arial" w:cs="Arial"/>
          <w:noProof/>
          <w:sz w:val="21"/>
          <w:szCs w:val="21"/>
        </w:rPr>
        <w:t>9.8%</w:t>
      </w:r>
      <w:r w:rsidRPr="000F61C8">
        <w:rPr>
          <w:rFonts w:ascii="Arial" w:hAnsi="Arial" w:cs="Arial"/>
          <w:noProof/>
          <w:sz w:val="21"/>
          <w:szCs w:val="21"/>
        </w:rPr>
        <w:t>。按常住人口计算，人均地区生产总值</w:t>
      </w:r>
      <w:r w:rsidRPr="000F61C8">
        <w:rPr>
          <w:rFonts w:ascii="Arial" w:hAnsi="Arial" w:cs="Arial"/>
          <w:noProof/>
          <w:sz w:val="21"/>
          <w:szCs w:val="21"/>
        </w:rPr>
        <w:t>42115</w:t>
      </w:r>
      <w:r w:rsidRPr="000F61C8">
        <w:rPr>
          <w:rFonts w:ascii="Arial" w:hAnsi="Arial" w:cs="Arial"/>
          <w:noProof/>
          <w:sz w:val="21"/>
          <w:szCs w:val="21"/>
        </w:rPr>
        <w:t>元，增长</w:t>
      </w:r>
      <w:r w:rsidRPr="000F61C8">
        <w:rPr>
          <w:rFonts w:ascii="Arial" w:hAnsi="Arial" w:cs="Arial"/>
          <w:noProof/>
          <w:sz w:val="21"/>
          <w:szCs w:val="21"/>
        </w:rPr>
        <w:t>8.9%</w:t>
      </w:r>
      <w:r w:rsidRPr="000F61C8">
        <w:rPr>
          <w:rFonts w:ascii="Arial" w:hAnsi="Arial" w:cs="Arial"/>
          <w:noProof/>
          <w:sz w:val="21"/>
          <w:szCs w:val="21"/>
        </w:rPr>
        <w:t>。</w:t>
      </w:r>
    </w:p>
    <w:p w14:paraId="1B929EF4"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t>1</w:t>
      </w:r>
      <w:r w:rsidRPr="000F61C8">
        <w:rPr>
          <w:rFonts w:ascii="Arial" w:hAnsi="Arial" w:cs="Arial"/>
          <w:noProof/>
          <w:sz w:val="21"/>
          <w:szCs w:val="21"/>
        </w:rPr>
        <w:t>、</w:t>
      </w:r>
      <w:r w:rsidRPr="000F61C8">
        <w:rPr>
          <w:rFonts w:ascii="Arial" w:hAnsi="Arial" w:cs="Arial" w:hint="eastAsia"/>
          <w:noProof/>
          <w:sz w:val="21"/>
          <w:szCs w:val="21"/>
        </w:rPr>
        <w:t>农业</w:t>
      </w:r>
    </w:p>
    <w:p w14:paraId="62E8C3B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lastRenderedPageBreak/>
        <w:t>全年农作物播种面积</w:t>
      </w:r>
      <w:r w:rsidRPr="000F61C8">
        <w:rPr>
          <w:rFonts w:ascii="Arial" w:hAnsi="Arial" w:cs="Arial"/>
          <w:sz w:val="21"/>
          <w:szCs w:val="21"/>
        </w:rPr>
        <w:t>38.85</w:t>
      </w:r>
      <w:r w:rsidRPr="000F61C8">
        <w:rPr>
          <w:rFonts w:ascii="Arial" w:hAnsi="Arial" w:cs="Arial"/>
          <w:sz w:val="21"/>
          <w:szCs w:val="21"/>
        </w:rPr>
        <w:t>万公顷，比上年增加</w:t>
      </w:r>
      <w:r w:rsidRPr="000F61C8">
        <w:rPr>
          <w:rFonts w:ascii="Arial" w:hAnsi="Arial" w:cs="Arial"/>
          <w:sz w:val="21"/>
          <w:szCs w:val="21"/>
        </w:rPr>
        <w:t>0.22</w:t>
      </w:r>
      <w:r w:rsidRPr="000F61C8">
        <w:rPr>
          <w:rFonts w:ascii="Arial" w:hAnsi="Arial" w:cs="Arial"/>
          <w:sz w:val="21"/>
          <w:szCs w:val="21"/>
        </w:rPr>
        <w:t>万公顷，增长</w:t>
      </w:r>
      <w:r w:rsidRPr="000F61C8">
        <w:rPr>
          <w:rFonts w:ascii="Arial" w:hAnsi="Arial" w:cs="Arial"/>
          <w:sz w:val="21"/>
          <w:szCs w:val="21"/>
        </w:rPr>
        <w:t>0.6%</w:t>
      </w:r>
      <w:r w:rsidRPr="000F61C8">
        <w:rPr>
          <w:rFonts w:ascii="Arial" w:hAnsi="Arial" w:cs="Arial"/>
          <w:sz w:val="21"/>
          <w:szCs w:val="21"/>
        </w:rPr>
        <w:t>，其中粮食作物播种面积</w:t>
      </w:r>
      <w:r w:rsidRPr="000F61C8">
        <w:rPr>
          <w:rFonts w:ascii="Arial" w:hAnsi="Arial" w:cs="Arial"/>
          <w:sz w:val="21"/>
          <w:szCs w:val="21"/>
        </w:rPr>
        <w:t>26.94</w:t>
      </w:r>
      <w:r w:rsidRPr="000F61C8">
        <w:rPr>
          <w:rFonts w:ascii="Arial" w:hAnsi="Arial" w:cs="Arial"/>
          <w:sz w:val="21"/>
          <w:szCs w:val="21"/>
        </w:rPr>
        <w:t>万公顷，增长</w:t>
      </w:r>
      <w:r w:rsidRPr="000F61C8">
        <w:rPr>
          <w:rFonts w:ascii="Arial" w:hAnsi="Arial" w:cs="Arial"/>
          <w:sz w:val="21"/>
          <w:szCs w:val="21"/>
        </w:rPr>
        <w:t>0.6%</w:t>
      </w:r>
      <w:r w:rsidRPr="000F61C8">
        <w:rPr>
          <w:rFonts w:ascii="Arial" w:hAnsi="Arial" w:cs="Arial" w:hint="eastAsia"/>
          <w:noProof/>
          <w:sz w:val="21"/>
          <w:szCs w:val="21"/>
        </w:rPr>
        <w:t>；</w:t>
      </w:r>
      <w:r w:rsidRPr="000F61C8">
        <w:rPr>
          <w:rFonts w:ascii="Arial" w:hAnsi="Arial" w:cs="Arial"/>
          <w:sz w:val="21"/>
          <w:szCs w:val="21"/>
        </w:rPr>
        <w:t>经济作物播种面积</w:t>
      </w:r>
      <w:r w:rsidRPr="000F61C8">
        <w:rPr>
          <w:rFonts w:ascii="Arial" w:hAnsi="Arial" w:cs="Arial"/>
          <w:sz w:val="21"/>
          <w:szCs w:val="21"/>
        </w:rPr>
        <w:t>11.91</w:t>
      </w:r>
      <w:r w:rsidRPr="000F61C8">
        <w:rPr>
          <w:rFonts w:ascii="Arial" w:hAnsi="Arial" w:cs="Arial"/>
          <w:sz w:val="21"/>
          <w:szCs w:val="21"/>
        </w:rPr>
        <w:t>万公顷，增长</w:t>
      </w:r>
      <w:r w:rsidRPr="000F61C8">
        <w:rPr>
          <w:rFonts w:ascii="Arial" w:hAnsi="Arial" w:cs="Arial"/>
          <w:sz w:val="21"/>
          <w:szCs w:val="21"/>
        </w:rPr>
        <w:t>1%</w:t>
      </w:r>
      <w:r w:rsidRPr="000F61C8">
        <w:rPr>
          <w:rFonts w:ascii="Arial" w:hAnsi="Arial" w:cs="Arial"/>
          <w:sz w:val="21"/>
          <w:szCs w:val="21"/>
        </w:rPr>
        <w:t>。全年粮食产量</w:t>
      </w:r>
      <w:r w:rsidRPr="000F61C8">
        <w:rPr>
          <w:rFonts w:ascii="Arial" w:hAnsi="Arial" w:cs="Arial"/>
          <w:sz w:val="21"/>
          <w:szCs w:val="21"/>
        </w:rPr>
        <w:t>142.42</w:t>
      </w:r>
      <w:r w:rsidRPr="000F61C8">
        <w:rPr>
          <w:rFonts w:ascii="Arial" w:hAnsi="Arial" w:cs="Arial"/>
          <w:sz w:val="21"/>
          <w:szCs w:val="21"/>
        </w:rPr>
        <w:t>万吨，比上年增长</w:t>
      </w:r>
      <w:r w:rsidRPr="000F61C8">
        <w:rPr>
          <w:rFonts w:ascii="Arial" w:hAnsi="Arial" w:cs="Arial"/>
          <w:sz w:val="21"/>
          <w:szCs w:val="21"/>
        </w:rPr>
        <w:t>1.0%</w:t>
      </w:r>
      <w:r w:rsidRPr="000F61C8">
        <w:rPr>
          <w:rFonts w:ascii="Arial" w:hAnsi="Arial" w:cs="Arial"/>
          <w:sz w:val="21"/>
          <w:szCs w:val="21"/>
        </w:rPr>
        <w:t>，其中，水稻产量</w:t>
      </w:r>
      <w:r w:rsidRPr="000F61C8">
        <w:rPr>
          <w:rFonts w:ascii="Arial" w:hAnsi="Arial" w:cs="Arial"/>
          <w:sz w:val="21"/>
          <w:szCs w:val="21"/>
        </w:rPr>
        <w:t>44.5</w:t>
      </w:r>
      <w:r w:rsidRPr="000F61C8">
        <w:rPr>
          <w:rFonts w:ascii="Arial" w:hAnsi="Arial" w:cs="Arial"/>
          <w:sz w:val="21"/>
          <w:szCs w:val="21"/>
        </w:rPr>
        <w:t>万吨，下降</w:t>
      </w:r>
      <w:r w:rsidRPr="000F61C8">
        <w:rPr>
          <w:rFonts w:ascii="Arial" w:hAnsi="Arial" w:cs="Arial"/>
          <w:sz w:val="21"/>
          <w:szCs w:val="21"/>
        </w:rPr>
        <w:t>0.9%</w:t>
      </w:r>
      <w:r w:rsidRPr="000F61C8">
        <w:rPr>
          <w:rFonts w:ascii="Arial" w:hAnsi="Arial" w:cs="Arial"/>
          <w:sz w:val="21"/>
          <w:szCs w:val="21"/>
        </w:rPr>
        <w:t>。</w:t>
      </w:r>
    </w:p>
    <w:p w14:paraId="16AA265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2</w:t>
      </w:r>
      <w:r w:rsidRPr="000F61C8">
        <w:rPr>
          <w:rFonts w:ascii="Arial" w:hAnsi="Arial" w:cs="Arial" w:hint="eastAsia"/>
          <w:sz w:val="21"/>
          <w:szCs w:val="21"/>
        </w:rPr>
        <w:t>、工业增长稳中有升，高技术和战略性新兴产业引领发展</w:t>
      </w:r>
    </w:p>
    <w:p w14:paraId="188DBB0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2019</w:t>
      </w:r>
      <w:r w:rsidRPr="000F61C8">
        <w:rPr>
          <w:rFonts w:ascii="Arial" w:hAnsi="Arial" w:cs="Arial"/>
          <w:sz w:val="21"/>
          <w:szCs w:val="21"/>
        </w:rPr>
        <w:t>年，</w:t>
      </w:r>
      <w:r w:rsidRPr="000F61C8">
        <w:rPr>
          <w:rFonts w:ascii="Arial" w:hAnsi="Arial" w:cs="Arial" w:hint="eastAsia"/>
          <w:sz w:val="21"/>
          <w:szCs w:val="21"/>
        </w:rPr>
        <w:t>遂宁</w:t>
      </w:r>
      <w:r w:rsidRPr="000F61C8">
        <w:rPr>
          <w:rFonts w:ascii="Arial" w:hAnsi="Arial" w:cs="Arial"/>
          <w:sz w:val="21"/>
          <w:szCs w:val="21"/>
        </w:rPr>
        <w:t>市实现工业增加值</w:t>
      </w:r>
      <w:r w:rsidRPr="000F61C8">
        <w:rPr>
          <w:rFonts w:ascii="Arial" w:hAnsi="Arial" w:cs="Arial"/>
          <w:sz w:val="21"/>
          <w:szCs w:val="21"/>
        </w:rPr>
        <w:t>491.58</w:t>
      </w:r>
      <w:r w:rsidRPr="000F61C8">
        <w:rPr>
          <w:rFonts w:ascii="Arial" w:hAnsi="Arial" w:cs="Arial"/>
          <w:sz w:val="21"/>
          <w:szCs w:val="21"/>
        </w:rPr>
        <w:t>亿元，增长</w:t>
      </w:r>
      <w:r w:rsidRPr="000F61C8">
        <w:rPr>
          <w:rFonts w:ascii="Arial" w:hAnsi="Arial" w:cs="Arial"/>
          <w:sz w:val="21"/>
          <w:szCs w:val="21"/>
        </w:rPr>
        <w:t>8.7%</w:t>
      </w:r>
      <w:r w:rsidRPr="000F61C8">
        <w:rPr>
          <w:rFonts w:ascii="Arial" w:hAnsi="Arial" w:cs="Arial"/>
          <w:sz w:val="21"/>
          <w:szCs w:val="21"/>
        </w:rPr>
        <w:t>，对经济增长的贡献率为</w:t>
      </w:r>
      <w:r w:rsidRPr="000F61C8">
        <w:rPr>
          <w:rFonts w:ascii="Arial" w:hAnsi="Arial" w:cs="Arial"/>
          <w:sz w:val="21"/>
          <w:szCs w:val="21"/>
        </w:rPr>
        <w:t>50.7%</w:t>
      </w:r>
      <w:r w:rsidRPr="000F61C8">
        <w:rPr>
          <w:rFonts w:ascii="Arial" w:hAnsi="Arial" w:cs="Arial"/>
          <w:sz w:val="21"/>
          <w:szCs w:val="21"/>
        </w:rPr>
        <w:t>，拉动经济增长</w:t>
      </w:r>
      <w:r w:rsidRPr="000F61C8">
        <w:rPr>
          <w:rFonts w:ascii="Arial" w:hAnsi="Arial" w:cs="Arial"/>
          <w:sz w:val="21"/>
          <w:szCs w:val="21"/>
        </w:rPr>
        <w:t>4.1</w:t>
      </w:r>
      <w:r w:rsidRPr="000F61C8">
        <w:rPr>
          <w:rFonts w:ascii="Arial" w:hAnsi="Arial" w:cs="Arial"/>
          <w:sz w:val="21"/>
          <w:szCs w:val="21"/>
        </w:rPr>
        <w:t>个百分点。全市规模以上工业企业达到</w:t>
      </w:r>
      <w:r w:rsidRPr="000F61C8">
        <w:rPr>
          <w:rFonts w:ascii="Arial" w:hAnsi="Arial" w:cs="Arial"/>
          <w:sz w:val="21"/>
          <w:szCs w:val="21"/>
        </w:rPr>
        <w:t>573</w:t>
      </w:r>
      <w:r w:rsidRPr="000F61C8">
        <w:rPr>
          <w:rFonts w:ascii="Arial" w:hAnsi="Arial" w:cs="Arial"/>
          <w:sz w:val="21"/>
          <w:szCs w:val="21"/>
        </w:rPr>
        <w:t>家，比上年增长</w:t>
      </w:r>
      <w:r w:rsidRPr="000F61C8">
        <w:rPr>
          <w:rFonts w:ascii="Arial" w:hAnsi="Arial" w:cs="Arial"/>
          <w:sz w:val="21"/>
          <w:szCs w:val="21"/>
        </w:rPr>
        <w:t>2.9%</w:t>
      </w:r>
      <w:r w:rsidRPr="000F61C8">
        <w:rPr>
          <w:rFonts w:ascii="Arial" w:hAnsi="Arial" w:cs="Arial"/>
          <w:sz w:val="21"/>
          <w:szCs w:val="21"/>
        </w:rPr>
        <w:t>，其中当年新增</w:t>
      </w:r>
      <w:r w:rsidRPr="000F61C8">
        <w:rPr>
          <w:rFonts w:ascii="Arial" w:hAnsi="Arial" w:cs="Arial"/>
          <w:sz w:val="21"/>
          <w:szCs w:val="21"/>
        </w:rPr>
        <w:t>16</w:t>
      </w:r>
      <w:r w:rsidRPr="000F61C8">
        <w:rPr>
          <w:rFonts w:ascii="Arial" w:hAnsi="Arial" w:cs="Arial"/>
          <w:sz w:val="21"/>
          <w:szCs w:val="21"/>
        </w:rPr>
        <w:t>户。规模以上工业增加值比上年增长</w:t>
      </w:r>
      <w:r w:rsidRPr="000F61C8">
        <w:rPr>
          <w:rFonts w:ascii="Arial" w:hAnsi="Arial" w:cs="Arial"/>
          <w:sz w:val="21"/>
          <w:szCs w:val="21"/>
        </w:rPr>
        <w:t>9.8%</w:t>
      </w:r>
      <w:r w:rsidRPr="000F61C8">
        <w:rPr>
          <w:rFonts w:ascii="Arial" w:hAnsi="Arial" w:cs="Arial"/>
          <w:sz w:val="21"/>
          <w:szCs w:val="21"/>
        </w:rPr>
        <w:t>。</w:t>
      </w:r>
    </w:p>
    <w:p w14:paraId="104D238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在规模以上工业中，分轻重工业看，轻工业增加值比上年增长</w:t>
      </w:r>
      <w:r w:rsidRPr="000F61C8">
        <w:rPr>
          <w:rFonts w:ascii="Arial" w:hAnsi="Arial" w:cs="Arial"/>
          <w:sz w:val="21"/>
          <w:szCs w:val="21"/>
        </w:rPr>
        <w:t>3.1%</w:t>
      </w:r>
      <w:r w:rsidRPr="000F61C8">
        <w:rPr>
          <w:rFonts w:ascii="Arial" w:hAnsi="Arial" w:cs="Arial"/>
          <w:sz w:val="21"/>
          <w:szCs w:val="21"/>
        </w:rPr>
        <w:t>，重工业增加值增长</w:t>
      </w:r>
      <w:r w:rsidRPr="000F61C8">
        <w:rPr>
          <w:rFonts w:ascii="Arial" w:hAnsi="Arial" w:cs="Arial"/>
          <w:sz w:val="21"/>
          <w:szCs w:val="21"/>
        </w:rPr>
        <w:t>15.8%</w:t>
      </w:r>
      <w:r w:rsidRPr="000F61C8">
        <w:rPr>
          <w:rFonts w:ascii="Arial" w:hAnsi="Arial" w:cs="Arial"/>
          <w:sz w:val="21"/>
          <w:szCs w:val="21"/>
        </w:rPr>
        <w:t>。分经济类型看，大中型企业增长</w:t>
      </w:r>
      <w:r w:rsidRPr="000F61C8">
        <w:rPr>
          <w:rFonts w:ascii="Arial" w:hAnsi="Arial" w:cs="Arial"/>
          <w:sz w:val="21"/>
          <w:szCs w:val="21"/>
        </w:rPr>
        <w:t>14%</w:t>
      </w:r>
      <w:r w:rsidRPr="000F61C8">
        <w:rPr>
          <w:rFonts w:ascii="Arial" w:hAnsi="Arial" w:cs="Arial"/>
          <w:sz w:val="21"/>
          <w:szCs w:val="21"/>
        </w:rPr>
        <w:t>，国有控股企业增长</w:t>
      </w:r>
      <w:r w:rsidRPr="000F61C8">
        <w:rPr>
          <w:rFonts w:ascii="Arial" w:hAnsi="Arial" w:cs="Arial"/>
          <w:sz w:val="21"/>
          <w:szCs w:val="21"/>
        </w:rPr>
        <w:t>1.6%</w:t>
      </w:r>
      <w:r w:rsidRPr="000F61C8">
        <w:rPr>
          <w:rFonts w:ascii="Arial" w:hAnsi="Arial" w:cs="Arial"/>
          <w:sz w:val="21"/>
          <w:szCs w:val="21"/>
        </w:rPr>
        <w:t>，股份制企业增长</w:t>
      </w:r>
      <w:r w:rsidRPr="000F61C8">
        <w:rPr>
          <w:rFonts w:ascii="Arial" w:hAnsi="Arial" w:cs="Arial"/>
          <w:sz w:val="21"/>
          <w:szCs w:val="21"/>
        </w:rPr>
        <w:t>9.8%</w:t>
      </w:r>
      <w:r w:rsidRPr="000F61C8">
        <w:rPr>
          <w:rFonts w:ascii="Arial" w:hAnsi="Arial" w:cs="Arial"/>
          <w:sz w:val="21"/>
          <w:szCs w:val="21"/>
        </w:rPr>
        <w:t>，外商及港澳台商投资企业增长</w:t>
      </w:r>
      <w:r w:rsidRPr="000F61C8">
        <w:rPr>
          <w:rFonts w:ascii="Arial" w:hAnsi="Arial" w:cs="Arial"/>
          <w:sz w:val="21"/>
          <w:szCs w:val="21"/>
        </w:rPr>
        <w:t>16.9%</w:t>
      </w:r>
      <w:r w:rsidRPr="000F61C8">
        <w:rPr>
          <w:rFonts w:ascii="Arial" w:hAnsi="Arial" w:cs="Arial"/>
          <w:sz w:val="21"/>
          <w:szCs w:val="21"/>
        </w:rPr>
        <w:t>。分五大优势产业看，锂电及新材料产业增加值增长</w:t>
      </w:r>
      <w:r w:rsidRPr="000F61C8">
        <w:rPr>
          <w:rFonts w:ascii="Arial" w:hAnsi="Arial" w:cs="Arial"/>
          <w:sz w:val="21"/>
          <w:szCs w:val="21"/>
        </w:rPr>
        <w:t>22.7%</w:t>
      </w:r>
      <w:r w:rsidRPr="000F61C8">
        <w:rPr>
          <w:rFonts w:ascii="Arial" w:hAnsi="Arial" w:cs="Arial"/>
          <w:sz w:val="21"/>
          <w:szCs w:val="21"/>
        </w:rPr>
        <w:t>，电子信息产业增长</w:t>
      </w:r>
      <w:r w:rsidRPr="000F61C8">
        <w:rPr>
          <w:rFonts w:ascii="Arial" w:hAnsi="Arial" w:cs="Arial"/>
          <w:sz w:val="21"/>
          <w:szCs w:val="21"/>
        </w:rPr>
        <w:t>18.8%</w:t>
      </w:r>
      <w:r w:rsidRPr="000F61C8">
        <w:rPr>
          <w:rFonts w:ascii="Arial" w:hAnsi="Arial" w:cs="Arial"/>
          <w:sz w:val="21"/>
          <w:szCs w:val="21"/>
        </w:rPr>
        <w:t>，机械装备产业增长</w:t>
      </w:r>
      <w:r w:rsidRPr="000F61C8">
        <w:rPr>
          <w:rFonts w:ascii="Arial" w:hAnsi="Arial" w:cs="Arial"/>
          <w:sz w:val="21"/>
          <w:szCs w:val="21"/>
        </w:rPr>
        <w:t>6.7%</w:t>
      </w:r>
      <w:r w:rsidRPr="000F61C8">
        <w:rPr>
          <w:rFonts w:ascii="Arial" w:hAnsi="Arial" w:cs="Arial"/>
          <w:sz w:val="21"/>
          <w:szCs w:val="21"/>
        </w:rPr>
        <w:t>，油气盐化工产业增长</w:t>
      </w:r>
      <w:r w:rsidRPr="000F61C8">
        <w:rPr>
          <w:rFonts w:ascii="Arial" w:hAnsi="Arial" w:cs="Arial"/>
          <w:sz w:val="21"/>
          <w:szCs w:val="21"/>
        </w:rPr>
        <w:t>15.1%</w:t>
      </w:r>
      <w:r w:rsidRPr="000F61C8">
        <w:rPr>
          <w:rFonts w:ascii="Arial" w:hAnsi="Arial" w:cs="Arial"/>
          <w:sz w:val="21"/>
          <w:szCs w:val="21"/>
        </w:rPr>
        <w:t>，食品饮料产业增长</w:t>
      </w:r>
      <w:r w:rsidRPr="000F61C8">
        <w:rPr>
          <w:rFonts w:ascii="Arial" w:hAnsi="Arial" w:cs="Arial"/>
          <w:sz w:val="21"/>
          <w:szCs w:val="21"/>
        </w:rPr>
        <w:t>4.0%</w:t>
      </w:r>
      <w:r w:rsidRPr="000F61C8">
        <w:rPr>
          <w:rFonts w:ascii="Arial" w:hAnsi="Arial" w:cs="Arial"/>
          <w:sz w:val="21"/>
          <w:szCs w:val="21"/>
        </w:rPr>
        <w:t>。</w:t>
      </w:r>
    </w:p>
    <w:p w14:paraId="7A58FB6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全年规模以上工业企业实现营业收入</w:t>
      </w:r>
      <w:r w:rsidRPr="000F61C8">
        <w:rPr>
          <w:rFonts w:ascii="Arial" w:hAnsi="Arial" w:cs="Arial"/>
          <w:sz w:val="21"/>
          <w:szCs w:val="21"/>
        </w:rPr>
        <w:t>1254.86</w:t>
      </w:r>
      <w:r w:rsidRPr="000F61C8">
        <w:rPr>
          <w:rFonts w:ascii="Arial" w:hAnsi="Arial" w:cs="Arial"/>
          <w:sz w:val="21"/>
          <w:szCs w:val="21"/>
        </w:rPr>
        <w:t>亿元，比上年增长</w:t>
      </w:r>
      <w:r w:rsidRPr="000F61C8">
        <w:rPr>
          <w:rFonts w:ascii="Arial" w:hAnsi="Arial" w:cs="Arial"/>
          <w:sz w:val="21"/>
          <w:szCs w:val="21"/>
        </w:rPr>
        <w:t>9.7%</w:t>
      </w:r>
      <w:r w:rsidRPr="000F61C8">
        <w:rPr>
          <w:rFonts w:ascii="Arial" w:hAnsi="Arial" w:cs="Arial"/>
          <w:sz w:val="21"/>
          <w:szCs w:val="21"/>
        </w:rPr>
        <w:t>。其中，大中型企业</w:t>
      </w:r>
      <w:r w:rsidRPr="000F61C8">
        <w:rPr>
          <w:rFonts w:ascii="Arial" w:hAnsi="Arial" w:cs="Arial"/>
          <w:sz w:val="21"/>
          <w:szCs w:val="21"/>
        </w:rPr>
        <w:t>567.18</w:t>
      </w:r>
      <w:r w:rsidRPr="000F61C8">
        <w:rPr>
          <w:rFonts w:ascii="Arial" w:hAnsi="Arial" w:cs="Arial"/>
          <w:sz w:val="21"/>
          <w:szCs w:val="21"/>
        </w:rPr>
        <w:t>亿元，增长</w:t>
      </w:r>
      <w:r w:rsidRPr="000F61C8">
        <w:rPr>
          <w:rFonts w:ascii="Arial" w:hAnsi="Arial" w:cs="Arial"/>
          <w:sz w:val="21"/>
          <w:szCs w:val="21"/>
        </w:rPr>
        <w:t>14.9%</w:t>
      </w:r>
      <w:r w:rsidRPr="000F61C8">
        <w:rPr>
          <w:rFonts w:ascii="Arial" w:hAnsi="Arial" w:cs="Arial" w:hint="eastAsia"/>
          <w:noProof/>
          <w:sz w:val="21"/>
          <w:szCs w:val="21"/>
        </w:rPr>
        <w:t>；</w:t>
      </w:r>
      <w:r w:rsidRPr="000F61C8">
        <w:rPr>
          <w:rFonts w:ascii="Arial" w:hAnsi="Arial" w:cs="Arial"/>
          <w:sz w:val="21"/>
          <w:szCs w:val="21"/>
        </w:rPr>
        <w:t>国有控股工业企业</w:t>
      </w:r>
      <w:r w:rsidRPr="000F61C8">
        <w:rPr>
          <w:rFonts w:ascii="Arial" w:hAnsi="Arial" w:cs="Arial"/>
          <w:sz w:val="21"/>
          <w:szCs w:val="21"/>
        </w:rPr>
        <w:t>89.46</w:t>
      </w:r>
      <w:r w:rsidRPr="000F61C8">
        <w:rPr>
          <w:rFonts w:ascii="Arial" w:hAnsi="Arial" w:cs="Arial"/>
          <w:sz w:val="21"/>
          <w:szCs w:val="21"/>
        </w:rPr>
        <w:t>亿元，增长</w:t>
      </w:r>
      <w:r w:rsidRPr="000F61C8">
        <w:rPr>
          <w:rFonts w:ascii="Arial" w:hAnsi="Arial" w:cs="Arial"/>
          <w:sz w:val="21"/>
          <w:szCs w:val="21"/>
        </w:rPr>
        <w:t>6.0%;</w:t>
      </w:r>
      <w:r w:rsidRPr="000F61C8">
        <w:rPr>
          <w:rFonts w:ascii="Arial" w:hAnsi="Arial" w:cs="Arial"/>
          <w:sz w:val="21"/>
          <w:szCs w:val="21"/>
        </w:rPr>
        <w:t>股份制企业</w:t>
      </w:r>
      <w:r w:rsidRPr="000F61C8">
        <w:rPr>
          <w:rFonts w:ascii="Arial" w:hAnsi="Arial" w:cs="Arial"/>
          <w:sz w:val="21"/>
          <w:szCs w:val="21"/>
        </w:rPr>
        <w:t>1136.32</w:t>
      </w:r>
      <w:r w:rsidRPr="000F61C8">
        <w:rPr>
          <w:rFonts w:ascii="Arial" w:hAnsi="Arial" w:cs="Arial"/>
          <w:sz w:val="21"/>
          <w:szCs w:val="21"/>
        </w:rPr>
        <w:t>亿元，增长</w:t>
      </w:r>
      <w:r w:rsidRPr="000F61C8">
        <w:rPr>
          <w:rFonts w:ascii="Arial" w:hAnsi="Arial" w:cs="Arial"/>
          <w:sz w:val="21"/>
          <w:szCs w:val="21"/>
        </w:rPr>
        <w:t>10.5%</w:t>
      </w:r>
      <w:r w:rsidRPr="000F61C8">
        <w:rPr>
          <w:rFonts w:ascii="Arial" w:hAnsi="Arial" w:cs="Arial" w:hint="eastAsia"/>
          <w:noProof/>
          <w:sz w:val="21"/>
          <w:szCs w:val="21"/>
        </w:rPr>
        <w:t>；</w:t>
      </w:r>
      <w:r w:rsidRPr="000F61C8">
        <w:rPr>
          <w:rFonts w:ascii="Arial" w:hAnsi="Arial" w:cs="Arial"/>
          <w:sz w:val="21"/>
          <w:szCs w:val="21"/>
        </w:rPr>
        <w:t>外商及港澳台商投资企业实现</w:t>
      </w:r>
      <w:r w:rsidRPr="000F61C8">
        <w:rPr>
          <w:rFonts w:ascii="Arial" w:hAnsi="Arial" w:cs="Arial"/>
          <w:sz w:val="21"/>
          <w:szCs w:val="21"/>
        </w:rPr>
        <w:t>57.62</w:t>
      </w:r>
      <w:r w:rsidRPr="000F61C8">
        <w:rPr>
          <w:rFonts w:ascii="Arial" w:hAnsi="Arial" w:cs="Arial"/>
          <w:sz w:val="21"/>
          <w:szCs w:val="21"/>
        </w:rPr>
        <w:t>亿元，增长</w:t>
      </w:r>
      <w:r w:rsidRPr="000F61C8">
        <w:rPr>
          <w:rFonts w:ascii="Arial" w:hAnsi="Arial" w:cs="Arial"/>
          <w:sz w:val="21"/>
          <w:szCs w:val="21"/>
        </w:rPr>
        <w:t>8.2%</w:t>
      </w:r>
      <w:r w:rsidRPr="000F61C8">
        <w:rPr>
          <w:rFonts w:ascii="Arial" w:hAnsi="Arial" w:cs="Arial"/>
          <w:sz w:val="21"/>
          <w:szCs w:val="21"/>
        </w:rPr>
        <w:t>。实现利润总额</w:t>
      </w:r>
      <w:r w:rsidRPr="000F61C8">
        <w:rPr>
          <w:rFonts w:ascii="Arial" w:hAnsi="Arial" w:cs="Arial"/>
          <w:sz w:val="21"/>
          <w:szCs w:val="21"/>
        </w:rPr>
        <w:t>99.42</w:t>
      </w:r>
      <w:r w:rsidRPr="000F61C8">
        <w:rPr>
          <w:rFonts w:ascii="Arial" w:hAnsi="Arial" w:cs="Arial"/>
          <w:sz w:val="21"/>
          <w:szCs w:val="21"/>
        </w:rPr>
        <w:t>亿元，增长</w:t>
      </w:r>
      <w:r w:rsidRPr="000F61C8">
        <w:rPr>
          <w:rFonts w:ascii="Arial" w:hAnsi="Arial" w:cs="Arial"/>
          <w:sz w:val="21"/>
          <w:szCs w:val="21"/>
        </w:rPr>
        <w:t>4.5%</w:t>
      </w:r>
      <w:r w:rsidRPr="000F61C8">
        <w:rPr>
          <w:rFonts w:ascii="Arial" w:hAnsi="Arial" w:cs="Arial"/>
          <w:sz w:val="21"/>
          <w:szCs w:val="21"/>
        </w:rPr>
        <w:t>。年末规模以上工业企业资产负债率为</w:t>
      </w:r>
      <w:r w:rsidRPr="000F61C8">
        <w:rPr>
          <w:rFonts w:ascii="Arial" w:hAnsi="Arial" w:cs="Arial"/>
          <w:sz w:val="21"/>
          <w:szCs w:val="21"/>
        </w:rPr>
        <w:t>42.9%</w:t>
      </w:r>
      <w:r w:rsidRPr="000F61C8">
        <w:rPr>
          <w:rFonts w:ascii="Arial" w:hAnsi="Arial" w:cs="Arial"/>
          <w:sz w:val="21"/>
          <w:szCs w:val="21"/>
        </w:rPr>
        <w:t>，比上年下降</w:t>
      </w:r>
      <w:r w:rsidRPr="000F61C8">
        <w:rPr>
          <w:rFonts w:ascii="Arial" w:hAnsi="Arial" w:cs="Arial"/>
          <w:sz w:val="21"/>
          <w:szCs w:val="21"/>
        </w:rPr>
        <w:t>1.4</w:t>
      </w:r>
      <w:r w:rsidRPr="000F61C8">
        <w:rPr>
          <w:rFonts w:ascii="Arial" w:hAnsi="Arial" w:cs="Arial"/>
          <w:sz w:val="21"/>
          <w:szCs w:val="21"/>
        </w:rPr>
        <w:t>个百分点。全年规模以上工业企业产销率为</w:t>
      </w:r>
      <w:r w:rsidRPr="000F61C8">
        <w:rPr>
          <w:rFonts w:ascii="Arial" w:hAnsi="Arial" w:cs="Arial"/>
          <w:sz w:val="21"/>
          <w:szCs w:val="21"/>
        </w:rPr>
        <w:t>98.3%</w:t>
      </w:r>
      <w:r w:rsidRPr="000F61C8">
        <w:rPr>
          <w:rFonts w:ascii="Arial" w:hAnsi="Arial" w:cs="Arial"/>
          <w:sz w:val="21"/>
          <w:szCs w:val="21"/>
        </w:rPr>
        <w:t>。</w:t>
      </w:r>
    </w:p>
    <w:p w14:paraId="42B0DCC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3</w:t>
      </w:r>
      <w:r w:rsidRPr="000F61C8">
        <w:rPr>
          <w:rFonts w:ascii="Arial" w:hAnsi="Arial" w:cs="Arial" w:hint="eastAsia"/>
          <w:sz w:val="21"/>
          <w:szCs w:val="21"/>
        </w:rPr>
        <w:t>、建筑业</w:t>
      </w:r>
    </w:p>
    <w:p w14:paraId="1612BA0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全年遂宁市纳入建筑业产值统计库的建筑业企业</w:t>
      </w:r>
      <w:r w:rsidRPr="000F61C8">
        <w:rPr>
          <w:rFonts w:ascii="Arial" w:hAnsi="Arial" w:cs="Arial"/>
          <w:sz w:val="21"/>
          <w:szCs w:val="21"/>
        </w:rPr>
        <w:t>(</w:t>
      </w:r>
      <w:r w:rsidRPr="000F61C8">
        <w:rPr>
          <w:rFonts w:ascii="Arial" w:hAnsi="Arial" w:cs="Arial"/>
          <w:sz w:val="21"/>
          <w:szCs w:val="21"/>
        </w:rPr>
        <w:t>施工总承包、专业承包</w:t>
      </w:r>
      <w:r w:rsidRPr="000F61C8">
        <w:rPr>
          <w:rFonts w:ascii="Arial" w:hAnsi="Arial" w:cs="Arial"/>
          <w:sz w:val="21"/>
          <w:szCs w:val="21"/>
        </w:rPr>
        <w:t>)183</w:t>
      </w:r>
      <w:r w:rsidRPr="000F61C8">
        <w:rPr>
          <w:rFonts w:ascii="Arial" w:hAnsi="Arial" w:cs="Arial"/>
          <w:sz w:val="21"/>
          <w:szCs w:val="21"/>
        </w:rPr>
        <w:t>个，比上年增长</w:t>
      </w:r>
      <w:r w:rsidRPr="000F61C8">
        <w:rPr>
          <w:rFonts w:ascii="Arial" w:hAnsi="Arial" w:cs="Arial"/>
          <w:sz w:val="21"/>
          <w:szCs w:val="21"/>
        </w:rPr>
        <w:t>3.4%</w:t>
      </w:r>
      <w:r w:rsidRPr="000F61C8">
        <w:rPr>
          <w:rFonts w:ascii="Arial" w:hAnsi="Arial" w:cs="Arial"/>
          <w:sz w:val="21"/>
          <w:szCs w:val="21"/>
        </w:rPr>
        <w:t>。建筑企业实现总产值</w:t>
      </w:r>
      <w:r w:rsidRPr="000F61C8">
        <w:rPr>
          <w:rFonts w:ascii="Arial" w:hAnsi="Arial" w:cs="Arial"/>
          <w:sz w:val="21"/>
          <w:szCs w:val="21"/>
        </w:rPr>
        <w:t>568.89</w:t>
      </w:r>
      <w:r w:rsidRPr="000F61C8">
        <w:rPr>
          <w:rFonts w:ascii="Arial" w:hAnsi="Arial" w:cs="Arial"/>
          <w:sz w:val="21"/>
          <w:szCs w:val="21"/>
        </w:rPr>
        <w:t>亿元，比上年增长</w:t>
      </w:r>
      <w:r w:rsidRPr="000F61C8">
        <w:rPr>
          <w:rFonts w:ascii="Arial" w:hAnsi="Arial" w:cs="Arial"/>
          <w:sz w:val="21"/>
          <w:szCs w:val="21"/>
        </w:rPr>
        <w:t>30.2%</w:t>
      </w:r>
      <w:r w:rsidRPr="000F61C8">
        <w:rPr>
          <w:rFonts w:ascii="Arial" w:hAnsi="Arial" w:cs="Arial"/>
          <w:sz w:val="21"/>
          <w:szCs w:val="21"/>
        </w:rPr>
        <w:t>。</w:t>
      </w:r>
    </w:p>
    <w:p w14:paraId="6776679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4</w:t>
      </w:r>
      <w:r w:rsidRPr="000F61C8">
        <w:rPr>
          <w:rFonts w:ascii="Arial" w:hAnsi="Arial" w:cs="Arial" w:hint="eastAsia"/>
          <w:sz w:val="21"/>
          <w:szCs w:val="21"/>
        </w:rPr>
        <w:t>、固定资产</w:t>
      </w:r>
    </w:p>
    <w:p w14:paraId="4470102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全年完成全社会固定资产投资同比增长</w:t>
      </w:r>
      <w:r w:rsidRPr="000F61C8">
        <w:rPr>
          <w:rFonts w:ascii="Arial" w:hAnsi="Arial" w:cs="Arial"/>
          <w:sz w:val="21"/>
          <w:szCs w:val="21"/>
        </w:rPr>
        <w:t>12%</w:t>
      </w:r>
      <w:r w:rsidRPr="000F61C8">
        <w:rPr>
          <w:rFonts w:ascii="Arial" w:hAnsi="Arial" w:cs="Arial"/>
          <w:sz w:val="21"/>
          <w:szCs w:val="21"/>
        </w:rPr>
        <w:t>。其中，基础设施投资同比下降</w:t>
      </w:r>
      <w:r w:rsidRPr="000F61C8">
        <w:rPr>
          <w:rFonts w:ascii="Arial" w:hAnsi="Arial" w:cs="Arial"/>
          <w:sz w:val="21"/>
          <w:szCs w:val="21"/>
        </w:rPr>
        <w:t>1.8%;</w:t>
      </w:r>
      <w:r w:rsidRPr="000F61C8">
        <w:rPr>
          <w:rFonts w:ascii="Arial" w:hAnsi="Arial" w:cs="Arial"/>
          <w:sz w:val="21"/>
          <w:szCs w:val="21"/>
        </w:rPr>
        <w:t>更新改造投资增长</w:t>
      </w:r>
      <w:r w:rsidRPr="000F61C8">
        <w:rPr>
          <w:rFonts w:ascii="Arial" w:hAnsi="Arial" w:cs="Arial"/>
          <w:sz w:val="21"/>
          <w:szCs w:val="21"/>
        </w:rPr>
        <w:t>24.3%</w:t>
      </w:r>
      <w:r w:rsidRPr="000F61C8">
        <w:rPr>
          <w:rFonts w:ascii="Arial" w:hAnsi="Arial" w:cs="Arial"/>
          <w:sz w:val="21"/>
          <w:szCs w:val="21"/>
        </w:rPr>
        <w:t>。分产业看，第一产业投资同比下降</w:t>
      </w:r>
      <w:r w:rsidRPr="000F61C8">
        <w:rPr>
          <w:rFonts w:ascii="Arial" w:hAnsi="Arial" w:cs="Arial"/>
          <w:sz w:val="21"/>
          <w:szCs w:val="21"/>
        </w:rPr>
        <w:t>13.1%</w:t>
      </w:r>
      <w:r w:rsidRPr="000F61C8">
        <w:rPr>
          <w:rFonts w:ascii="Arial" w:hAnsi="Arial" w:cs="Arial"/>
          <w:sz w:val="21"/>
          <w:szCs w:val="21"/>
        </w:rPr>
        <w:t>，占全社会固定资产投资的比重</w:t>
      </w:r>
      <w:r w:rsidRPr="000F61C8">
        <w:rPr>
          <w:rFonts w:ascii="Arial" w:hAnsi="Arial" w:cs="Arial"/>
          <w:sz w:val="21"/>
          <w:szCs w:val="21"/>
        </w:rPr>
        <w:t>3.9%;</w:t>
      </w:r>
      <w:r w:rsidRPr="000F61C8">
        <w:rPr>
          <w:rFonts w:ascii="Arial" w:hAnsi="Arial" w:cs="Arial"/>
          <w:sz w:val="21"/>
          <w:szCs w:val="21"/>
        </w:rPr>
        <w:t>第二产业投资增长</w:t>
      </w:r>
      <w:r w:rsidRPr="000F61C8">
        <w:rPr>
          <w:rFonts w:ascii="Arial" w:hAnsi="Arial" w:cs="Arial"/>
          <w:sz w:val="21"/>
          <w:szCs w:val="21"/>
        </w:rPr>
        <w:t>22.9%</w:t>
      </w:r>
      <w:r w:rsidRPr="000F61C8">
        <w:rPr>
          <w:rFonts w:ascii="Arial" w:hAnsi="Arial" w:cs="Arial"/>
          <w:sz w:val="21"/>
          <w:szCs w:val="21"/>
        </w:rPr>
        <w:t>，占全社会固定资产投资的比重</w:t>
      </w:r>
      <w:r w:rsidRPr="000F61C8">
        <w:rPr>
          <w:rFonts w:ascii="Arial" w:hAnsi="Arial" w:cs="Arial"/>
          <w:sz w:val="21"/>
          <w:szCs w:val="21"/>
        </w:rPr>
        <w:t>26.8%</w:t>
      </w:r>
      <w:r w:rsidRPr="000F61C8">
        <w:rPr>
          <w:rFonts w:ascii="Arial" w:hAnsi="Arial" w:cs="Arial"/>
          <w:sz w:val="21"/>
          <w:szCs w:val="21"/>
        </w:rPr>
        <w:t>，其中工业投资增长</w:t>
      </w:r>
      <w:r w:rsidRPr="000F61C8">
        <w:rPr>
          <w:rFonts w:ascii="Arial" w:hAnsi="Arial" w:cs="Arial"/>
          <w:sz w:val="21"/>
          <w:szCs w:val="21"/>
        </w:rPr>
        <w:t>26.5%;</w:t>
      </w:r>
      <w:r w:rsidRPr="000F61C8">
        <w:rPr>
          <w:rFonts w:ascii="Arial" w:hAnsi="Arial" w:cs="Arial"/>
          <w:sz w:val="21"/>
          <w:szCs w:val="21"/>
        </w:rPr>
        <w:t>第三产业投资增长</w:t>
      </w:r>
      <w:r w:rsidRPr="000F61C8">
        <w:rPr>
          <w:rFonts w:ascii="Arial" w:hAnsi="Arial" w:cs="Arial"/>
          <w:sz w:val="21"/>
          <w:szCs w:val="21"/>
        </w:rPr>
        <w:t>9.9%</w:t>
      </w:r>
      <w:r w:rsidRPr="000F61C8">
        <w:rPr>
          <w:rFonts w:ascii="Arial" w:hAnsi="Arial" w:cs="Arial"/>
          <w:sz w:val="21"/>
          <w:szCs w:val="21"/>
        </w:rPr>
        <w:t>，占全社会固定资产投资的比重</w:t>
      </w:r>
      <w:r w:rsidRPr="000F61C8">
        <w:rPr>
          <w:rFonts w:ascii="Arial" w:hAnsi="Arial" w:cs="Arial"/>
          <w:sz w:val="21"/>
          <w:szCs w:val="21"/>
        </w:rPr>
        <w:t>69.3%</w:t>
      </w:r>
      <w:r w:rsidRPr="000F61C8">
        <w:rPr>
          <w:rFonts w:ascii="Arial" w:hAnsi="Arial" w:cs="Arial"/>
          <w:sz w:val="21"/>
          <w:szCs w:val="21"/>
        </w:rPr>
        <w:t>。</w:t>
      </w:r>
    </w:p>
    <w:p w14:paraId="1A285FE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全年房地产开发投资</w:t>
      </w:r>
      <w:r w:rsidRPr="000F61C8">
        <w:rPr>
          <w:rFonts w:ascii="Arial" w:hAnsi="Arial" w:cs="Arial"/>
          <w:sz w:val="21"/>
          <w:szCs w:val="21"/>
        </w:rPr>
        <w:t>176.05</w:t>
      </w:r>
      <w:r w:rsidRPr="000F61C8">
        <w:rPr>
          <w:rFonts w:ascii="Arial" w:hAnsi="Arial" w:cs="Arial"/>
          <w:sz w:val="21"/>
          <w:szCs w:val="21"/>
        </w:rPr>
        <w:t>亿元，比上年同比增长</w:t>
      </w:r>
      <w:r w:rsidRPr="000F61C8">
        <w:rPr>
          <w:rFonts w:ascii="Arial" w:hAnsi="Arial" w:cs="Arial"/>
          <w:sz w:val="21"/>
          <w:szCs w:val="21"/>
        </w:rPr>
        <w:t>2.2%</w:t>
      </w:r>
      <w:r w:rsidRPr="000F61C8">
        <w:rPr>
          <w:rFonts w:ascii="Arial" w:hAnsi="Arial" w:cs="Arial"/>
          <w:sz w:val="21"/>
          <w:szCs w:val="21"/>
        </w:rPr>
        <w:t>，占投资总额的</w:t>
      </w:r>
      <w:r w:rsidRPr="000F61C8">
        <w:rPr>
          <w:rFonts w:ascii="Arial" w:hAnsi="Arial" w:cs="Arial"/>
          <w:sz w:val="21"/>
          <w:szCs w:val="21"/>
        </w:rPr>
        <w:t>14.4%</w:t>
      </w:r>
      <w:r w:rsidRPr="000F61C8">
        <w:rPr>
          <w:rFonts w:ascii="Arial" w:hAnsi="Arial" w:cs="Arial"/>
          <w:sz w:val="21"/>
          <w:szCs w:val="21"/>
        </w:rPr>
        <w:t>。商品房施工面</w:t>
      </w:r>
      <w:r w:rsidRPr="000F61C8">
        <w:rPr>
          <w:rFonts w:ascii="Arial" w:hAnsi="Arial" w:cs="Arial"/>
          <w:sz w:val="21"/>
          <w:szCs w:val="21"/>
        </w:rPr>
        <w:lastRenderedPageBreak/>
        <w:t>积</w:t>
      </w:r>
      <w:r w:rsidRPr="000F61C8">
        <w:rPr>
          <w:rFonts w:ascii="Arial" w:hAnsi="Arial" w:cs="Arial"/>
          <w:sz w:val="21"/>
          <w:szCs w:val="21"/>
        </w:rPr>
        <w:t>1528.21</w:t>
      </w:r>
      <w:r w:rsidRPr="000F61C8">
        <w:rPr>
          <w:rFonts w:ascii="Arial" w:hAnsi="Arial" w:cs="Arial"/>
          <w:sz w:val="21"/>
          <w:szCs w:val="21"/>
        </w:rPr>
        <w:t>万平方米，增长</w:t>
      </w:r>
      <w:r w:rsidRPr="000F61C8">
        <w:rPr>
          <w:rFonts w:ascii="Arial" w:hAnsi="Arial" w:cs="Arial"/>
          <w:sz w:val="21"/>
          <w:szCs w:val="21"/>
        </w:rPr>
        <w:t>3.3%;</w:t>
      </w:r>
      <w:r w:rsidRPr="000F61C8">
        <w:rPr>
          <w:rFonts w:ascii="Arial" w:hAnsi="Arial" w:cs="Arial"/>
          <w:sz w:val="21"/>
          <w:szCs w:val="21"/>
        </w:rPr>
        <w:t>商品房竣工面积</w:t>
      </w:r>
      <w:r w:rsidRPr="000F61C8">
        <w:rPr>
          <w:rFonts w:ascii="Arial" w:hAnsi="Arial" w:cs="Arial"/>
          <w:sz w:val="21"/>
          <w:szCs w:val="21"/>
        </w:rPr>
        <w:t>233.63</w:t>
      </w:r>
      <w:r w:rsidRPr="000F61C8">
        <w:rPr>
          <w:rFonts w:ascii="Arial" w:hAnsi="Arial" w:cs="Arial"/>
          <w:sz w:val="21"/>
          <w:szCs w:val="21"/>
        </w:rPr>
        <w:t>万平方米，下降</w:t>
      </w:r>
      <w:r w:rsidRPr="000F61C8">
        <w:rPr>
          <w:rFonts w:ascii="Arial" w:hAnsi="Arial" w:cs="Arial"/>
          <w:sz w:val="21"/>
          <w:szCs w:val="21"/>
        </w:rPr>
        <w:t>24.7%</w:t>
      </w:r>
      <w:r w:rsidRPr="000F61C8">
        <w:rPr>
          <w:rFonts w:ascii="Arial" w:hAnsi="Arial" w:cs="Arial"/>
          <w:sz w:val="21"/>
          <w:szCs w:val="21"/>
        </w:rPr>
        <w:t>。</w:t>
      </w:r>
    </w:p>
    <w:p w14:paraId="19F4733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5</w:t>
      </w:r>
      <w:r w:rsidRPr="000F61C8">
        <w:rPr>
          <w:rFonts w:ascii="Arial" w:hAnsi="Arial" w:cs="Arial" w:hint="eastAsia"/>
          <w:sz w:val="21"/>
          <w:szCs w:val="21"/>
        </w:rPr>
        <w:t>、国内外贸易和招商引资</w:t>
      </w:r>
    </w:p>
    <w:p w14:paraId="51F5E63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全年实现社会消费品零售总额</w:t>
      </w:r>
      <w:r w:rsidRPr="000F61C8">
        <w:rPr>
          <w:rFonts w:ascii="Arial" w:hAnsi="Arial" w:cs="Arial"/>
          <w:sz w:val="21"/>
          <w:szCs w:val="21"/>
        </w:rPr>
        <w:t>631.91</w:t>
      </w:r>
      <w:r w:rsidRPr="000F61C8">
        <w:rPr>
          <w:rFonts w:ascii="Arial" w:hAnsi="Arial" w:cs="Arial"/>
          <w:sz w:val="21"/>
          <w:szCs w:val="21"/>
        </w:rPr>
        <w:t>亿元，比上年增长</w:t>
      </w:r>
      <w:r w:rsidRPr="000F61C8">
        <w:rPr>
          <w:rFonts w:ascii="Arial" w:hAnsi="Arial" w:cs="Arial"/>
          <w:sz w:val="21"/>
          <w:szCs w:val="21"/>
        </w:rPr>
        <w:t>10.7%</w:t>
      </w:r>
      <w:r w:rsidRPr="000F61C8">
        <w:rPr>
          <w:rFonts w:ascii="Arial" w:hAnsi="Arial" w:cs="Arial"/>
          <w:sz w:val="21"/>
          <w:szCs w:val="21"/>
        </w:rPr>
        <w:t>。按经营地分，城镇实现零售额</w:t>
      </w:r>
      <w:r w:rsidRPr="000F61C8">
        <w:rPr>
          <w:rFonts w:ascii="Arial" w:hAnsi="Arial" w:cs="Arial"/>
          <w:sz w:val="21"/>
          <w:szCs w:val="21"/>
        </w:rPr>
        <w:t>461.71</w:t>
      </w:r>
      <w:r w:rsidRPr="000F61C8">
        <w:rPr>
          <w:rFonts w:ascii="Arial" w:hAnsi="Arial" w:cs="Arial"/>
          <w:sz w:val="21"/>
          <w:szCs w:val="21"/>
        </w:rPr>
        <w:t>亿元，增长</w:t>
      </w:r>
      <w:r w:rsidRPr="000F61C8">
        <w:rPr>
          <w:rFonts w:ascii="Arial" w:hAnsi="Arial" w:cs="Arial"/>
          <w:sz w:val="21"/>
          <w:szCs w:val="21"/>
        </w:rPr>
        <w:t>10.7%;</w:t>
      </w:r>
      <w:r w:rsidRPr="000F61C8">
        <w:rPr>
          <w:rFonts w:ascii="Arial" w:hAnsi="Arial" w:cs="Arial"/>
          <w:sz w:val="21"/>
          <w:szCs w:val="21"/>
        </w:rPr>
        <w:t>乡村实现零售额</w:t>
      </w:r>
      <w:r w:rsidRPr="000F61C8">
        <w:rPr>
          <w:rFonts w:ascii="Arial" w:hAnsi="Arial" w:cs="Arial"/>
          <w:sz w:val="21"/>
          <w:szCs w:val="21"/>
        </w:rPr>
        <w:t>170.2</w:t>
      </w:r>
      <w:r w:rsidRPr="000F61C8">
        <w:rPr>
          <w:rFonts w:ascii="Arial" w:hAnsi="Arial" w:cs="Arial"/>
          <w:sz w:val="21"/>
          <w:szCs w:val="21"/>
        </w:rPr>
        <w:t>亿元，增长</w:t>
      </w:r>
      <w:r w:rsidRPr="000F61C8">
        <w:rPr>
          <w:rFonts w:ascii="Arial" w:hAnsi="Arial" w:cs="Arial"/>
          <w:sz w:val="21"/>
          <w:szCs w:val="21"/>
        </w:rPr>
        <w:t>10.9%</w:t>
      </w:r>
      <w:r w:rsidRPr="000F61C8">
        <w:rPr>
          <w:rFonts w:ascii="Arial" w:hAnsi="Arial" w:cs="Arial"/>
          <w:sz w:val="21"/>
          <w:szCs w:val="21"/>
        </w:rPr>
        <w:t>。按行业分，批发业实现零售额</w:t>
      </w:r>
      <w:r w:rsidRPr="000F61C8">
        <w:rPr>
          <w:rFonts w:ascii="Arial" w:hAnsi="Arial" w:cs="Arial"/>
          <w:sz w:val="21"/>
          <w:szCs w:val="21"/>
        </w:rPr>
        <w:t>65.01</w:t>
      </w:r>
      <w:r w:rsidRPr="000F61C8">
        <w:rPr>
          <w:rFonts w:ascii="Arial" w:hAnsi="Arial" w:cs="Arial"/>
          <w:sz w:val="21"/>
          <w:szCs w:val="21"/>
        </w:rPr>
        <w:t>亿元，增长</w:t>
      </w:r>
      <w:r w:rsidRPr="000F61C8">
        <w:rPr>
          <w:rFonts w:ascii="Arial" w:hAnsi="Arial" w:cs="Arial"/>
          <w:sz w:val="21"/>
          <w:szCs w:val="21"/>
        </w:rPr>
        <w:t>11.9%;</w:t>
      </w:r>
      <w:r w:rsidRPr="000F61C8">
        <w:rPr>
          <w:rFonts w:ascii="Arial" w:hAnsi="Arial" w:cs="Arial"/>
          <w:sz w:val="21"/>
          <w:szCs w:val="21"/>
        </w:rPr>
        <w:t>零售业实现零售额</w:t>
      </w:r>
      <w:r w:rsidRPr="000F61C8">
        <w:rPr>
          <w:rFonts w:ascii="Arial" w:hAnsi="Arial" w:cs="Arial"/>
          <w:sz w:val="21"/>
          <w:szCs w:val="21"/>
        </w:rPr>
        <w:t>481.33</w:t>
      </w:r>
      <w:r w:rsidRPr="000F61C8">
        <w:rPr>
          <w:rFonts w:ascii="Arial" w:hAnsi="Arial" w:cs="Arial"/>
          <w:sz w:val="21"/>
          <w:szCs w:val="21"/>
        </w:rPr>
        <w:t>亿元，增长</w:t>
      </w:r>
      <w:r w:rsidRPr="000F61C8">
        <w:rPr>
          <w:rFonts w:ascii="Arial" w:hAnsi="Arial" w:cs="Arial"/>
          <w:sz w:val="21"/>
          <w:szCs w:val="21"/>
        </w:rPr>
        <w:t>10.6%;</w:t>
      </w:r>
      <w:r w:rsidRPr="000F61C8">
        <w:rPr>
          <w:rFonts w:ascii="Arial" w:hAnsi="Arial" w:cs="Arial"/>
          <w:sz w:val="21"/>
          <w:szCs w:val="21"/>
        </w:rPr>
        <w:t>住宿业实现零售额</w:t>
      </w:r>
      <w:r w:rsidRPr="000F61C8">
        <w:rPr>
          <w:rFonts w:ascii="Arial" w:hAnsi="Arial" w:cs="Arial"/>
          <w:sz w:val="21"/>
          <w:szCs w:val="21"/>
        </w:rPr>
        <w:t>8.71</w:t>
      </w:r>
      <w:r w:rsidRPr="000F61C8">
        <w:rPr>
          <w:rFonts w:ascii="Arial" w:hAnsi="Arial" w:cs="Arial"/>
          <w:sz w:val="21"/>
          <w:szCs w:val="21"/>
        </w:rPr>
        <w:t>亿元，增长</w:t>
      </w:r>
      <w:r w:rsidRPr="000F61C8">
        <w:rPr>
          <w:rFonts w:ascii="Arial" w:hAnsi="Arial" w:cs="Arial"/>
          <w:sz w:val="21"/>
          <w:szCs w:val="21"/>
        </w:rPr>
        <w:t>10.4%;</w:t>
      </w:r>
      <w:r w:rsidRPr="000F61C8">
        <w:rPr>
          <w:rFonts w:ascii="Arial" w:hAnsi="Arial" w:cs="Arial"/>
          <w:sz w:val="21"/>
          <w:szCs w:val="21"/>
        </w:rPr>
        <w:t>餐饮业实现零售额</w:t>
      </w:r>
      <w:r w:rsidRPr="000F61C8">
        <w:rPr>
          <w:rFonts w:ascii="Arial" w:hAnsi="Arial" w:cs="Arial"/>
          <w:sz w:val="21"/>
          <w:szCs w:val="21"/>
        </w:rPr>
        <w:t>76.86</w:t>
      </w:r>
      <w:r w:rsidRPr="000F61C8">
        <w:rPr>
          <w:rFonts w:ascii="Arial" w:hAnsi="Arial" w:cs="Arial"/>
          <w:sz w:val="21"/>
          <w:szCs w:val="21"/>
        </w:rPr>
        <w:t>亿元，增长</w:t>
      </w:r>
      <w:r w:rsidRPr="000F61C8">
        <w:rPr>
          <w:rFonts w:ascii="Arial" w:hAnsi="Arial" w:cs="Arial"/>
          <w:sz w:val="21"/>
          <w:szCs w:val="21"/>
        </w:rPr>
        <w:t>10.7%</w:t>
      </w:r>
      <w:r w:rsidRPr="000F61C8">
        <w:rPr>
          <w:rFonts w:ascii="Arial" w:hAnsi="Arial" w:cs="Arial"/>
          <w:sz w:val="21"/>
          <w:szCs w:val="21"/>
        </w:rPr>
        <w:t>。</w:t>
      </w:r>
    </w:p>
    <w:p w14:paraId="618CC96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从限额以上企业</w:t>
      </w:r>
      <w:r w:rsidRPr="000F61C8">
        <w:rPr>
          <w:rFonts w:ascii="Arial" w:hAnsi="Arial" w:cs="Arial"/>
          <w:sz w:val="21"/>
          <w:szCs w:val="21"/>
        </w:rPr>
        <w:t>(</w:t>
      </w:r>
      <w:r w:rsidRPr="000F61C8">
        <w:rPr>
          <w:rFonts w:ascii="Arial" w:hAnsi="Arial" w:cs="Arial"/>
          <w:sz w:val="21"/>
          <w:szCs w:val="21"/>
        </w:rPr>
        <w:t>单位</w:t>
      </w:r>
      <w:r w:rsidRPr="000F61C8">
        <w:rPr>
          <w:rFonts w:ascii="Arial" w:hAnsi="Arial" w:cs="Arial"/>
          <w:sz w:val="21"/>
          <w:szCs w:val="21"/>
        </w:rPr>
        <w:t>)</w:t>
      </w:r>
      <w:r w:rsidRPr="000F61C8">
        <w:rPr>
          <w:rFonts w:ascii="Arial" w:hAnsi="Arial" w:cs="Arial"/>
          <w:sz w:val="21"/>
          <w:szCs w:val="21"/>
        </w:rPr>
        <w:t>主要商品零售额看，粮油、食品、饮料、烟酒类零售额比上年增长</w:t>
      </w:r>
      <w:r w:rsidRPr="000F61C8">
        <w:rPr>
          <w:rFonts w:ascii="Arial" w:hAnsi="Arial" w:cs="Arial"/>
          <w:sz w:val="21"/>
          <w:szCs w:val="21"/>
        </w:rPr>
        <w:t>22.6%</w:t>
      </w:r>
      <w:r w:rsidRPr="000F61C8">
        <w:rPr>
          <w:rFonts w:ascii="Arial" w:hAnsi="Arial" w:cs="Arial"/>
          <w:sz w:val="21"/>
          <w:szCs w:val="21"/>
        </w:rPr>
        <w:t>，化妆品类增长</w:t>
      </w:r>
      <w:r w:rsidRPr="000F61C8">
        <w:rPr>
          <w:rFonts w:ascii="Arial" w:hAnsi="Arial" w:cs="Arial"/>
          <w:sz w:val="21"/>
          <w:szCs w:val="21"/>
        </w:rPr>
        <w:t>23%</w:t>
      </w:r>
      <w:r w:rsidRPr="000F61C8">
        <w:rPr>
          <w:rFonts w:ascii="Arial" w:hAnsi="Arial" w:cs="Arial"/>
          <w:sz w:val="21"/>
          <w:szCs w:val="21"/>
        </w:rPr>
        <w:t>，金银珠宝类增长</w:t>
      </w:r>
      <w:r w:rsidRPr="000F61C8">
        <w:rPr>
          <w:rFonts w:ascii="Arial" w:hAnsi="Arial" w:cs="Arial"/>
          <w:sz w:val="21"/>
          <w:szCs w:val="21"/>
        </w:rPr>
        <w:t>7.6%</w:t>
      </w:r>
      <w:r w:rsidRPr="000F61C8">
        <w:rPr>
          <w:rFonts w:ascii="Arial" w:hAnsi="Arial" w:cs="Arial"/>
          <w:sz w:val="21"/>
          <w:szCs w:val="21"/>
        </w:rPr>
        <w:t>，日用品类增长</w:t>
      </w:r>
      <w:r w:rsidRPr="000F61C8">
        <w:rPr>
          <w:rFonts w:ascii="Arial" w:hAnsi="Arial" w:cs="Arial"/>
          <w:sz w:val="21"/>
          <w:szCs w:val="21"/>
        </w:rPr>
        <w:t>18.3%</w:t>
      </w:r>
      <w:r w:rsidRPr="000F61C8">
        <w:rPr>
          <w:rFonts w:ascii="Arial" w:hAnsi="Arial" w:cs="Arial"/>
          <w:sz w:val="21"/>
          <w:szCs w:val="21"/>
        </w:rPr>
        <w:t>，书报杂志类增长</w:t>
      </w:r>
      <w:r w:rsidRPr="000F61C8">
        <w:rPr>
          <w:rFonts w:ascii="Arial" w:hAnsi="Arial" w:cs="Arial"/>
          <w:sz w:val="21"/>
          <w:szCs w:val="21"/>
        </w:rPr>
        <w:t>24.6%</w:t>
      </w:r>
      <w:r w:rsidRPr="000F61C8">
        <w:rPr>
          <w:rFonts w:ascii="Arial" w:hAnsi="Arial" w:cs="Arial"/>
          <w:sz w:val="21"/>
          <w:szCs w:val="21"/>
        </w:rPr>
        <w:t>，家用电器和音像器材类增长</w:t>
      </w:r>
      <w:r w:rsidRPr="000F61C8">
        <w:rPr>
          <w:rFonts w:ascii="Arial" w:hAnsi="Arial" w:cs="Arial"/>
          <w:sz w:val="21"/>
          <w:szCs w:val="21"/>
        </w:rPr>
        <w:t>11.5%</w:t>
      </w:r>
      <w:r w:rsidRPr="000F61C8">
        <w:rPr>
          <w:rFonts w:ascii="Arial" w:hAnsi="Arial" w:cs="Arial"/>
          <w:sz w:val="21"/>
          <w:szCs w:val="21"/>
        </w:rPr>
        <w:t>，中西药品类增长</w:t>
      </w:r>
      <w:r w:rsidRPr="000F61C8">
        <w:rPr>
          <w:rFonts w:ascii="Arial" w:hAnsi="Arial" w:cs="Arial"/>
          <w:sz w:val="21"/>
          <w:szCs w:val="21"/>
        </w:rPr>
        <w:t>43.5%</w:t>
      </w:r>
      <w:r w:rsidRPr="000F61C8">
        <w:rPr>
          <w:rFonts w:ascii="Arial" w:hAnsi="Arial" w:cs="Arial"/>
          <w:sz w:val="21"/>
          <w:szCs w:val="21"/>
        </w:rPr>
        <w:t>，通讯器材类增长</w:t>
      </w:r>
      <w:r w:rsidRPr="000F61C8">
        <w:rPr>
          <w:rFonts w:ascii="Arial" w:hAnsi="Arial" w:cs="Arial"/>
          <w:sz w:val="21"/>
          <w:szCs w:val="21"/>
        </w:rPr>
        <w:t>16.3%</w:t>
      </w:r>
      <w:r w:rsidRPr="000F61C8">
        <w:rPr>
          <w:rFonts w:ascii="Arial" w:hAnsi="Arial" w:cs="Arial"/>
          <w:sz w:val="21"/>
          <w:szCs w:val="21"/>
        </w:rPr>
        <w:t>，建筑及装潢材料类增长</w:t>
      </w:r>
      <w:r w:rsidRPr="000F61C8">
        <w:rPr>
          <w:rFonts w:ascii="Arial" w:hAnsi="Arial" w:cs="Arial"/>
          <w:sz w:val="21"/>
          <w:szCs w:val="21"/>
        </w:rPr>
        <w:t>48%</w:t>
      </w:r>
      <w:r w:rsidRPr="000F61C8">
        <w:rPr>
          <w:rFonts w:ascii="Arial" w:hAnsi="Arial" w:cs="Arial"/>
          <w:sz w:val="21"/>
          <w:szCs w:val="21"/>
        </w:rPr>
        <w:t>，汽车类增长</w:t>
      </w:r>
      <w:r w:rsidRPr="000F61C8">
        <w:rPr>
          <w:rFonts w:ascii="Arial" w:hAnsi="Arial" w:cs="Arial"/>
          <w:sz w:val="21"/>
          <w:szCs w:val="21"/>
        </w:rPr>
        <w:t>8.7%</w:t>
      </w:r>
      <w:r w:rsidRPr="000F61C8">
        <w:rPr>
          <w:rFonts w:ascii="Arial" w:hAnsi="Arial" w:cs="Arial"/>
          <w:sz w:val="21"/>
          <w:szCs w:val="21"/>
        </w:rPr>
        <w:t>，石油及制品类增长</w:t>
      </w:r>
      <w:r w:rsidRPr="000F61C8">
        <w:rPr>
          <w:rFonts w:ascii="Arial" w:hAnsi="Arial" w:cs="Arial"/>
          <w:sz w:val="21"/>
          <w:szCs w:val="21"/>
        </w:rPr>
        <w:t>10.8%</w:t>
      </w:r>
      <w:r w:rsidRPr="000F61C8">
        <w:rPr>
          <w:rFonts w:ascii="Arial" w:hAnsi="Arial" w:cs="Arial"/>
          <w:sz w:val="21"/>
          <w:szCs w:val="21"/>
        </w:rPr>
        <w:t>。</w:t>
      </w:r>
    </w:p>
    <w:p w14:paraId="7116776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遂宁市实现进出口总额</w:t>
      </w:r>
      <w:r w:rsidRPr="000F61C8">
        <w:rPr>
          <w:rFonts w:ascii="Arial" w:hAnsi="Arial" w:cs="Arial"/>
          <w:sz w:val="21"/>
          <w:szCs w:val="21"/>
        </w:rPr>
        <w:t>36.2</w:t>
      </w:r>
      <w:r w:rsidRPr="000F61C8">
        <w:rPr>
          <w:rFonts w:ascii="Arial" w:hAnsi="Arial" w:cs="Arial"/>
          <w:sz w:val="21"/>
          <w:szCs w:val="21"/>
        </w:rPr>
        <w:t>亿元，比上年增长</w:t>
      </w:r>
      <w:r w:rsidRPr="000F61C8">
        <w:rPr>
          <w:rFonts w:ascii="Arial" w:hAnsi="Arial" w:cs="Arial"/>
          <w:sz w:val="21"/>
          <w:szCs w:val="21"/>
        </w:rPr>
        <w:t>43.4%</w:t>
      </w:r>
      <w:r w:rsidRPr="000F61C8">
        <w:rPr>
          <w:rFonts w:ascii="Arial" w:hAnsi="Arial" w:cs="Arial"/>
          <w:sz w:val="21"/>
          <w:szCs w:val="21"/>
        </w:rPr>
        <w:t>。其中，出口</w:t>
      </w:r>
      <w:r w:rsidRPr="000F61C8">
        <w:rPr>
          <w:rFonts w:ascii="Arial" w:hAnsi="Arial" w:cs="Arial"/>
          <w:sz w:val="21"/>
          <w:szCs w:val="21"/>
        </w:rPr>
        <w:t>20.27</w:t>
      </w:r>
      <w:r w:rsidRPr="000F61C8">
        <w:rPr>
          <w:rFonts w:ascii="Arial" w:hAnsi="Arial" w:cs="Arial"/>
          <w:sz w:val="21"/>
          <w:szCs w:val="21"/>
        </w:rPr>
        <w:t>亿元，增长</w:t>
      </w:r>
      <w:r w:rsidRPr="000F61C8">
        <w:rPr>
          <w:rFonts w:ascii="Arial" w:hAnsi="Arial" w:cs="Arial"/>
          <w:sz w:val="21"/>
          <w:szCs w:val="21"/>
        </w:rPr>
        <w:t>45.9%;</w:t>
      </w:r>
      <w:r w:rsidRPr="000F61C8">
        <w:rPr>
          <w:rFonts w:ascii="Arial" w:hAnsi="Arial" w:cs="Arial"/>
          <w:sz w:val="21"/>
          <w:szCs w:val="21"/>
        </w:rPr>
        <w:t>进口</w:t>
      </w:r>
      <w:r w:rsidRPr="000F61C8">
        <w:rPr>
          <w:rFonts w:ascii="Arial" w:hAnsi="Arial" w:cs="Arial"/>
          <w:sz w:val="21"/>
          <w:szCs w:val="21"/>
        </w:rPr>
        <w:t>15.93</w:t>
      </w:r>
      <w:r w:rsidRPr="000F61C8">
        <w:rPr>
          <w:rFonts w:ascii="Arial" w:hAnsi="Arial" w:cs="Arial"/>
          <w:sz w:val="21"/>
          <w:szCs w:val="21"/>
        </w:rPr>
        <w:t>亿元，增长</w:t>
      </w:r>
      <w:r w:rsidRPr="000F61C8">
        <w:rPr>
          <w:rFonts w:ascii="Arial" w:hAnsi="Arial" w:cs="Arial"/>
          <w:sz w:val="21"/>
          <w:szCs w:val="21"/>
        </w:rPr>
        <w:t>40.4%</w:t>
      </w:r>
      <w:r w:rsidRPr="000F61C8">
        <w:rPr>
          <w:rFonts w:ascii="Arial" w:hAnsi="Arial" w:cs="Arial"/>
          <w:sz w:val="21"/>
          <w:szCs w:val="21"/>
        </w:rPr>
        <w:t>。全年实际到位外资</w:t>
      </w:r>
      <w:r w:rsidRPr="000F61C8">
        <w:rPr>
          <w:rFonts w:ascii="Arial" w:hAnsi="Arial" w:cs="Arial"/>
          <w:sz w:val="21"/>
          <w:szCs w:val="21"/>
        </w:rPr>
        <w:t>2.85</w:t>
      </w:r>
      <w:r w:rsidRPr="000F61C8">
        <w:rPr>
          <w:rFonts w:ascii="Arial" w:hAnsi="Arial" w:cs="Arial"/>
          <w:sz w:val="21"/>
          <w:szCs w:val="21"/>
        </w:rPr>
        <w:t>亿元，增长</w:t>
      </w:r>
      <w:r w:rsidRPr="000F61C8">
        <w:rPr>
          <w:rFonts w:ascii="Arial" w:hAnsi="Arial" w:cs="Arial"/>
          <w:sz w:val="21"/>
          <w:szCs w:val="21"/>
        </w:rPr>
        <w:t>2.6%</w:t>
      </w:r>
      <w:r w:rsidRPr="000F61C8">
        <w:rPr>
          <w:rFonts w:ascii="Arial" w:hAnsi="Arial" w:cs="Arial"/>
          <w:sz w:val="21"/>
          <w:szCs w:val="21"/>
        </w:rPr>
        <w:t>。</w:t>
      </w:r>
    </w:p>
    <w:p w14:paraId="05F0DE6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遂宁市到位国内市外资金</w:t>
      </w:r>
      <w:r w:rsidRPr="000F61C8">
        <w:rPr>
          <w:rFonts w:ascii="Arial" w:hAnsi="Arial" w:cs="Arial"/>
          <w:sz w:val="21"/>
          <w:szCs w:val="21"/>
        </w:rPr>
        <w:t>581.32</w:t>
      </w:r>
      <w:r w:rsidRPr="000F61C8">
        <w:rPr>
          <w:rFonts w:ascii="Arial" w:hAnsi="Arial" w:cs="Arial"/>
          <w:sz w:val="21"/>
          <w:szCs w:val="21"/>
        </w:rPr>
        <w:t>亿元，同比增长</w:t>
      </w:r>
      <w:r w:rsidRPr="000F61C8">
        <w:rPr>
          <w:rFonts w:ascii="Arial" w:hAnsi="Arial" w:cs="Arial"/>
          <w:sz w:val="21"/>
          <w:szCs w:val="21"/>
        </w:rPr>
        <w:t>12.3%;</w:t>
      </w:r>
      <w:r w:rsidRPr="000F61C8">
        <w:rPr>
          <w:rFonts w:ascii="Arial" w:hAnsi="Arial" w:cs="Arial"/>
          <w:sz w:val="21"/>
          <w:szCs w:val="21"/>
        </w:rPr>
        <w:t>国内省外资金</w:t>
      </w:r>
      <w:r w:rsidRPr="000F61C8">
        <w:rPr>
          <w:rFonts w:ascii="Arial" w:hAnsi="Arial" w:cs="Arial"/>
          <w:sz w:val="21"/>
          <w:szCs w:val="21"/>
        </w:rPr>
        <w:t>462.59</w:t>
      </w:r>
      <w:r w:rsidRPr="000F61C8">
        <w:rPr>
          <w:rFonts w:ascii="Arial" w:hAnsi="Arial" w:cs="Arial"/>
          <w:sz w:val="21"/>
          <w:szCs w:val="21"/>
        </w:rPr>
        <w:t>亿元，同比增长</w:t>
      </w:r>
      <w:r w:rsidRPr="000F61C8">
        <w:rPr>
          <w:rFonts w:ascii="Arial" w:hAnsi="Arial" w:cs="Arial"/>
          <w:sz w:val="21"/>
          <w:szCs w:val="21"/>
        </w:rPr>
        <w:t>7.9%</w:t>
      </w:r>
      <w:r w:rsidRPr="000F61C8">
        <w:rPr>
          <w:rFonts w:ascii="Arial" w:hAnsi="Arial" w:cs="Arial"/>
          <w:sz w:val="21"/>
          <w:szCs w:val="21"/>
        </w:rPr>
        <w:t>。引进投资</w:t>
      </w:r>
      <w:r w:rsidRPr="000F61C8">
        <w:rPr>
          <w:rFonts w:ascii="Arial" w:hAnsi="Arial" w:cs="Arial"/>
          <w:sz w:val="21"/>
          <w:szCs w:val="21"/>
        </w:rPr>
        <w:t>1</w:t>
      </w:r>
      <w:r w:rsidRPr="000F61C8">
        <w:rPr>
          <w:rFonts w:ascii="Arial" w:hAnsi="Arial" w:cs="Arial"/>
          <w:sz w:val="21"/>
          <w:szCs w:val="21"/>
        </w:rPr>
        <w:t>亿元以上项目</w:t>
      </w:r>
      <w:r w:rsidRPr="000F61C8">
        <w:rPr>
          <w:rFonts w:ascii="Arial" w:hAnsi="Arial" w:cs="Arial"/>
          <w:sz w:val="21"/>
          <w:szCs w:val="21"/>
        </w:rPr>
        <w:t>107</w:t>
      </w:r>
      <w:r w:rsidRPr="000F61C8">
        <w:rPr>
          <w:rFonts w:ascii="Arial" w:hAnsi="Arial" w:cs="Arial"/>
          <w:sz w:val="21"/>
          <w:szCs w:val="21"/>
        </w:rPr>
        <w:t>个，投资金额</w:t>
      </w:r>
      <w:r w:rsidRPr="000F61C8">
        <w:rPr>
          <w:rFonts w:ascii="Arial" w:hAnsi="Arial" w:cs="Arial"/>
          <w:sz w:val="21"/>
          <w:szCs w:val="21"/>
        </w:rPr>
        <w:t>1098</w:t>
      </w:r>
      <w:r w:rsidRPr="000F61C8">
        <w:rPr>
          <w:rFonts w:ascii="Arial" w:hAnsi="Arial" w:cs="Arial"/>
          <w:sz w:val="21"/>
          <w:szCs w:val="21"/>
        </w:rPr>
        <w:t>亿元，其中上达电子柔性电路板生产基地、成工重工轮式装载工程机械等投资</w:t>
      </w:r>
      <w:r w:rsidRPr="000F61C8">
        <w:rPr>
          <w:rFonts w:ascii="Arial" w:hAnsi="Arial" w:cs="Arial"/>
          <w:sz w:val="21"/>
          <w:szCs w:val="21"/>
        </w:rPr>
        <w:t>50</w:t>
      </w:r>
      <w:r w:rsidRPr="000F61C8">
        <w:rPr>
          <w:rFonts w:ascii="Arial" w:hAnsi="Arial" w:cs="Arial"/>
          <w:sz w:val="21"/>
          <w:szCs w:val="21"/>
        </w:rPr>
        <w:t>亿元以上项目</w:t>
      </w:r>
      <w:r w:rsidRPr="000F61C8">
        <w:rPr>
          <w:rFonts w:ascii="Arial" w:hAnsi="Arial" w:cs="Arial"/>
          <w:sz w:val="21"/>
          <w:szCs w:val="21"/>
        </w:rPr>
        <w:t>8</w:t>
      </w:r>
      <w:r w:rsidRPr="000F61C8">
        <w:rPr>
          <w:rFonts w:ascii="Arial" w:hAnsi="Arial" w:cs="Arial"/>
          <w:sz w:val="21"/>
          <w:szCs w:val="21"/>
        </w:rPr>
        <w:t>个。</w:t>
      </w:r>
    </w:p>
    <w:p w14:paraId="0491D43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6</w:t>
      </w:r>
      <w:r w:rsidRPr="000F61C8">
        <w:rPr>
          <w:rFonts w:ascii="Arial" w:hAnsi="Arial" w:cs="Arial" w:hint="eastAsia"/>
          <w:sz w:val="21"/>
          <w:szCs w:val="21"/>
        </w:rPr>
        <w:t>、交通运输和邮电通信亿</w:t>
      </w:r>
    </w:p>
    <w:p w14:paraId="6987FD6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全年县乡道、农村公路改善工程完成</w:t>
      </w:r>
      <w:r w:rsidRPr="000F61C8">
        <w:rPr>
          <w:rFonts w:ascii="Arial" w:hAnsi="Arial" w:cs="Arial"/>
          <w:sz w:val="21"/>
          <w:szCs w:val="21"/>
        </w:rPr>
        <w:t>883</w:t>
      </w:r>
      <w:r w:rsidRPr="000F61C8">
        <w:rPr>
          <w:rFonts w:ascii="Arial" w:hAnsi="Arial" w:cs="Arial"/>
          <w:sz w:val="21"/>
          <w:szCs w:val="21"/>
        </w:rPr>
        <w:t>公里，通村公路完成</w:t>
      </w:r>
      <w:r w:rsidRPr="000F61C8">
        <w:rPr>
          <w:rFonts w:ascii="Arial" w:hAnsi="Arial" w:cs="Arial"/>
          <w:sz w:val="21"/>
          <w:szCs w:val="21"/>
        </w:rPr>
        <w:t>765</w:t>
      </w:r>
      <w:r w:rsidRPr="000F61C8">
        <w:rPr>
          <w:rFonts w:ascii="Arial" w:hAnsi="Arial" w:cs="Arial"/>
          <w:sz w:val="21"/>
          <w:szCs w:val="21"/>
        </w:rPr>
        <w:t>公里。年末</w:t>
      </w:r>
      <w:r w:rsidRPr="000F61C8">
        <w:rPr>
          <w:rFonts w:ascii="Arial" w:hAnsi="Arial" w:cs="Arial" w:hint="eastAsia"/>
          <w:sz w:val="21"/>
          <w:szCs w:val="21"/>
        </w:rPr>
        <w:t>遂宁</w:t>
      </w:r>
      <w:r w:rsidRPr="000F61C8">
        <w:rPr>
          <w:rFonts w:ascii="Arial" w:hAnsi="Arial" w:cs="Arial"/>
          <w:sz w:val="21"/>
          <w:szCs w:val="21"/>
        </w:rPr>
        <w:t>市公路总里程达到</w:t>
      </w:r>
      <w:r w:rsidRPr="000F61C8">
        <w:rPr>
          <w:rFonts w:ascii="Arial" w:hAnsi="Arial" w:cs="Arial"/>
          <w:sz w:val="21"/>
          <w:szCs w:val="21"/>
        </w:rPr>
        <w:t>9105.68</w:t>
      </w:r>
      <w:r w:rsidRPr="000F61C8">
        <w:rPr>
          <w:rFonts w:ascii="Arial" w:hAnsi="Arial" w:cs="Arial"/>
          <w:sz w:val="21"/>
          <w:szCs w:val="21"/>
        </w:rPr>
        <w:t>公里，等级公路</w:t>
      </w:r>
      <w:r w:rsidRPr="000F61C8">
        <w:rPr>
          <w:rFonts w:ascii="Arial" w:hAnsi="Arial" w:cs="Arial"/>
          <w:sz w:val="21"/>
          <w:szCs w:val="21"/>
        </w:rPr>
        <w:t>8334.94</w:t>
      </w:r>
      <w:r w:rsidRPr="000F61C8">
        <w:rPr>
          <w:rFonts w:ascii="Arial" w:hAnsi="Arial" w:cs="Arial"/>
          <w:sz w:val="21"/>
          <w:szCs w:val="21"/>
        </w:rPr>
        <w:t>公里，其中高速公路</w:t>
      </w:r>
      <w:r w:rsidRPr="000F61C8">
        <w:rPr>
          <w:rFonts w:ascii="Arial" w:hAnsi="Arial" w:cs="Arial"/>
          <w:sz w:val="21"/>
          <w:szCs w:val="21"/>
        </w:rPr>
        <w:t>359</w:t>
      </w:r>
      <w:r w:rsidRPr="000F61C8">
        <w:rPr>
          <w:rFonts w:ascii="Arial" w:hAnsi="Arial" w:cs="Arial"/>
          <w:sz w:val="21"/>
          <w:szCs w:val="21"/>
        </w:rPr>
        <w:t>公里。公交线路长度</w:t>
      </w:r>
      <w:r w:rsidRPr="000F61C8">
        <w:rPr>
          <w:rFonts w:ascii="Arial" w:hAnsi="Arial" w:cs="Arial"/>
          <w:sz w:val="21"/>
          <w:szCs w:val="21"/>
        </w:rPr>
        <w:t>558.8</w:t>
      </w:r>
      <w:r w:rsidRPr="000F61C8">
        <w:rPr>
          <w:rFonts w:ascii="Arial" w:hAnsi="Arial" w:cs="Arial"/>
          <w:sz w:val="21"/>
          <w:szCs w:val="21"/>
        </w:rPr>
        <w:t>公里，比上年末增长</w:t>
      </w:r>
      <w:r w:rsidRPr="000F61C8">
        <w:rPr>
          <w:rFonts w:ascii="Arial" w:hAnsi="Arial" w:cs="Arial"/>
          <w:sz w:val="21"/>
          <w:szCs w:val="21"/>
        </w:rPr>
        <w:t>4.2%;</w:t>
      </w:r>
      <w:r w:rsidRPr="000F61C8">
        <w:rPr>
          <w:rFonts w:ascii="Arial" w:hAnsi="Arial" w:cs="Arial"/>
          <w:sz w:val="21"/>
          <w:szCs w:val="21"/>
        </w:rPr>
        <w:t>公交营运汽车</w:t>
      </w:r>
      <w:r w:rsidRPr="000F61C8">
        <w:rPr>
          <w:rFonts w:ascii="Arial" w:hAnsi="Arial" w:cs="Arial"/>
          <w:sz w:val="21"/>
          <w:szCs w:val="21"/>
        </w:rPr>
        <w:t>442</w:t>
      </w:r>
      <w:r w:rsidRPr="000F61C8">
        <w:rPr>
          <w:rFonts w:ascii="Arial" w:hAnsi="Arial" w:cs="Arial"/>
          <w:sz w:val="21"/>
          <w:szCs w:val="21"/>
        </w:rPr>
        <w:t>辆，增加</w:t>
      </w:r>
      <w:r w:rsidRPr="000F61C8">
        <w:rPr>
          <w:rFonts w:ascii="Arial" w:hAnsi="Arial" w:cs="Arial"/>
          <w:sz w:val="21"/>
          <w:szCs w:val="21"/>
        </w:rPr>
        <w:t>20</w:t>
      </w:r>
      <w:r w:rsidRPr="000F61C8">
        <w:rPr>
          <w:rFonts w:ascii="Arial" w:hAnsi="Arial" w:cs="Arial"/>
          <w:sz w:val="21"/>
          <w:szCs w:val="21"/>
        </w:rPr>
        <w:t>辆</w:t>
      </w:r>
      <w:r w:rsidRPr="000F61C8">
        <w:rPr>
          <w:rFonts w:ascii="Arial" w:hAnsi="Arial" w:cs="Arial"/>
          <w:sz w:val="21"/>
          <w:szCs w:val="21"/>
        </w:rPr>
        <w:t>;</w:t>
      </w:r>
      <w:r w:rsidRPr="000F61C8">
        <w:rPr>
          <w:rFonts w:ascii="Arial" w:hAnsi="Arial" w:cs="Arial"/>
          <w:sz w:val="21"/>
          <w:szCs w:val="21"/>
        </w:rPr>
        <w:t>公交车线路</w:t>
      </w:r>
      <w:r w:rsidRPr="000F61C8">
        <w:rPr>
          <w:rFonts w:ascii="Arial" w:hAnsi="Arial" w:cs="Arial"/>
          <w:sz w:val="21"/>
          <w:szCs w:val="21"/>
        </w:rPr>
        <w:t>50</w:t>
      </w:r>
      <w:r w:rsidRPr="000F61C8">
        <w:rPr>
          <w:rFonts w:ascii="Arial" w:hAnsi="Arial" w:cs="Arial"/>
          <w:sz w:val="21"/>
          <w:szCs w:val="21"/>
        </w:rPr>
        <w:t>条，增加</w:t>
      </w:r>
      <w:r w:rsidRPr="000F61C8">
        <w:rPr>
          <w:rFonts w:ascii="Arial" w:hAnsi="Arial" w:cs="Arial"/>
          <w:sz w:val="21"/>
          <w:szCs w:val="21"/>
        </w:rPr>
        <w:t>6</w:t>
      </w:r>
      <w:r w:rsidRPr="000F61C8">
        <w:rPr>
          <w:rFonts w:ascii="Arial" w:hAnsi="Arial" w:cs="Arial"/>
          <w:sz w:val="21"/>
          <w:szCs w:val="21"/>
        </w:rPr>
        <w:t>条。</w:t>
      </w:r>
    </w:p>
    <w:p w14:paraId="2112339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2019</w:t>
      </w:r>
      <w:r w:rsidRPr="000F61C8">
        <w:rPr>
          <w:rFonts w:ascii="Arial" w:hAnsi="Arial" w:cs="Arial" w:hint="eastAsia"/>
          <w:sz w:val="21"/>
          <w:szCs w:val="21"/>
        </w:rPr>
        <w:t>年年末遂宁市机动车保有量为</w:t>
      </w:r>
      <w:r w:rsidRPr="000F61C8">
        <w:rPr>
          <w:rFonts w:ascii="Arial" w:hAnsi="Arial" w:cs="Arial"/>
          <w:sz w:val="21"/>
          <w:szCs w:val="21"/>
        </w:rPr>
        <w:t>49.6</w:t>
      </w:r>
      <w:r w:rsidRPr="000F61C8">
        <w:rPr>
          <w:rFonts w:ascii="Arial" w:hAnsi="Arial" w:cs="Arial"/>
          <w:sz w:val="21"/>
          <w:szCs w:val="21"/>
        </w:rPr>
        <w:t>万辆，较上年同期增加</w:t>
      </w:r>
      <w:r w:rsidRPr="000F61C8">
        <w:rPr>
          <w:rFonts w:ascii="Arial" w:hAnsi="Arial" w:cs="Arial"/>
          <w:sz w:val="21"/>
          <w:szCs w:val="21"/>
        </w:rPr>
        <w:t>0.78</w:t>
      </w:r>
      <w:r w:rsidRPr="000F61C8">
        <w:rPr>
          <w:rFonts w:ascii="Arial" w:hAnsi="Arial" w:cs="Arial"/>
          <w:sz w:val="21"/>
          <w:szCs w:val="21"/>
        </w:rPr>
        <w:t>万辆。其中：营运车辆</w:t>
      </w:r>
      <w:r w:rsidRPr="000F61C8">
        <w:rPr>
          <w:rFonts w:ascii="Arial" w:hAnsi="Arial" w:cs="Arial"/>
          <w:sz w:val="21"/>
          <w:szCs w:val="21"/>
        </w:rPr>
        <w:t>2.45</w:t>
      </w:r>
      <w:r w:rsidRPr="000F61C8">
        <w:rPr>
          <w:rFonts w:ascii="Arial" w:hAnsi="Arial" w:cs="Arial"/>
          <w:sz w:val="21"/>
          <w:szCs w:val="21"/>
        </w:rPr>
        <w:t>万辆，增加</w:t>
      </w:r>
      <w:r w:rsidRPr="000F61C8">
        <w:rPr>
          <w:rFonts w:ascii="Arial" w:hAnsi="Arial" w:cs="Arial"/>
          <w:sz w:val="21"/>
          <w:szCs w:val="21"/>
        </w:rPr>
        <w:t>0.5</w:t>
      </w:r>
      <w:r w:rsidRPr="000F61C8">
        <w:rPr>
          <w:rFonts w:ascii="Arial" w:hAnsi="Arial" w:cs="Arial"/>
          <w:sz w:val="21"/>
          <w:szCs w:val="21"/>
        </w:rPr>
        <w:t>万辆</w:t>
      </w:r>
      <w:r w:rsidRPr="000F61C8">
        <w:rPr>
          <w:rFonts w:ascii="Arial" w:hAnsi="Arial" w:cs="Arial"/>
          <w:sz w:val="21"/>
          <w:szCs w:val="21"/>
        </w:rPr>
        <w:t>;</w:t>
      </w:r>
      <w:r w:rsidRPr="000F61C8">
        <w:rPr>
          <w:rFonts w:ascii="Arial" w:hAnsi="Arial" w:cs="Arial"/>
          <w:sz w:val="21"/>
          <w:szCs w:val="21"/>
        </w:rPr>
        <w:t>非营运车辆</w:t>
      </w:r>
      <w:r w:rsidRPr="000F61C8">
        <w:rPr>
          <w:rFonts w:ascii="Arial" w:hAnsi="Arial" w:cs="Arial"/>
          <w:sz w:val="21"/>
          <w:szCs w:val="21"/>
        </w:rPr>
        <w:t>47.14</w:t>
      </w:r>
      <w:r w:rsidRPr="000F61C8">
        <w:rPr>
          <w:rFonts w:ascii="Arial" w:hAnsi="Arial" w:cs="Arial"/>
          <w:sz w:val="21"/>
          <w:szCs w:val="21"/>
        </w:rPr>
        <w:t>万辆，增加</w:t>
      </w:r>
      <w:r w:rsidRPr="000F61C8">
        <w:rPr>
          <w:rFonts w:ascii="Arial" w:hAnsi="Arial" w:cs="Arial"/>
          <w:sz w:val="21"/>
          <w:szCs w:val="21"/>
        </w:rPr>
        <w:t>0.72</w:t>
      </w:r>
      <w:r w:rsidRPr="000F61C8">
        <w:rPr>
          <w:rFonts w:ascii="Arial" w:hAnsi="Arial" w:cs="Arial"/>
          <w:sz w:val="21"/>
          <w:szCs w:val="21"/>
        </w:rPr>
        <w:t>万辆。营运车辆中客运汽车</w:t>
      </w:r>
      <w:r w:rsidRPr="000F61C8">
        <w:rPr>
          <w:rFonts w:ascii="Arial" w:hAnsi="Arial" w:cs="Arial"/>
          <w:sz w:val="21"/>
          <w:szCs w:val="21"/>
        </w:rPr>
        <w:t>0.48</w:t>
      </w:r>
      <w:r w:rsidRPr="000F61C8">
        <w:rPr>
          <w:rFonts w:ascii="Arial" w:hAnsi="Arial" w:cs="Arial"/>
          <w:sz w:val="21"/>
          <w:szCs w:val="21"/>
        </w:rPr>
        <w:t>万辆，货运汽车</w:t>
      </w:r>
      <w:r w:rsidRPr="000F61C8">
        <w:rPr>
          <w:rFonts w:ascii="Arial" w:hAnsi="Arial" w:cs="Arial"/>
          <w:sz w:val="21"/>
          <w:szCs w:val="21"/>
        </w:rPr>
        <w:t>1.81</w:t>
      </w:r>
      <w:r w:rsidRPr="000F61C8">
        <w:rPr>
          <w:rFonts w:ascii="Arial" w:hAnsi="Arial" w:cs="Arial"/>
          <w:sz w:val="21"/>
          <w:szCs w:val="21"/>
        </w:rPr>
        <w:t>万辆。</w:t>
      </w:r>
      <w:r w:rsidRPr="000F61C8">
        <w:rPr>
          <w:rFonts w:ascii="Arial" w:hAnsi="Arial" w:cs="Arial"/>
          <w:sz w:val="21"/>
          <w:szCs w:val="21"/>
        </w:rPr>
        <w:t>2019</w:t>
      </w:r>
      <w:r w:rsidRPr="000F61C8">
        <w:rPr>
          <w:rFonts w:ascii="Arial" w:hAnsi="Arial" w:cs="Arial"/>
          <w:sz w:val="21"/>
          <w:szCs w:val="21"/>
        </w:rPr>
        <w:t>年民用汽车拥有量</w:t>
      </w:r>
      <w:r w:rsidRPr="000F61C8">
        <w:rPr>
          <w:rFonts w:ascii="Arial" w:hAnsi="Arial" w:cs="Arial"/>
          <w:sz w:val="21"/>
          <w:szCs w:val="21"/>
        </w:rPr>
        <w:t>25.42</w:t>
      </w:r>
      <w:r w:rsidRPr="000F61C8">
        <w:rPr>
          <w:rFonts w:ascii="Arial" w:hAnsi="Arial" w:cs="Arial"/>
          <w:sz w:val="21"/>
          <w:szCs w:val="21"/>
        </w:rPr>
        <w:t>万辆，其中私人汽车拥有量</w:t>
      </w:r>
      <w:r w:rsidRPr="000F61C8">
        <w:rPr>
          <w:rFonts w:ascii="Arial" w:hAnsi="Arial" w:cs="Arial"/>
          <w:sz w:val="21"/>
          <w:szCs w:val="21"/>
        </w:rPr>
        <w:t>24.42</w:t>
      </w:r>
      <w:r w:rsidRPr="000F61C8">
        <w:rPr>
          <w:rFonts w:ascii="Arial" w:hAnsi="Arial" w:cs="Arial"/>
          <w:sz w:val="21"/>
          <w:szCs w:val="21"/>
        </w:rPr>
        <w:t>万辆。</w:t>
      </w:r>
      <w:r w:rsidRPr="000F61C8">
        <w:rPr>
          <w:rFonts w:ascii="Arial" w:hAnsi="Arial" w:cs="Arial"/>
          <w:sz w:val="21"/>
          <w:szCs w:val="21"/>
        </w:rPr>
        <w:t>2019</w:t>
      </w:r>
      <w:r w:rsidRPr="000F61C8">
        <w:rPr>
          <w:rFonts w:ascii="Arial" w:hAnsi="Arial" w:cs="Arial"/>
          <w:sz w:val="21"/>
          <w:szCs w:val="21"/>
        </w:rPr>
        <w:t>年，</w:t>
      </w:r>
      <w:r w:rsidRPr="000F61C8">
        <w:rPr>
          <w:rFonts w:ascii="Arial" w:hAnsi="Arial" w:cs="Arial" w:hint="eastAsia"/>
          <w:sz w:val="21"/>
          <w:szCs w:val="21"/>
        </w:rPr>
        <w:t>遂宁</w:t>
      </w:r>
      <w:r w:rsidRPr="000F61C8">
        <w:rPr>
          <w:rFonts w:ascii="Arial" w:hAnsi="Arial" w:cs="Arial"/>
          <w:sz w:val="21"/>
          <w:szCs w:val="21"/>
        </w:rPr>
        <w:t>市实现公路客运周转量</w:t>
      </w:r>
      <w:r w:rsidRPr="000F61C8">
        <w:rPr>
          <w:rFonts w:ascii="Arial" w:hAnsi="Arial" w:cs="Arial"/>
          <w:sz w:val="21"/>
          <w:szCs w:val="21"/>
        </w:rPr>
        <w:t>10.92</w:t>
      </w:r>
      <w:r w:rsidRPr="000F61C8">
        <w:rPr>
          <w:rFonts w:ascii="Arial" w:hAnsi="Arial" w:cs="Arial"/>
          <w:sz w:val="21"/>
          <w:szCs w:val="21"/>
        </w:rPr>
        <w:t>亿人公里，比上年下降</w:t>
      </w:r>
      <w:r w:rsidRPr="000F61C8">
        <w:rPr>
          <w:rFonts w:ascii="Arial" w:hAnsi="Arial" w:cs="Arial"/>
          <w:sz w:val="21"/>
          <w:szCs w:val="21"/>
        </w:rPr>
        <w:t>13.6%;</w:t>
      </w:r>
      <w:r w:rsidRPr="000F61C8">
        <w:rPr>
          <w:rFonts w:ascii="Arial" w:hAnsi="Arial" w:cs="Arial"/>
          <w:sz w:val="21"/>
          <w:szCs w:val="21"/>
        </w:rPr>
        <w:t>货运周转量</w:t>
      </w:r>
      <w:r w:rsidRPr="000F61C8">
        <w:rPr>
          <w:rFonts w:ascii="Arial" w:hAnsi="Arial" w:cs="Arial"/>
          <w:sz w:val="21"/>
          <w:szCs w:val="21"/>
        </w:rPr>
        <w:t>60.9</w:t>
      </w:r>
      <w:r w:rsidRPr="000F61C8">
        <w:rPr>
          <w:rFonts w:ascii="Arial" w:hAnsi="Arial" w:cs="Arial"/>
          <w:sz w:val="21"/>
          <w:szCs w:val="21"/>
        </w:rPr>
        <w:t>亿吨公里，增长</w:t>
      </w:r>
      <w:r w:rsidRPr="000F61C8">
        <w:rPr>
          <w:rFonts w:ascii="Arial" w:hAnsi="Arial" w:cs="Arial"/>
          <w:sz w:val="21"/>
          <w:szCs w:val="21"/>
        </w:rPr>
        <w:t>8.5%</w:t>
      </w:r>
      <w:r w:rsidRPr="000F61C8">
        <w:rPr>
          <w:rFonts w:ascii="Arial" w:hAnsi="Arial" w:cs="Arial" w:hint="eastAsia"/>
          <w:noProof/>
          <w:sz w:val="21"/>
          <w:szCs w:val="21"/>
        </w:rPr>
        <w:t>；</w:t>
      </w:r>
      <w:r w:rsidRPr="000F61C8">
        <w:rPr>
          <w:rFonts w:ascii="Arial" w:hAnsi="Arial" w:cs="Arial"/>
          <w:sz w:val="21"/>
          <w:szCs w:val="21"/>
        </w:rPr>
        <w:t>水路运输客运周转量</w:t>
      </w:r>
      <w:r w:rsidRPr="000F61C8">
        <w:rPr>
          <w:rFonts w:ascii="Arial" w:hAnsi="Arial" w:cs="Arial"/>
          <w:sz w:val="21"/>
          <w:szCs w:val="21"/>
        </w:rPr>
        <w:t>295.2</w:t>
      </w:r>
      <w:r w:rsidRPr="000F61C8">
        <w:rPr>
          <w:rFonts w:ascii="Arial" w:hAnsi="Arial" w:cs="Arial"/>
          <w:sz w:val="21"/>
          <w:szCs w:val="21"/>
        </w:rPr>
        <w:t>万人公里，下降</w:t>
      </w:r>
      <w:r w:rsidRPr="000F61C8">
        <w:rPr>
          <w:rFonts w:ascii="Arial" w:hAnsi="Arial" w:cs="Arial"/>
          <w:sz w:val="21"/>
          <w:szCs w:val="21"/>
        </w:rPr>
        <w:t>7.2%</w:t>
      </w:r>
      <w:r w:rsidRPr="000F61C8">
        <w:rPr>
          <w:rFonts w:ascii="Arial" w:hAnsi="Arial" w:cs="Arial"/>
          <w:sz w:val="21"/>
          <w:szCs w:val="21"/>
        </w:rPr>
        <w:t>，货运周转量</w:t>
      </w:r>
      <w:r w:rsidRPr="000F61C8">
        <w:rPr>
          <w:rFonts w:ascii="Arial" w:hAnsi="Arial" w:cs="Arial"/>
          <w:sz w:val="21"/>
          <w:szCs w:val="21"/>
        </w:rPr>
        <w:t>372.5</w:t>
      </w:r>
      <w:r w:rsidRPr="000F61C8">
        <w:rPr>
          <w:rFonts w:ascii="Arial" w:hAnsi="Arial" w:cs="Arial"/>
          <w:sz w:val="21"/>
          <w:szCs w:val="21"/>
        </w:rPr>
        <w:t>万吨公里，下降</w:t>
      </w:r>
      <w:r w:rsidRPr="000F61C8">
        <w:rPr>
          <w:rFonts w:ascii="Arial" w:hAnsi="Arial" w:cs="Arial"/>
          <w:sz w:val="21"/>
          <w:szCs w:val="21"/>
        </w:rPr>
        <w:t>28%</w:t>
      </w:r>
      <w:r w:rsidRPr="000F61C8">
        <w:rPr>
          <w:rFonts w:ascii="Arial" w:hAnsi="Arial" w:cs="Arial"/>
          <w:sz w:val="21"/>
          <w:szCs w:val="21"/>
        </w:rPr>
        <w:t>。</w:t>
      </w:r>
    </w:p>
    <w:p w14:paraId="5250E38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全年实现邮电业务总量</w:t>
      </w:r>
      <w:r w:rsidRPr="000F61C8">
        <w:rPr>
          <w:rFonts w:ascii="Arial" w:hAnsi="Arial" w:cs="Arial"/>
          <w:sz w:val="21"/>
          <w:szCs w:val="21"/>
        </w:rPr>
        <w:t>83.97</w:t>
      </w:r>
      <w:r w:rsidRPr="000F61C8">
        <w:rPr>
          <w:rFonts w:ascii="Arial" w:hAnsi="Arial" w:cs="Arial"/>
          <w:sz w:val="21"/>
          <w:szCs w:val="21"/>
        </w:rPr>
        <w:t>亿元，比上年增长</w:t>
      </w:r>
      <w:r w:rsidRPr="000F61C8">
        <w:rPr>
          <w:rFonts w:ascii="Arial" w:hAnsi="Arial" w:cs="Arial"/>
          <w:sz w:val="21"/>
          <w:szCs w:val="21"/>
        </w:rPr>
        <w:t>19.8%</w:t>
      </w:r>
      <w:r w:rsidRPr="000F61C8">
        <w:rPr>
          <w:rFonts w:ascii="Arial" w:hAnsi="Arial" w:cs="Arial"/>
          <w:sz w:val="21"/>
          <w:szCs w:val="21"/>
        </w:rPr>
        <w:t>。其中，邮政业务总量</w:t>
      </w:r>
      <w:r w:rsidRPr="000F61C8">
        <w:rPr>
          <w:rFonts w:ascii="Arial" w:hAnsi="Arial" w:cs="Arial"/>
          <w:sz w:val="21"/>
          <w:szCs w:val="21"/>
        </w:rPr>
        <w:t>10.49</w:t>
      </w:r>
      <w:r w:rsidRPr="000F61C8">
        <w:rPr>
          <w:rFonts w:ascii="Arial" w:hAnsi="Arial" w:cs="Arial"/>
          <w:sz w:val="21"/>
          <w:szCs w:val="21"/>
        </w:rPr>
        <w:t>亿元，增长</w:t>
      </w:r>
      <w:r w:rsidRPr="000F61C8">
        <w:rPr>
          <w:rFonts w:ascii="Arial" w:hAnsi="Arial" w:cs="Arial"/>
          <w:sz w:val="21"/>
          <w:szCs w:val="21"/>
        </w:rPr>
        <w:lastRenderedPageBreak/>
        <w:t>33.7%;</w:t>
      </w:r>
      <w:r w:rsidRPr="000F61C8">
        <w:rPr>
          <w:rFonts w:ascii="Arial" w:hAnsi="Arial" w:cs="Arial"/>
          <w:sz w:val="21"/>
          <w:szCs w:val="21"/>
        </w:rPr>
        <w:t>电信业务总量</w:t>
      </w:r>
      <w:r w:rsidRPr="000F61C8">
        <w:rPr>
          <w:rFonts w:ascii="Arial" w:hAnsi="Arial" w:cs="Arial"/>
          <w:sz w:val="21"/>
          <w:szCs w:val="21"/>
        </w:rPr>
        <w:t>73.48</w:t>
      </w:r>
      <w:r w:rsidRPr="000F61C8">
        <w:rPr>
          <w:rFonts w:ascii="Arial" w:hAnsi="Arial" w:cs="Arial"/>
          <w:sz w:val="21"/>
          <w:szCs w:val="21"/>
        </w:rPr>
        <w:t>亿元，增长</w:t>
      </w:r>
      <w:r w:rsidRPr="000F61C8">
        <w:rPr>
          <w:rFonts w:ascii="Arial" w:hAnsi="Arial" w:cs="Arial"/>
          <w:sz w:val="21"/>
          <w:szCs w:val="21"/>
        </w:rPr>
        <w:t>9.4%</w:t>
      </w:r>
      <w:r w:rsidRPr="000F61C8">
        <w:rPr>
          <w:rFonts w:ascii="Arial" w:hAnsi="Arial" w:cs="Arial"/>
          <w:sz w:val="21"/>
          <w:szCs w:val="21"/>
        </w:rPr>
        <w:t>。快递业务收入</w:t>
      </w:r>
      <w:r w:rsidRPr="000F61C8">
        <w:rPr>
          <w:rFonts w:ascii="Arial" w:hAnsi="Arial" w:cs="Arial"/>
          <w:sz w:val="21"/>
          <w:szCs w:val="21"/>
        </w:rPr>
        <w:t>4.45</w:t>
      </w:r>
      <w:r w:rsidRPr="000F61C8">
        <w:rPr>
          <w:rFonts w:ascii="Arial" w:hAnsi="Arial" w:cs="Arial"/>
          <w:sz w:val="21"/>
          <w:szCs w:val="21"/>
        </w:rPr>
        <w:t>亿元，增长</w:t>
      </w:r>
      <w:r w:rsidRPr="000F61C8">
        <w:rPr>
          <w:rFonts w:ascii="Arial" w:hAnsi="Arial" w:cs="Arial"/>
          <w:sz w:val="21"/>
          <w:szCs w:val="21"/>
        </w:rPr>
        <w:t>14.9%</w:t>
      </w:r>
      <w:r w:rsidRPr="000F61C8">
        <w:rPr>
          <w:rFonts w:ascii="Arial" w:hAnsi="Arial" w:cs="Arial" w:hint="eastAsia"/>
          <w:noProof/>
          <w:sz w:val="21"/>
          <w:szCs w:val="21"/>
        </w:rPr>
        <w:t>；</w:t>
      </w:r>
      <w:r w:rsidRPr="000F61C8">
        <w:rPr>
          <w:rFonts w:ascii="Arial" w:hAnsi="Arial" w:cs="Arial"/>
          <w:sz w:val="21"/>
          <w:szCs w:val="21"/>
        </w:rPr>
        <w:t>快递业务量完成</w:t>
      </w:r>
      <w:r w:rsidRPr="000F61C8">
        <w:rPr>
          <w:rFonts w:ascii="Arial" w:hAnsi="Arial" w:cs="Arial"/>
          <w:sz w:val="21"/>
          <w:szCs w:val="21"/>
        </w:rPr>
        <w:t>3884.48</w:t>
      </w:r>
      <w:r w:rsidRPr="000F61C8">
        <w:rPr>
          <w:rFonts w:ascii="Arial" w:hAnsi="Arial" w:cs="Arial"/>
          <w:sz w:val="21"/>
          <w:szCs w:val="21"/>
        </w:rPr>
        <w:t>万件，增长</w:t>
      </w:r>
      <w:r w:rsidRPr="000F61C8">
        <w:rPr>
          <w:rFonts w:ascii="Arial" w:hAnsi="Arial" w:cs="Arial"/>
          <w:sz w:val="21"/>
          <w:szCs w:val="21"/>
        </w:rPr>
        <w:t>39.5%</w:t>
      </w:r>
      <w:r w:rsidRPr="000F61C8">
        <w:rPr>
          <w:rFonts w:ascii="Arial" w:hAnsi="Arial" w:cs="Arial"/>
          <w:sz w:val="21"/>
          <w:szCs w:val="21"/>
        </w:rPr>
        <w:t>。年末固定电话用户</w:t>
      </w:r>
      <w:r w:rsidRPr="000F61C8">
        <w:rPr>
          <w:rFonts w:ascii="Arial" w:hAnsi="Arial" w:cs="Arial"/>
          <w:sz w:val="21"/>
          <w:szCs w:val="21"/>
        </w:rPr>
        <w:t>35.29</w:t>
      </w:r>
      <w:r w:rsidRPr="000F61C8">
        <w:rPr>
          <w:rFonts w:ascii="Arial" w:hAnsi="Arial" w:cs="Arial"/>
          <w:sz w:val="21"/>
          <w:szCs w:val="21"/>
        </w:rPr>
        <w:t>万户，增长</w:t>
      </w:r>
      <w:r w:rsidRPr="000F61C8">
        <w:rPr>
          <w:rFonts w:ascii="Arial" w:hAnsi="Arial" w:cs="Arial"/>
          <w:sz w:val="21"/>
          <w:szCs w:val="21"/>
        </w:rPr>
        <w:t>2.6%;</w:t>
      </w:r>
      <w:r w:rsidRPr="000F61C8">
        <w:rPr>
          <w:rFonts w:ascii="Arial" w:hAnsi="Arial" w:cs="Arial"/>
          <w:sz w:val="21"/>
          <w:szCs w:val="21"/>
        </w:rPr>
        <w:t>移动电话用户</w:t>
      </w:r>
      <w:r w:rsidRPr="000F61C8">
        <w:rPr>
          <w:rFonts w:ascii="Arial" w:hAnsi="Arial" w:cs="Arial"/>
          <w:sz w:val="21"/>
          <w:szCs w:val="21"/>
        </w:rPr>
        <w:t>268.57</w:t>
      </w:r>
      <w:r w:rsidRPr="000F61C8">
        <w:rPr>
          <w:rFonts w:ascii="Arial" w:hAnsi="Arial" w:cs="Arial"/>
          <w:sz w:val="21"/>
          <w:szCs w:val="21"/>
        </w:rPr>
        <w:t>万户，下降</w:t>
      </w:r>
      <w:r w:rsidRPr="000F61C8">
        <w:rPr>
          <w:rFonts w:ascii="Arial" w:hAnsi="Arial" w:cs="Arial"/>
          <w:sz w:val="21"/>
          <w:szCs w:val="21"/>
        </w:rPr>
        <w:t>2.4%</w:t>
      </w:r>
      <w:r w:rsidRPr="000F61C8">
        <w:rPr>
          <w:rFonts w:ascii="Arial" w:hAnsi="Arial" w:cs="Arial" w:hint="eastAsia"/>
          <w:noProof/>
          <w:sz w:val="21"/>
          <w:szCs w:val="21"/>
        </w:rPr>
        <w:t>；</w:t>
      </w:r>
      <w:r w:rsidRPr="000F61C8">
        <w:rPr>
          <w:rFonts w:ascii="Arial" w:hAnsi="Arial" w:cs="Arial"/>
          <w:sz w:val="21"/>
          <w:szCs w:val="21"/>
        </w:rPr>
        <w:t>互联网宽带接入用户</w:t>
      </w:r>
      <w:r w:rsidRPr="000F61C8">
        <w:rPr>
          <w:rFonts w:ascii="Arial" w:hAnsi="Arial" w:cs="Arial"/>
          <w:sz w:val="21"/>
          <w:szCs w:val="21"/>
        </w:rPr>
        <w:t>78.8</w:t>
      </w:r>
      <w:r w:rsidRPr="000F61C8">
        <w:rPr>
          <w:rFonts w:ascii="Arial" w:hAnsi="Arial" w:cs="Arial"/>
          <w:sz w:val="21"/>
          <w:szCs w:val="21"/>
        </w:rPr>
        <w:t>万户，增长</w:t>
      </w:r>
      <w:r w:rsidRPr="000F61C8">
        <w:rPr>
          <w:rFonts w:ascii="Arial" w:hAnsi="Arial" w:cs="Arial"/>
          <w:sz w:val="21"/>
          <w:szCs w:val="21"/>
        </w:rPr>
        <w:t>23.8%</w:t>
      </w:r>
      <w:r w:rsidRPr="000F61C8">
        <w:rPr>
          <w:rFonts w:ascii="Arial" w:hAnsi="Arial" w:cs="Arial"/>
          <w:sz w:val="21"/>
          <w:szCs w:val="21"/>
        </w:rPr>
        <w:t>。</w:t>
      </w:r>
    </w:p>
    <w:p w14:paraId="0436293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7</w:t>
      </w:r>
      <w:r w:rsidRPr="000F61C8">
        <w:rPr>
          <w:rFonts w:ascii="Arial" w:hAnsi="Arial" w:cs="Arial" w:hint="eastAsia"/>
          <w:sz w:val="21"/>
          <w:szCs w:val="21"/>
        </w:rPr>
        <w:t>、居民消费价格</w:t>
      </w:r>
    </w:p>
    <w:p w14:paraId="2CD89F3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2019</w:t>
      </w:r>
      <w:r w:rsidRPr="000F61C8">
        <w:rPr>
          <w:rFonts w:ascii="Arial" w:hAnsi="Arial" w:cs="Arial"/>
          <w:sz w:val="21"/>
          <w:szCs w:val="21"/>
        </w:rPr>
        <w:t>年，</w:t>
      </w:r>
      <w:r w:rsidRPr="000F61C8">
        <w:rPr>
          <w:rFonts w:ascii="Arial" w:hAnsi="Arial" w:cs="Arial" w:hint="eastAsia"/>
          <w:sz w:val="21"/>
          <w:szCs w:val="21"/>
        </w:rPr>
        <w:t>遂宁</w:t>
      </w:r>
      <w:r w:rsidRPr="000F61C8">
        <w:rPr>
          <w:rFonts w:ascii="Arial" w:hAnsi="Arial" w:cs="Arial"/>
          <w:sz w:val="21"/>
          <w:szCs w:val="21"/>
        </w:rPr>
        <w:t>市居民消费价格</w:t>
      </w:r>
      <w:r w:rsidRPr="000F61C8">
        <w:rPr>
          <w:rFonts w:ascii="Arial" w:hAnsi="Arial" w:cs="Arial"/>
          <w:sz w:val="21"/>
          <w:szCs w:val="21"/>
        </w:rPr>
        <w:t>(CPI)</w:t>
      </w:r>
      <w:r w:rsidRPr="000F61C8">
        <w:rPr>
          <w:rFonts w:ascii="Arial" w:hAnsi="Arial" w:cs="Arial"/>
          <w:sz w:val="21"/>
          <w:szCs w:val="21"/>
        </w:rPr>
        <w:t>比上年上涨</w:t>
      </w:r>
      <w:r w:rsidRPr="000F61C8">
        <w:rPr>
          <w:rFonts w:ascii="Arial" w:hAnsi="Arial" w:cs="Arial"/>
          <w:sz w:val="21"/>
          <w:szCs w:val="21"/>
        </w:rPr>
        <w:t>2.6%</w:t>
      </w:r>
      <w:r w:rsidRPr="000F61C8">
        <w:rPr>
          <w:rFonts w:ascii="Arial" w:hAnsi="Arial" w:cs="Arial"/>
          <w:sz w:val="21"/>
          <w:szCs w:val="21"/>
        </w:rPr>
        <w:t>。其中：食品烟酒类价格上涨</w:t>
      </w:r>
      <w:r w:rsidRPr="000F61C8">
        <w:rPr>
          <w:rFonts w:ascii="Arial" w:hAnsi="Arial" w:cs="Arial"/>
          <w:sz w:val="21"/>
          <w:szCs w:val="21"/>
        </w:rPr>
        <w:t>7.5%</w:t>
      </w:r>
      <w:r w:rsidRPr="000F61C8">
        <w:rPr>
          <w:rFonts w:ascii="Arial" w:hAnsi="Arial" w:cs="Arial"/>
          <w:sz w:val="21"/>
          <w:szCs w:val="21"/>
        </w:rPr>
        <w:t>，衣着类上涨</w:t>
      </w:r>
      <w:r w:rsidRPr="000F61C8">
        <w:rPr>
          <w:rFonts w:ascii="Arial" w:hAnsi="Arial" w:cs="Arial"/>
          <w:sz w:val="21"/>
          <w:szCs w:val="21"/>
        </w:rPr>
        <w:t>1.0%</w:t>
      </w:r>
      <w:r w:rsidRPr="000F61C8">
        <w:rPr>
          <w:rFonts w:ascii="Arial" w:hAnsi="Arial" w:cs="Arial"/>
          <w:sz w:val="21"/>
          <w:szCs w:val="21"/>
        </w:rPr>
        <w:t>，居住类下降</w:t>
      </w:r>
      <w:r w:rsidRPr="000F61C8">
        <w:rPr>
          <w:rFonts w:ascii="Arial" w:hAnsi="Arial" w:cs="Arial"/>
          <w:sz w:val="21"/>
          <w:szCs w:val="21"/>
        </w:rPr>
        <w:t>0.5%</w:t>
      </w:r>
      <w:r w:rsidRPr="000F61C8">
        <w:rPr>
          <w:rFonts w:ascii="Arial" w:hAnsi="Arial" w:cs="Arial"/>
          <w:sz w:val="21"/>
          <w:szCs w:val="21"/>
        </w:rPr>
        <w:t>，生活用品及服务类上涨</w:t>
      </w:r>
      <w:r w:rsidRPr="000F61C8">
        <w:rPr>
          <w:rFonts w:ascii="Arial" w:hAnsi="Arial" w:cs="Arial"/>
          <w:sz w:val="21"/>
          <w:szCs w:val="21"/>
        </w:rPr>
        <w:t>0.6%</w:t>
      </w:r>
      <w:r w:rsidRPr="000F61C8">
        <w:rPr>
          <w:rFonts w:ascii="Arial" w:hAnsi="Arial" w:cs="Arial"/>
          <w:sz w:val="21"/>
          <w:szCs w:val="21"/>
        </w:rPr>
        <w:t>，交通和通信类下降</w:t>
      </w:r>
      <w:r w:rsidRPr="000F61C8">
        <w:rPr>
          <w:rFonts w:ascii="Arial" w:hAnsi="Arial" w:cs="Arial"/>
          <w:sz w:val="21"/>
          <w:szCs w:val="21"/>
        </w:rPr>
        <w:t>0.8%</w:t>
      </w:r>
      <w:r w:rsidRPr="000F61C8">
        <w:rPr>
          <w:rFonts w:ascii="Arial" w:hAnsi="Arial" w:cs="Arial"/>
          <w:sz w:val="21"/>
          <w:szCs w:val="21"/>
        </w:rPr>
        <w:t>，教育文化和娱乐类上涨</w:t>
      </w:r>
      <w:r w:rsidRPr="000F61C8">
        <w:rPr>
          <w:rFonts w:ascii="Arial" w:hAnsi="Arial" w:cs="Arial"/>
          <w:sz w:val="21"/>
          <w:szCs w:val="21"/>
        </w:rPr>
        <w:t>1.5%</w:t>
      </w:r>
      <w:r w:rsidRPr="000F61C8">
        <w:rPr>
          <w:rFonts w:ascii="Arial" w:hAnsi="Arial" w:cs="Arial"/>
          <w:sz w:val="21"/>
          <w:szCs w:val="21"/>
        </w:rPr>
        <w:t>，医疗保健类上涨</w:t>
      </w:r>
      <w:r w:rsidRPr="000F61C8">
        <w:rPr>
          <w:rFonts w:ascii="Arial" w:hAnsi="Arial" w:cs="Arial"/>
          <w:sz w:val="21"/>
          <w:szCs w:val="21"/>
        </w:rPr>
        <w:t>1.2%</w:t>
      </w:r>
      <w:r w:rsidRPr="000F61C8">
        <w:rPr>
          <w:rFonts w:ascii="Arial" w:hAnsi="Arial" w:cs="Arial"/>
          <w:sz w:val="21"/>
          <w:szCs w:val="21"/>
        </w:rPr>
        <w:t>，其他用品和服务上涨</w:t>
      </w:r>
      <w:r w:rsidRPr="000F61C8">
        <w:rPr>
          <w:rFonts w:ascii="Arial" w:hAnsi="Arial" w:cs="Arial"/>
          <w:sz w:val="21"/>
          <w:szCs w:val="21"/>
        </w:rPr>
        <w:t>1.3%</w:t>
      </w:r>
      <w:r w:rsidRPr="000F61C8">
        <w:rPr>
          <w:rFonts w:ascii="Arial" w:hAnsi="Arial" w:cs="Arial"/>
          <w:sz w:val="21"/>
          <w:szCs w:val="21"/>
        </w:rPr>
        <w:t>。全市工业生产者出厂价格</w:t>
      </w:r>
      <w:r w:rsidRPr="000F61C8">
        <w:rPr>
          <w:rFonts w:ascii="Arial" w:hAnsi="Arial" w:cs="Arial"/>
          <w:sz w:val="21"/>
          <w:szCs w:val="21"/>
        </w:rPr>
        <w:t>(PPI)</w:t>
      </w:r>
      <w:r w:rsidRPr="000F61C8">
        <w:rPr>
          <w:rFonts w:ascii="Arial" w:hAnsi="Arial" w:cs="Arial"/>
          <w:sz w:val="21"/>
          <w:szCs w:val="21"/>
        </w:rPr>
        <w:t>比上年上涨</w:t>
      </w:r>
      <w:r w:rsidRPr="000F61C8">
        <w:rPr>
          <w:rFonts w:ascii="Arial" w:hAnsi="Arial" w:cs="Arial"/>
          <w:sz w:val="21"/>
          <w:szCs w:val="21"/>
        </w:rPr>
        <w:t>0.5%</w:t>
      </w:r>
      <w:r w:rsidRPr="000F61C8">
        <w:rPr>
          <w:rFonts w:ascii="Arial" w:hAnsi="Arial" w:cs="Arial"/>
          <w:sz w:val="21"/>
          <w:szCs w:val="21"/>
        </w:rPr>
        <w:t>，其中生产资料价格下降</w:t>
      </w:r>
      <w:r w:rsidRPr="000F61C8">
        <w:rPr>
          <w:rFonts w:ascii="Arial" w:hAnsi="Arial" w:cs="Arial"/>
          <w:sz w:val="21"/>
          <w:szCs w:val="21"/>
        </w:rPr>
        <w:t>1.3%</w:t>
      </w:r>
      <w:r w:rsidRPr="000F61C8">
        <w:rPr>
          <w:rFonts w:ascii="Arial" w:hAnsi="Arial" w:cs="Arial"/>
          <w:sz w:val="21"/>
          <w:szCs w:val="21"/>
        </w:rPr>
        <w:t>，生活资料价格上涨</w:t>
      </w:r>
      <w:r w:rsidRPr="000F61C8">
        <w:rPr>
          <w:rFonts w:ascii="Arial" w:hAnsi="Arial" w:cs="Arial"/>
          <w:sz w:val="21"/>
          <w:szCs w:val="21"/>
        </w:rPr>
        <w:t>4.1%</w:t>
      </w:r>
      <w:r w:rsidRPr="000F61C8">
        <w:rPr>
          <w:rFonts w:ascii="Arial" w:hAnsi="Arial" w:cs="Arial"/>
          <w:sz w:val="21"/>
          <w:szCs w:val="21"/>
        </w:rPr>
        <w:t>。工业生产者购进价格</w:t>
      </w:r>
      <w:r w:rsidRPr="000F61C8">
        <w:rPr>
          <w:rFonts w:ascii="Arial" w:hAnsi="Arial" w:cs="Arial"/>
          <w:sz w:val="21"/>
          <w:szCs w:val="21"/>
        </w:rPr>
        <w:t>(IPI)</w:t>
      </w:r>
      <w:r w:rsidRPr="000F61C8">
        <w:rPr>
          <w:rFonts w:ascii="Arial" w:hAnsi="Arial" w:cs="Arial"/>
          <w:sz w:val="21"/>
          <w:szCs w:val="21"/>
        </w:rPr>
        <w:t>比上年上涨</w:t>
      </w:r>
      <w:r w:rsidRPr="000F61C8">
        <w:rPr>
          <w:rFonts w:ascii="Arial" w:hAnsi="Arial" w:cs="Arial"/>
          <w:sz w:val="21"/>
          <w:szCs w:val="21"/>
        </w:rPr>
        <w:t>8.2%</w:t>
      </w:r>
      <w:r w:rsidRPr="000F61C8">
        <w:rPr>
          <w:rFonts w:ascii="Arial" w:hAnsi="Arial" w:cs="Arial"/>
          <w:sz w:val="21"/>
          <w:szCs w:val="21"/>
        </w:rPr>
        <w:t>。</w:t>
      </w:r>
    </w:p>
    <w:p w14:paraId="0D5FDDB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8</w:t>
      </w:r>
      <w:r w:rsidRPr="000F61C8">
        <w:rPr>
          <w:rFonts w:ascii="Arial" w:hAnsi="Arial" w:cs="Arial" w:hint="eastAsia"/>
          <w:sz w:val="21"/>
          <w:szCs w:val="21"/>
        </w:rPr>
        <w:t>、居民生活和民生保障</w:t>
      </w:r>
    </w:p>
    <w:p w14:paraId="31C970D3"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全年全体居民人均可支配收入</w:t>
      </w:r>
      <w:r w:rsidRPr="000F61C8">
        <w:rPr>
          <w:rFonts w:ascii="Arial" w:hAnsi="Arial" w:cs="Arial"/>
          <w:sz w:val="21"/>
          <w:szCs w:val="21"/>
        </w:rPr>
        <w:t>24865</w:t>
      </w:r>
      <w:r w:rsidRPr="000F61C8">
        <w:rPr>
          <w:rFonts w:ascii="Arial" w:hAnsi="Arial" w:cs="Arial"/>
          <w:sz w:val="21"/>
          <w:szCs w:val="21"/>
        </w:rPr>
        <w:t>元，比上年增长</w:t>
      </w:r>
      <w:r w:rsidRPr="000F61C8">
        <w:rPr>
          <w:rFonts w:ascii="Arial" w:hAnsi="Arial" w:cs="Arial"/>
          <w:sz w:val="21"/>
          <w:szCs w:val="21"/>
        </w:rPr>
        <w:t>9.6%</w:t>
      </w:r>
      <w:r w:rsidRPr="000F61C8">
        <w:rPr>
          <w:rFonts w:ascii="Arial" w:hAnsi="Arial" w:cs="Arial"/>
          <w:sz w:val="21"/>
          <w:szCs w:val="21"/>
        </w:rPr>
        <w:t>。城镇居民人均可支配收入</w:t>
      </w:r>
      <w:r w:rsidRPr="000F61C8">
        <w:rPr>
          <w:rFonts w:ascii="Arial" w:hAnsi="Arial" w:cs="Arial"/>
          <w:sz w:val="21"/>
          <w:szCs w:val="21"/>
        </w:rPr>
        <w:t>34854</w:t>
      </w:r>
      <w:r w:rsidRPr="000F61C8">
        <w:rPr>
          <w:rFonts w:ascii="Arial" w:hAnsi="Arial" w:cs="Arial"/>
          <w:sz w:val="21"/>
          <w:szCs w:val="21"/>
        </w:rPr>
        <w:t>元，比上年增加</w:t>
      </w:r>
      <w:r w:rsidRPr="000F61C8">
        <w:rPr>
          <w:rFonts w:ascii="Arial" w:hAnsi="Arial" w:cs="Arial"/>
          <w:sz w:val="21"/>
          <w:szCs w:val="21"/>
        </w:rPr>
        <w:t>3024</w:t>
      </w:r>
      <w:r w:rsidRPr="000F61C8">
        <w:rPr>
          <w:rFonts w:ascii="Arial" w:hAnsi="Arial" w:cs="Arial"/>
          <w:sz w:val="21"/>
          <w:szCs w:val="21"/>
        </w:rPr>
        <w:t>元，比上年增长</w:t>
      </w:r>
      <w:r w:rsidRPr="000F61C8">
        <w:rPr>
          <w:rFonts w:ascii="Arial" w:hAnsi="Arial" w:cs="Arial"/>
          <w:sz w:val="21"/>
          <w:szCs w:val="21"/>
        </w:rPr>
        <w:t>9.5%</w:t>
      </w:r>
      <w:r w:rsidRPr="000F61C8">
        <w:rPr>
          <w:rFonts w:ascii="Arial" w:hAnsi="Arial" w:cs="Arial"/>
          <w:sz w:val="21"/>
          <w:szCs w:val="21"/>
        </w:rPr>
        <w:t>。其中，工资性收入</w:t>
      </w:r>
      <w:r w:rsidRPr="000F61C8">
        <w:rPr>
          <w:rFonts w:ascii="Arial" w:hAnsi="Arial" w:cs="Arial"/>
          <w:sz w:val="21"/>
          <w:szCs w:val="21"/>
        </w:rPr>
        <w:t>17858</w:t>
      </w:r>
      <w:r w:rsidRPr="000F61C8">
        <w:rPr>
          <w:rFonts w:ascii="Arial" w:hAnsi="Arial" w:cs="Arial"/>
          <w:sz w:val="21"/>
          <w:szCs w:val="21"/>
        </w:rPr>
        <w:t>元，增长</w:t>
      </w:r>
      <w:r w:rsidRPr="000F61C8">
        <w:rPr>
          <w:rFonts w:ascii="Arial" w:hAnsi="Arial" w:cs="Arial"/>
          <w:sz w:val="21"/>
          <w:szCs w:val="21"/>
        </w:rPr>
        <w:t>8.0%;</w:t>
      </w:r>
      <w:r w:rsidRPr="000F61C8">
        <w:rPr>
          <w:rFonts w:ascii="Arial" w:hAnsi="Arial" w:cs="Arial"/>
          <w:sz w:val="21"/>
          <w:szCs w:val="21"/>
        </w:rPr>
        <w:t>经营净收入</w:t>
      </w:r>
      <w:r w:rsidRPr="000F61C8">
        <w:rPr>
          <w:rFonts w:ascii="Arial" w:hAnsi="Arial" w:cs="Arial"/>
          <w:sz w:val="21"/>
          <w:szCs w:val="21"/>
        </w:rPr>
        <w:t>6859</w:t>
      </w:r>
      <w:r w:rsidRPr="000F61C8">
        <w:rPr>
          <w:rFonts w:ascii="Arial" w:hAnsi="Arial" w:cs="Arial"/>
          <w:sz w:val="21"/>
          <w:szCs w:val="21"/>
        </w:rPr>
        <w:t>元，增长</w:t>
      </w:r>
      <w:r w:rsidRPr="000F61C8">
        <w:rPr>
          <w:rFonts w:ascii="Arial" w:hAnsi="Arial" w:cs="Arial"/>
          <w:sz w:val="21"/>
          <w:szCs w:val="21"/>
        </w:rPr>
        <w:t>8.6%;</w:t>
      </w:r>
      <w:r w:rsidRPr="000F61C8">
        <w:rPr>
          <w:rFonts w:ascii="Arial" w:hAnsi="Arial" w:cs="Arial"/>
          <w:sz w:val="21"/>
          <w:szCs w:val="21"/>
        </w:rPr>
        <w:t>财产净收入</w:t>
      </w:r>
      <w:r w:rsidRPr="000F61C8">
        <w:rPr>
          <w:rFonts w:ascii="Arial" w:hAnsi="Arial" w:cs="Arial"/>
          <w:sz w:val="21"/>
          <w:szCs w:val="21"/>
        </w:rPr>
        <w:t>3471</w:t>
      </w:r>
      <w:r w:rsidRPr="000F61C8">
        <w:rPr>
          <w:rFonts w:ascii="Arial" w:hAnsi="Arial" w:cs="Arial"/>
          <w:sz w:val="21"/>
          <w:szCs w:val="21"/>
        </w:rPr>
        <w:t>元，增长</w:t>
      </w:r>
      <w:r w:rsidRPr="000F61C8">
        <w:rPr>
          <w:rFonts w:ascii="Arial" w:hAnsi="Arial" w:cs="Arial"/>
          <w:sz w:val="21"/>
          <w:szCs w:val="21"/>
        </w:rPr>
        <w:t>15.6%;</w:t>
      </w:r>
      <w:r w:rsidRPr="000F61C8">
        <w:rPr>
          <w:rFonts w:ascii="Arial" w:hAnsi="Arial" w:cs="Arial"/>
          <w:sz w:val="21"/>
          <w:szCs w:val="21"/>
        </w:rPr>
        <w:t>转移净收入</w:t>
      </w:r>
      <w:r w:rsidRPr="000F61C8">
        <w:rPr>
          <w:rFonts w:ascii="Arial" w:hAnsi="Arial" w:cs="Arial"/>
          <w:sz w:val="21"/>
          <w:szCs w:val="21"/>
        </w:rPr>
        <w:t>6666</w:t>
      </w:r>
      <w:r w:rsidRPr="000F61C8">
        <w:rPr>
          <w:rFonts w:ascii="Arial" w:hAnsi="Arial" w:cs="Arial"/>
          <w:sz w:val="21"/>
          <w:szCs w:val="21"/>
        </w:rPr>
        <w:t>元，增长</w:t>
      </w:r>
      <w:r w:rsidRPr="000F61C8">
        <w:rPr>
          <w:rFonts w:ascii="Arial" w:hAnsi="Arial" w:cs="Arial"/>
          <w:sz w:val="21"/>
          <w:szCs w:val="21"/>
        </w:rPr>
        <w:t>11.6%</w:t>
      </w:r>
      <w:r w:rsidRPr="000F61C8">
        <w:rPr>
          <w:rFonts w:ascii="Arial" w:hAnsi="Arial" w:cs="Arial"/>
          <w:sz w:val="21"/>
          <w:szCs w:val="21"/>
        </w:rPr>
        <w:t>。人均消费性支出</w:t>
      </w:r>
      <w:r w:rsidRPr="000F61C8">
        <w:rPr>
          <w:rFonts w:ascii="Arial" w:hAnsi="Arial" w:cs="Arial"/>
          <w:sz w:val="21"/>
          <w:szCs w:val="21"/>
        </w:rPr>
        <w:t>24856</w:t>
      </w:r>
      <w:r w:rsidRPr="000F61C8">
        <w:rPr>
          <w:rFonts w:ascii="Arial" w:hAnsi="Arial" w:cs="Arial"/>
          <w:sz w:val="21"/>
          <w:szCs w:val="21"/>
        </w:rPr>
        <w:t>元，增长</w:t>
      </w:r>
      <w:r w:rsidRPr="000F61C8">
        <w:rPr>
          <w:rFonts w:ascii="Arial" w:hAnsi="Arial" w:cs="Arial"/>
          <w:sz w:val="21"/>
          <w:szCs w:val="21"/>
        </w:rPr>
        <w:t>9.8%</w:t>
      </w:r>
      <w:r w:rsidRPr="000F61C8">
        <w:rPr>
          <w:rFonts w:ascii="Arial" w:hAnsi="Arial" w:cs="Arial"/>
          <w:sz w:val="21"/>
          <w:szCs w:val="21"/>
        </w:rPr>
        <w:t>。其中，居住支出增长</w:t>
      </w:r>
      <w:r w:rsidRPr="000F61C8">
        <w:rPr>
          <w:rFonts w:ascii="Arial" w:hAnsi="Arial" w:cs="Arial"/>
          <w:sz w:val="21"/>
          <w:szCs w:val="21"/>
        </w:rPr>
        <w:t>8.2%</w:t>
      </w:r>
      <w:r w:rsidRPr="000F61C8">
        <w:rPr>
          <w:rFonts w:ascii="Arial" w:hAnsi="Arial" w:cs="Arial"/>
          <w:sz w:val="21"/>
          <w:szCs w:val="21"/>
        </w:rPr>
        <w:t>，生活用品及服务支出增长</w:t>
      </w:r>
      <w:r w:rsidRPr="000F61C8">
        <w:rPr>
          <w:rFonts w:ascii="Arial" w:hAnsi="Arial" w:cs="Arial"/>
          <w:sz w:val="21"/>
          <w:szCs w:val="21"/>
        </w:rPr>
        <w:t>5.9%</w:t>
      </w:r>
      <w:r w:rsidRPr="000F61C8">
        <w:rPr>
          <w:rFonts w:ascii="Arial" w:hAnsi="Arial" w:cs="Arial"/>
          <w:sz w:val="21"/>
          <w:szCs w:val="21"/>
        </w:rPr>
        <w:t>，医疗保健支出增长</w:t>
      </w:r>
      <w:r w:rsidRPr="000F61C8">
        <w:rPr>
          <w:rFonts w:ascii="Arial" w:hAnsi="Arial" w:cs="Arial"/>
          <w:sz w:val="21"/>
          <w:szCs w:val="21"/>
        </w:rPr>
        <w:t>4.3%</w:t>
      </w:r>
      <w:r w:rsidRPr="000F61C8">
        <w:rPr>
          <w:rFonts w:ascii="Arial" w:hAnsi="Arial" w:cs="Arial"/>
          <w:sz w:val="21"/>
          <w:szCs w:val="21"/>
        </w:rPr>
        <w:t>。城镇居民恩格尔系数</w:t>
      </w:r>
      <w:r w:rsidRPr="000F61C8">
        <w:rPr>
          <w:rFonts w:ascii="Arial" w:hAnsi="Arial" w:cs="Arial"/>
          <w:sz w:val="21"/>
          <w:szCs w:val="21"/>
        </w:rPr>
        <w:t>34.0%</w:t>
      </w:r>
      <w:r w:rsidRPr="000F61C8">
        <w:rPr>
          <w:rFonts w:ascii="Arial" w:hAnsi="Arial" w:cs="Arial"/>
          <w:sz w:val="21"/>
          <w:szCs w:val="21"/>
        </w:rPr>
        <w:t>。农村居民人均可支配收入</w:t>
      </w:r>
      <w:r w:rsidRPr="000F61C8">
        <w:rPr>
          <w:rFonts w:ascii="Arial" w:hAnsi="Arial" w:cs="Arial"/>
          <w:sz w:val="21"/>
          <w:szCs w:val="21"/>
        </w:rPr>
        <w:t>16358</w:t>
      </w:r>
      <w:r w:rsidRPr="000F61C8">
        <w:rPr>
          <w:rFonts w:ascii="Arial" w:hAnsi="Arial" w:cs="Arial"/>
          <w:sz w:val="21"/>
          <w:szCs w:val="21"/>
        </w:rPr>
        <w:t>元，比上年增加</w:t>
      </w:r>
      <w:r w:rsidRPr="000F61C8">
        <w:rPr>
          <w:rFonts w:ascii="Arial" w:hAnsi="Arial" w:cs="Arial"/>
          <w:sz w:val="21"/>
          <w:szCs w:val="21"/>
        </w:rPr>
        <w:t>1514</w:t>
      </w:r>
      <w:r w:rsidRPr="000F61C8">
        <w:rPr>
          <w:rFonts w:ascii="Arial" w:hAnsi="Arial" w:cs="Arial"/>
          <w:sz w:val="21"/>
          <w:szCs w:val="21"/>
        </w:rPr>
        <w:t>元，比</w:t>
      </w:r>
      <w:r w:rsidRPr="000F61C8">
        <w:rPr>
          <w:rFonts w:ascii="Arial" w:hAnsi="Arial" w:cs="Arial" w:hint="eastAsia"/>
          <w:sz w:val="21"/>
          <w:szCs w:val="21"/>
        </w:rPr>
        <w:t>上年增长</w:t>
      </w:r>
      <w:r w:rsidRPr="000F61C8">
        <w:rPr>
          <w:rFonts w:ascii="Arial" w:hAnsi="Arial" w:cs="Arial"/>
          <w:sz w:val="21"/>
          <w:szCs w:val="21"/>
        </w:rPr>
        <w:t>10.2%</w:t>
      </w:r>
      <w:r w:rsidRPr="000F61C8">
        <w:rPr>
          <w:rFonts w:ascii="Arial" w:hAnsi="Arial" w:cs="Arial"/>
          <w:sz w:val="21"/>
          <w:szCs w:val="21"/>
        </w:rPr>
        <w:t>。其中，工资性收入</w:t>
      </w:r>
      <w:r w:rsidRPr="000F61C8">
        <w:rPr>
          <w:rFonts w:ascii="Arial" w:hAnsi="Arial" w:cs="Arial"/>
          <w:sz w:val="21"/>
          <w:szCs w:val="21"/>
        </w:rPr>
        <w:t>4882</w:t>
      </w:r>
      <w:r w:rsidRPr="000F61C8">
        <w:rPr>
          <w:rFonts w:ascii="Arial" w:hAnsi="Arial" w:cs="Arial"/>
          <w:sz w:val="21"/>
          <w:szCs w:val="21"/>
        </w:rPr>
        <w:t>元，增长</w:t>
      </w:r>
      <w:r w:rsidRPr="000F61C8">
        <w:rPr>
          <w:rFonts w:ascii="Arial" w:hAnsi="Arial" w:cs="Arial"/>
          <w:sz w:val="21"/>
          <w:szCs w:val="21"/>
        </w:rPr>
        <w:t>6.6%;</w:t>
      </w:r>
      <w:r w:rsidRPr="000F61C8">
        <w:rPr>
          <w:rFonts w:ascii="Arial" w:hAnsi="Arial" w:cs="Arial"/>
          <w:sz w:val="21"/>
          <w:szCs w:val="21"/>
        </w:rPr>
        <w:t>经营净收入</w:t>
      </w:r>
      <w:r w:rsidRPr="000F61C8">
        <w:rPr>
          <w:rFonts w:ascii="Arial" w:hAnsi="Arial" w:cs="Arial"/>
          <w:sz w:val="21"/>
          <w:szCs w:val="21"/>
        </w:rPr>
        <w:t>5835</w:t>
      </w:r>
      <w:r w:rsidRPr="000F61C8">
        <w:rPr>
          <w:rFonts w:ascii="Arial" w:hAnsi="Arial" w:cs="Arial"/>
          <w:sz w:val="21"/>
          <w:szCs w:val="21"/>
        </w:rPr>
        <w:t>元，增长</w:t>
      </w:r>
      <w:r w:rsidRPr="000F61C8">
        <w:rPr>
          <w:rFonts w:ascii="Arial" w:hAnsi="Arial" w:cs="Arial"/>
          <w:sz w:val="21"/>
          <w:szCs w:val="21"/>
        </w:rPr>
        <w:t>11.5%;</w:t>
      </w:r>
      <w:r w:rsidRPr="000F61C8">
        <w:rPr>
          <w:rFonts w:ascii="Arial" w:hAnsi="Arial" w:cs="Arial"/>
          <w:sz w:val="21"/>
          <w:szCs w:val="21"/>
        </w:rPr>
        <w:t>财产净收入</w:t>
      </w:r>
      <w:r w:rsidRPr="000F61C8">
        <w:rPr>
          <w:rFonts w:ascii="Arial" w:hAnsi="Arial" w:cs="Arial"/>
          <w:sz w:val="21"/>
          <w:szCs w:val="21"/>
        </w:rPr>
        <w:t>430</w:t>
      </w:r>
      <w:r w:rsidRPr="000F61C8">
        <w:rPr>
          <w:rFonts w:ascii="Arial" w:hAnsi="Arial" w:cs="Arial"/>
          <w:sz w:val="21"/>
          <w:szCs w:val="21"/>
        </w:rPr>
        <w:t>元，增长</w:t>
      </w:r>
      <w:r w:rsidRPr="000F61C8">
        <w:rPr>
          <w:rFonts w:ascii="Arial" w:hAnsi="Arial" w:cs="Arial"/>
          <w:sz w:val="21"/>
          <w:szCs w:val="21"/>
        </w:rPr>
        <w:t>22.5%;</w:t>
      </w:r>
      <w:r w:rsidRPr="000F61C8">
        <w:rPr>
          <w:rFonts w:ascii="Arial" w:hAnsi="Arial" w:cs="Arial"/>
          <w:sz w:val="21"/>
          <w:szCs w:val="21"/>
        </w:rPr>
        <w:t>转移净收入</w:t>
      </w:r>
      <w:r w:rsidRPr="000F61C8">
        <w:rPr>
          <w:rFonts w:ascii="Arial" w:hAnsi="Arial" w:cs="Arial"/>
          <w:sz w:val="21"/>
          <w:szCs w:val="21"/>
        </w:rPr>
        <w:t>5211</w:t>
      </w:r>
      <w:r w:rsidRPr="000F61C8">
        <w:rPr>
          <w:rFonts w:ascii="Arial" w:hAnsi="Arial" w:cs="Arial"/>
          <w:sz w:val="21"/>
          <w:szCs w:val="21"/>
        </w:rPr>
        <w:t>元，增长</w:t>
      </w:r>
      <w:r w:rsidRPr="000F61C8">
        <w:rPr>
          <w:rFonts w:ascii="Arial" w:hAnsi="Arial" w:cs="Arial"/>
          <w:sz w:val="21"/>
          <w:szCs w:val="21"/>
        </w:rPr>
        <w:t>11.4%</w:t>
      </w:r>
      <w:r w:rsidRPr="000F61C8">
        <w:rPr>
          <w:rFonts w:ascii="Arial" w:hAnsi="Arial" w:cs="Arial"/>
          <w:sz w:val="21"/>
          <w:szCs w:val="21"/>
        </w:rPr>
        <w:t>。农村居民人均生活消费支出</w:t>
      </w:r>
      <w:r w:rsidRPr="000F61C8">
        <w:rPr>
          <w:rFonts w:ascii="Arial" w:hAnsi="Arial" w:cs="Arial"/>
          <w:sz w:val="21"/>
          <w:szCs w:val="21"/>
        </w:rPr>
        <w:t>13790</w:t>
      </w:r>
      <w:r w:rsidRPr="000F61C8">
        <w:rPr>
          <w:rFonts w:ascii="Arial" w:hAnsi="Arial" w:cs="Arial"/>
          <w:sz w:val="21"/>
          <w:szCs w:val="21"/>
        </w:rPr>
        <w:t>元，增长</w:t>
      </w:r>
      <w:r w:rsidRPr="000F61C8">
        <w:rPr>
          <w:rFonts w:ascii="Arial" w:hAnsi="Arial" w:cs="Arial"/>
          <w:sz w:val="21"/>
          <w:szCs w:val="21"/>
        </w:rPr>
        <w:t>11.1%</w:t>
      </w:r>
      <w:r w:rsidRPr="000F61C8">
        <w:rPr>
          <w:rFonts w:ascii="Arial" w:hAnsi="Arial" w:cs="Arial"/>
          <w:sz w:val="21"/>
          <w:szCs w:val="21"/>
        </w:rPr>
        <w:t>。其中，居住消费支出增长</w:t>
      </w:r>
      <w:r w:rsidRPr="000F61C8">
        <w:rPr>
          <w:rFonts w:ascii="Arial" w:hAnsi="Arial" w:cs="Arial"/>
          <w:sz w:val="21"/>
          <w:szCs w:val="21"/>
        </w:rPr>
        <w:t>12.5%</w:t>
      </w:r>
      <w:r w:rsidRPr="000F61C8">
        <w:rPr>
          <w:rFonts w:ascii="Arial" w:hAnsi="Arial" w:cs="Arial"/>
          <w:sz w:val="21"/>
          <w:szCs w:val="21"/>
        </w:rPr>
        <w:t>，生活用品及服务消费支出增长</w:t>
      </w:r>
      <w:r w:rsidRPr="000F61C8">
        <w:rPr>
          <w:rFonts w:ascii="Arial" w:hAnsi="Arial" w:cs="Arial"/>
          <w:sz w:val="21"/>
          <w:szCs w:val="21"/>
        </w:rPr>
        <w:t>6.1%</w:t>
      </w:r>
      <w:r w:rsidRPr="000F61C8">
        <w:rPr>
          <w:rFonts w:ascii="Arial" w:hAnsi="Arial" w:cs="Arial"/>
          <w:sz w:val="21"/>
          <w:szCs w:val="21"/>
        </w:rPr>
        <w:t>，交通和通讯支出下降</w:t>
      </w:r>
      <w:r w:rsidRPr="000F61C8">
        <w:rPr>
          <w:rFonts w:ascii="Arial" w:hAnsi="Arial" w:cs="Arial"/>
          <w:sz w:val="21"/>
          <w:szCs w:val="21"/>
        </w:rPr>
        <w:t>6.7%</w:t>
      </w:r>
      <w:r w:rsidRPr="000F61C8">
        <w:rPr>
          <w:rFonts w:ascii="Arial" w:hAnsi="Arial" w:cs="Arial"/>
          <w:sz w:val="21"/>
          <w:szCs w:val="21"/>
        </w:rPr>
        <w:t>，医疗保健消费支出增长</w:t>
      </w:r>
      <w:r w:rsidRPr="000F61C8">
        <w:rPr>
          <w:rFonts w:ascii="Arial" w:hAnsi="Arial" w:cs="Arial"/>
          <w:sz w:val="21"/>
          <w:szCs w:val="21"/>
        </w:rPr>
        <w:t>17.3%</w:t>
      </w:r>
      <w:r w:rsidRPr="000F61C8">
        <w:rPr>
          <w:rFonts w:ascii="Arial" w:hAnsi="Arial" w:cs="Arial"/>
          <w:sz w:val="21"/>
          <w:szCs w:val="21"/>
        </w:rPr>
        <w:t>。农村居民恩格尔系数</w:t>
      </w:r>
      <w:r w:rsidRPr="000F61C8">
        <w:rPr>
          <w:rFonts w:ascii="Arial" w:hAnsi="Arial" w:cs="Arial"/>
          <w:sz w:val="21"/>
          <w:szCs w:val="21"/>
        </w:rPr>
        <w:t>39.2%</w:t>
      </w:r>
      <w:r w:rsidRPr="000F61C8">
        <w:rPr>
          <w:rFonts w:ascii="Arial" w:hAnsi="Arial" w:cs="Arial"/>
          <w:sz w:val="21"/>
          <w:szCs w:val="21"/>
        </w:rPr>
        <w:t>。</w:t>
      </w:r>
    </w:p>
    <w:p w14:paraId="17FA2319"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27" w:name="_Toc39667401"/>
      <w:r w:rsidRPr="000F61C8">
        <w:rPr>
          <w:rFonts w:eastAsia="宋体" w:cs="Arial"/>
          <w:sz w:val="21"/>
          <w:szCs w:val="21"/>
        </w:rPr>
        <w:t>（</w:t>
      </w:r>
      <w:r w:rsidRPr="000F61C8">
        <w:rPr>
          <w:rFonts w:eastAsia="宋体" w:cs="Arial" w:hint="eastAsia"/>
          <w:sz w:val="21"/>
          <w:szCs w:val="21"/>
        </w:rPr>
        <w:t>三</w:t>
      </w:r>
      <w:r w:rsidRPr="000F61C8">
        <w:rPr>
          <w:rFonts w:eastAsia="宋体" w:cs="Arial"/>
          <w:sz w:val="21"/>
          <w:szCs w:val="21"/>
        </w:rPr>
        <w:t>）</w:t>
      </w:r>
      <w:r w:rsidRPr="000F61C8">
        <w:rPr>
          <w:rFonts w:eastAsia="宋体" w:cs="Arial" w:hint="eastAsia"/>
          <w:sz w:val="21"/>
          <w:szCs w:val="21"/>
        </w:rPr>
        <w:t>遂宁市城市规划与发展目标</w:t>
      </w:r>
      <w:bookmarkEnd w:id="127"/>
    </w:p>
    <w:p w14:paraId="722144C1" w14:textId="77777777" w:rsidR="00E03EB1" w:rsidRPr="000F61C8" w:rsidRDefault="00E03EB1" w:rsidP="00E03EB1">
      <w:pPr>
        <w:widowControl w:val="0"/>
        <w:snapToGrid w:val="0"/>
        <w:spacing w:line="480" w:lineRule="auto"/>
        <w:ind w:firstLineChars="200" w:firstLine="420"/>
        <w:jc w:val="both"/>
        <w:rPr>
          <w:rFonts w:ascii="Arial" w:hAnsi="Arial" w:cs="Arial"/>
          <w:sz w:val="21"/>
          <w:szCs w:val="21"/>
        </w:rPr>
      </w:pPr>
      <w:r w:rsidRPr="000F61C8">
        <w:rPr>
          <w:rFonts w:ascii="Arial" w:hAnsi="Arial" w:cs="Arial" w:hint="eastAsia"/>
          <w:color w:val="000000"/>
          <w:sz w:val="21"/>
          <w:szCs w:val="21"/>
        </w:rPr>
        <w:t>1</w:t>
      </w:r>
      <w:r w:rsidRPr="000F61C8">
        <w:rPr>
          <w:rFonts w:ascii="Arial" w:hAnsi="Arial" w:cs="Arial" w:hint="eastAsia"/>
          <w:color w:val="000000"/>
          <w:sz w:val="21"/>
          <w:szCs w:val="21"/>
        </w:rPr>
        <w:t>、</w:t>
      </w:r>
      <w:r w:rsidRPr="000F61C8">
        <w:rPr>
          <w:rFonts w:cs="Arial" w:hint="eastAsia"/>
          <w:color w:val="000000"/>
          <w:sz w:val="21"/>
          <w:szCs w:val="21"/>
        </w:rPr>
        <w:t>《遂宁市城市总体规划</w:t>
      </w:r>
      <w:r w:rsidRPr="000F61C8">
        <w:rPr>
          <w:rFonts w:ascii="Arial" w:hAnsi="Arial" w:cs="Arial" w:hint="eastAsia"/>
          <w:sz w:val="21"/>
          <w:szCs w:val="21"/>
        </w:rPr>
        <w:t>（</w:t>
      </w:r>
      <w:r w:rsidRPr="000F61C8">
        <w:rPr>
          <w:rFonts w:ascii="Arial" w:hAnsi="Arial" w:cs="Arial"/>
          <w:sz w:val="21"/>
          <w:szCs w:val="21"/>
        </w:rPr>
        <w:t>2013—2030</w:t>
      </w:r>
      <w:r w:rsidRPr="000F61C8">
        <w:rPr>
          <w:rFonts w:ascii="Arial" w:hAnsi="Arial" w:cs="Arial"/>
          <w:sz w:val="21"/>
          <w:szCs w:val="21"/>
        </w:rPr>
        <w:t>）</w:t>
      </w:r>
      <w:r w:rsidRPr="000F61C8">
        <w:rPr>
          <w:rFonts w:ascii="Arial" w:hAnsi="Arial" w:cs="Arial" w:hint="eastAsia"/>
          <w:sz w:val="21"/>
          <w:szCs w:val="21"/>
        </w:rPr>
        <w:t>》</w:t>
      </w:r>
    </w:p>
    <w:p w14:paraId="015795AE" w14:textId="77777777" w:rsidR="00E03EB1" w:rsidRPr="000F61C8" w:rsidRDefault="00E03EB1" w:rsidP="00E03EB1">
      <w:pPr>
        <w:widowControl w:val="0"/>
        <w:snapToGrid w:val="0"/>
        <w:spacing w:line="480" w:lineRule="auto"/>
        <w:ind w:firstLineChars="200" w:firstLine="420"/>
        <w:jc w:val="both"/>
        <w:rPr>
          <w:rFonts w:cs="Arial"/>
          <w:color w:val="000000"/>
          <w:sz w:val="21"/>
          <w:szCs w:val="21"/>
        </w:rPr>
      </w:pPr>
      <w:r w:rsidRPr="000F61C8">
        <w:rPr>
          <w:rFonts w:ascii="Arial" w:hAnsi="Arial" w:cs="Arial" w:hint="eastAsia"/>
          <w:sz w:val="21"/>
          <w:szCs w:val="21"/>
        </w:rPr>
        <w:t xml:space="preserve">　本次规划实现了遂宁市域范围</w:t>
      </w:r>
      <w:r w:rsidRPr="000F61C8">
        <w:rPr>
          <w:rFonts w:ascii="Arial" w:hAnsi="Arial" w:cs="Arial"/>
          <w:sz w:val="21"/>
          <w:szCs w:val="21"/>
        </w:rPr>
        <w:t>5325</w:t>
      </w:r>
      <w:r w:rsidRPr="000F61C8">
        <w:rPr>
          <w:rFonts w:ascii="Arial" w:hAnsi="Arial" w:cs="Arial"/>
          <w:sz w:val="21"/>
          <w:szCs w:val="21"/>
        </w:rPr>
        <w:t>平方公里的规划</w:t>
      </w:r>
      <w:r w:rsidRPr="000F61C8">
        <w:rPr>
          <w:rFonts w:cs="Arial"/>
          <w:color w:val="000000"/>
          <w:sz w:val="21"/>
          <w:szCs w:val="21"/>
        </w:rPr>
        <w:t xml:space="preserve">全覆盖，着力构建“和谐遂宁”。 </w:t>
      </w:r>
    </w:p>
    <w:p w14:paraId="1815E78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）城市性质</w:t>
      </w:r>
    </w:p>
    <w:p w14:paraId="1B605CDF" w14:textId="77777777" w:rsidR="00E03EB1" w:rsidRPr="000F61C8" w:rsidRDefault="00E03EB1" w:rsidP="00E03EB1">
      <w:pPr>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遂宁市是成渝经济区的区域性中心城市，四川省的次级综合交通枢纽和现代产业基地，以“养心”文化为特色的现代生态花园城市。</w:t>
      </w:r>
    </w:p>
    <w:p w14:paraId="5AD79DC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lastRenderedPageBreak/>
        <w:t>（</w:t>
      </w:r>
      <w:r w:rsidRPr="000F61C8">
        <w:rPr>
          <w:rFonts w:ascii="Arial" w:hAnsi="Arial" w:cs="Arial"/>
          <w:color w:val="000000"/>
          <w:sz w:val="21"/>
          <w:szCs w:val="21"/>
        </w:rPr>
        <w:t>2</w:t>
      </w:r>
      <w:r w:rsidRPr="000F61C8">
        <w:rPr>
          <w:rFonts w:ascii="Arial" w:hAnsi="Arial" w:cs="Arial" w:hint="eastAsia"/>
          <w:color w:val="000000"/>
          <w:sz w:val="21"/>
          <w:szCs w:val="21"/>
        </w:rPr>
        <w:t>）市域城镇职能和等级结构</w:t>
      </w:r>
    </w:p>
    <w:p w14:paraId="1CCCDDC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以市域中心城市为核心、县域中心城市为支撑、重点镇为骨干、一般镇为基础的四级城镇等级结构，其中重点镇共</w:t>
      </w:r>
      <w:r w:rsidRPr="000F61C8">
        <w:rPr>
          <w:rFonts w:ascii="Arial" w:hAnsi="Arial" w:cs="Arial"/>
          <w:color w:val="000000"/>
          <w:sz w:val="21"/>
          <w:szCs w:val="21"/>
        </w:rPr>
        <w:t>10</w:t>
      </w:r>
      <w:r w:rsidRPr="000F61C8">
        <w:rPr>
          <w:rFonts w:ascii="Arial" w:hAnsi="Arial" w:cs="Arial"/>
          <w:color w:val="000000"/>
          <w:sz w:val="21"/>
          <w:szCs w:val="21"/>
        </w:rPr>
        <w:t>座，包括金华镇、太乙镇、仁和镇、天仙镇、大石镇、蓬南镇、拦江镇、磨溪镇、卓筒井镇、象山镇。</w:t>
      </w:r>
      <w:r w:rsidRPr="000F61C8">
        <w:rPr>
          <w:rFonts w:ascii="Arial" w:hAnsi="Arial" w:cs="Arial" w:hint="eastAsia"/>
          <w:color w:val="000000"/>
          <w:sz w:val="21"/>
          <w:szCs w:val="21"/>
        </w:rPr>
        <w:t>包括综合型、工业型、旅游型、商贸型和农业型五类城镇。综合型包括遂宁中心城区、射洪县域中心城市、蓬溪县域中心城市、大英县域中心城市、金华镇、蓬南镇等</w:t>
      </w:r>
      <w:r w:rsidRPr="000F61C8">
        <w:rPr>
          <w:rFonts w:ascii="Arial" w:hAnsi="Arial" w:cs="Arial"/>
          <w:color w:val="000000"/>
          <w:sz w:val="21"/>
          <w:szCs w:val="21"/>
        </w:rPr>
        <w:t>6</w:t>
      </w:r>
      <w:r w:rsidRPr="000F61C8">
        <w:rPr>
          <w:rFonts w:ascii="Arial" w:hAnsi="Arial" w:cs="Arial"/>
          <w:color w:val="000000"/>
          <w:sz w:val="21"/>
          <w:szCs w:val="21"/>
        </w:rPr>
        <w:t>座；工业型包括大石镇、磨溪镇等</w:t>
      </w:r>
      <w:r w:rsidRPr="000F61C8">
        <w:rPr>
          <w:rFonts w:ascii="Arial" w:hAnsi="Arial" w:cs="Arial"/>
          <w:color w:val="000000"/>
          <w:sz w:val="21"/>
          <w:szCs w:val="21"/>
        </w:rPr>
        <w:t>10</w:t>
      </w:r>
      <w:r w:rsidRPr="000F61C8">
        <w:rPr>
          <w:rFonts w:ascii="Arial" w:hAnsi="Arial" w:cs="Arial"/>
          <w:color w:val="000000"/>
          <w:sz w:val="21"/>
          <w:szCs w:val="21"/>
        </w:rPr>
        <w:t>座；旅游型包括卓筒井镇、明星镇等</w:t>
      </w:r>
      <w:r w:rsidRPr="000F61C8">
        <w:rPr>
          <w:rFonts w:ascii="Arial" w:hAnsi="Arial" w:cs="Arial"/>
          <w:color w:val="000000"/>
          <w:sz w:val="21"/>
          <w:szCs w:val="21"/>
        </w:rPr>
        <w:t>5</w:t>
      </w:r>
      <w:r w:rsidRPr="000F61C8">
        <w:rPr>
          <w:rFonts w:ascii="Arial" w:hAnsi="Arial" w:cs="Arial"/>
          <w:color w:val="000000"/>
          <w:sz w:val="21"/>
          <w:szCs w:val="21"/>
        </w:rPr>
        <w:t>座；商贸型包括横山镇、三家镇等</w:t>
      </w:r>
      <w:r w:rsidRPr="000F61C8">
        <w:rPr>
          <w:rFonts w:ascii="Arial" w:hAnsi="Arial" w:cs="Arial"/>
          <w:color w:val="000000"/>
          <w:sz w:val="21"/>
          <w:szCs w:val="21"/>
        </w:rPr>
        <w:t>9</w:t>
      </w:r>
      <w:r w:rsidRPr="000F61C8">
        <w:rPr>
          <w:rFonts w:ascii="Arial" w:hAnsi="Arial" w:cs="Arial"/>
          <w:color w:val="000000"/>
          <w:sz w:val="21"/>
          <w:szCs w:val="21"/>
        </w:rPr>
        <w:t>座；农业型包括复兴镇、潼射镇等</w:t>
      </w:r>
      <w:r w:rsidRPr="000F61C8">
        <w:rPr>
          <w:rFonts w:ascii="Arial" w:hAnsi="Arial" w:cs="Arial"/>
          <w:color w:val="000000"/>
          <w:sz w:val="21"/>
          <w:szCs w:val="21"/>
        </w:rPr>
        <w:t>17</w:t>
      </w:r>
      <w:r w:rsidRPr="000F61C8">
        <w:rPr>
          <w:rFonts w:ascii="Arial" w:hAnsi="Arial" w:cs="Arial"/>
          <w:color w:val="000000"/>
          <w:sz w:val="21"/>
          <w:szCs w:val="21"/>
        </w:rPr>
        <w:t>座。</w:t>
      </w:r>
    </w:p>
    <w:p w14:paraId="7A6514E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）市域城镇空间结构</w:t>
      </w:r>
    </w:p>
    <w:p w14:paraId="12DFB43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构建“一核、两带、三片”的市域城镇空间结构。</w:t>
      </w:r>
    </w:p>
    <w:p w14:paraId="2B10803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本次规划实现了遂宁市域范围</w:t>
      </w:r>
      <w:r w:rsidRPr="000F61C8">
        <w:rPr>
          <w:rFonts w:ascii="Arial" w:hAnsi="Arial" w:cs="Arial"/>
          <w:color w:val="000000"/>
          <w:sz w:val="21"/>
          <w:szCs w:val="21"/>
        </w:rPr>
        <w:t>5325</w:t>
      </w:r>
      <w:r w:rsidRPr="000F61C8">
        <w:rPr>
          <w:rFonts w:ascii="Arial" w:hAnsi="Arial" w:cs="Arial"/>
          <w:color w:val="000000"/>
          <w:sz w:val="21"/>
          <w:szCs w:val="21"/>
        </w:rPr>
        <w:t>平方公里的规划全覆盖，着力构建</w:t>
      </w:r>
      <w:r w:rsidRPr="000F61C8">
        <w:rPr>
          <w:rFonts w:ascii="Arial" w:hAnsi="Arial" w:cs="Arial"/>
          <w:color w:val="000000"/>
          <w:sz w:val="21"/>
          <w:szCs w:val="21"/>
        </w:rPr>
        <w:t>“</w:t>
      </w:r>
      <w:r w:rsidRPr="000F61C8">
        <w:rPr>
          <w:rFonts w:ascii="Arial" w:hAnsi="Arial" w:cs="Arial"/>
          <w:color w:val="000000"/>
          <w:sz w:val="21"/>
          <w:szCs w:val="21"/>
        </w:rPr>
        <w:t>和谐遂宁</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一核</w:t>
      </w:r>
      <w:r w:rsidRPr="000F61C8">
        <w:rPr>
          <w:rFonts w:ascii="Arial" w:hAnsi="Arial" w:cs="Arial"/>
          <w:color w:val="000000"/>
          <w:sz w:val="21"/>
          <w:szCs w:val="21"/>
        </w:rPr>
        <w:t>”</w:t>
      </w:r>
      <w:r w:rsidRPr="000F61C8">
        <w:rPr>
          <w:rFonts w:ascii="Arial" w:hAnsi="Arial" w:cs="Arial"/>
          <w:color w:val="000000"/>
          <w:sz w:val="21"/>
          <w:szCs w:val="21"/>
        </w:rPr>
        <w:t>是承担着引领市域发展和服务周边地区职能的</w:t>
      </w:r>
      <w:r w:rsidRPr="000F61C8">
        <w:rPr>
          <w:rFonts w:ascii="Arial" w:hAnsi="Arial" w:cs="Arial"/>
          <w:color w:val="000000"/>
          <w:sz w:val="21"/>
          <w:szCs w:val="21"/>
        </w:rPr>
        <w:t>“</w:t>
      </w:r>
      <w:r w:rsidRPr="000F61C8">
        <w:rPr>
          <w:rFonts w:ascii="Arial" w:hAnsi="Arial" w:cs="Arial"/>
          <w:color w:val="000000"/>
          <w:sz w:val="21"/>
          <w:szCs w:val="21"/>
        </w:rPr>
        <w:t>中心城区发展极核</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两带</w:t>
      </w:r>
      <w:r w:rsidRPr="000F61C8">
        <w:rPr>
          <w:rFonts w:ascii="Arial" w:hAnsi="Arial" w:cs="Arial"/>
          <w:color w:val="000000"/>
          <w:sz w:val="21"/>
          <w:szCs w:val="21"/>
        </w:rPr>
        <w:t>”</w:t>
      </w:r>
      <w:r w:rsidRPr="000F61C8">
        <w:rPr>
          <w:rFonts w:ascii="Arial" w:hAnsi="Arial" w:cs="Arial"/>
          <w:color w:val="000000"/>
          <w:sz w:val="21"/>
          <w:szCs w:val="21"/>
        </w:rPr>
        <w:t>为</w:t>
      </w:r>
      <w:r w:rsidRPr="000F61C8">
        <w:rPr>
          <w:rFonts w:ascii="Arial" w:hAnsi="Arial" w:cs="Arial"/>
          <w:color w:val="000000"/>
          <w:sz w:val="21"/>
          <w:szCs w:val="21"/>
        </w:rPr>
        <w:t>“</w:t>
      </w:r>
      <w:r w:rsidRPr="000F61C8">
        <w:rPr>
          <w:rFonts w:ascii="Arial" w:hAnsi="Arial" w:cs="Arial"/>
          <w:color w:val="000000"/>
          <w:sz w:val="21"/>
          <w:szCs w:val="21"/>
        </w:rPr>
        <w:t>沿成南高速城镇发展带</w:t>
      </w:r>
      <w:r w:rsidRPr="000F61C8">
        <w:rPr>
          <w:rFonts w:ascii="Arial" w:hAnsi="Arial" w:cs="Arial"/>
          <w:color w:val="000000"/>
          <w:sz w:val="21"/>
          <w:szCs w:val="21"/>
        </w:rPr>
        <w:t>”</w:t>
      </w:r>
      <w:r w:rsidRPr="000F61C8">
        <w:rPr>
          <w:rFonts w:ascii="Arial" w:hAnsi="Arial" w:cs="Arial"/>
          <w:color w:val="000000"/>
          <w:sz w:val="21"/>
          <w:szCs w:val="21"/>
        </w:rPr>
        <w:t>和</w:t>
      </w:r>
      <w:r w:rsidRPr="000F61C8">
        <w:rPr>
          <w:rFonts w:ascii="Arial" w:hAnsi="Arial" w:cs="Arial"/>
          <w:color w:val="000000"/>
          <w:sz w:val="21"/>
          <w:szCs w:val="21"/>
        </w:rPr>
        <w:t>“</w:t>
      </w:r>
      <w:r w:rsidRPr="000F61C8">
        <w:rPr>
          <w:rFonts w:ascii="Arial" w:hAnsi="Arial" w:cs="Arial"/>
          <w:color w:val="000000"/>
          <w:sz w:val="21"/>
          <w:szCs w:val="21"/>
        </w:rPr>
        <w:t>涪江沿岸城镇发展带</w:t>
      </w:r>
      <w:r w:rsidRPr="000F61C8">
        <w:rPr>
          <w:rFonts w:ascii="Arial" w:hAnsi="Arial" w:cs="Arial"/>
          <w:color w:val="000000"/>
          <w:sz w:val="21"/>
          <w:szCs w:val="21"/>
        </w:rPr>
        <w:t>”</w:t>
      </w:r>
      <w:r w:rsidRPr="000F61C8">
        <w:rPr>
          <w:rFonts w:ascii="Arial" w:hAnsi="Arial" w:cs="Arial"/>
          <w:color w:val="000000"/>
          <w:sz w:val="21"/>
          <w:szCs w:val="21"/>
        </w:rPr>
        <w:t>构成的十字发展带，是遂宁集聚产业和城镇人口的的主要地区；</w:t>
      </w:r>
      <w:r w:rsidRPr="000F61C8">
        <w:rPr>
          <w:rFonts w:ascii="Arial" w:hAnsi="Arial" w:cs="Arial"/>
          <w:color w:val="000000"/>
          <w:sz w:val="21"/>
          <w:szCs w:val="21"/>
        </w:rPr>
        <w:t>“</w:t>
      </w:r>
      <w:r w:rsidRPr="000F61C8">
        <w:rPr>
          <w:rFonts w:ascii="Arial" w:hAnsi="Arial" w:cs="Arial"/>
          <w:color w:val="000000"/>
          <w:sz w:val="21"/>
          <w:szCs w:val="21"/>
        </w:rPr>
        <w:t>三片</w:t>
      </w:r>
      <w:r w:rsidRPr="000F61C8">
        <w:rPr>
          <w:rFonts w:ascii="Arial" w:hAnsi="Arial" w:cs="Arial"/>
          <w:color w:val="000000"/>
          <w:sz w:val="21"/>
          <w:szCs w:val="21"/>
        </w:rPr>
        <w:t>”</w:t>
      </w:r>
      <w:r w:rsidRPr="000F61C8">
        <w:rPr>
          <w:rFonts w:ascii="Arial" w:hAnsi="Arial" w:cs="Arial"/>
          <w:color w:val="000000"/>
          <w:sz w:val="21"/>
          <w:szCs w:val="21"/>
        </w:rPr>
        <w:t>则是</w:t>
      </w:r>
      <w:r w:rsidRPr="000F61C8">
        <w:rPr>
          <w:rFonts w:ascii="Arial" w:hAnsi="Arial" w:cs="Arial"/>
          <w:color w:val="000000"/>
          <w:sz w:val="21"/>
          <w:szCs w:val="21"/>
        </w:rPr>
        <w:t>“</w:t>
      </w:r>
      <w:r w:rsidRPr="000F61C8">
        <w:rPr>
          <w:rFonts w:ascii="Arial" w:hAnsi="Arial" w:cs="Arial"/>
          <w:color w:val="000000"/>
          <w:sz w:val="21"/>
          <w:szCs w:val="21"/>
        </w:rPr>
        <w:t>射洪太和</w:t>
      </w:r>
      <w:r w:rsidRPr="000F61C8">
        <w:rPr>
          <w:rFonts w:ascii="Arial" w:hAnsi="Arial" w:cs="Arial"/>
          <w:color w:val="000000"/>
          <w:sz w:val="21"/>
          <w:szCs w:val="21"/>
        </w:rPr>
        <w:t>-</w:t>
      </w:r>
      <w:r w:rsidRPr="000F61C8">
        <w:rPr>
          <w:rFonts w:ascii="Arial" w:hAnsi="Arial" w:cs="Arial"/>
          <w:color w:val="000000"/>
          <w:sz w:val="21"/>
          <w:szCs w:val="21"/>
        </w:rPr>
        <w:t>沱牌片区</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大英蓬莱</w:t>
      </w:r>
      <w:r w:rsidRPr="000F61C8">
        <w:rPr>
          <w:rFonts w:ascii="Arial" w:hAnsi="Arial" w:cs="Arial"/>
          <w:color w:val="000000"/>
          <w:sz w:val="21"/>
          <w:szCs w:val="21"/>
        </w:rPr>
        <w:t>-</w:t>
      </w:r>
      <w:r w:rsidRPr="000F61C8">
        <w:rPr>
          <w:rFonts w:ascii="Arial" w:hAnsi="Arial" w:cs="Arial"/>
          <w:color w:val="000000"/>
          <w:sz w:val="21"/>
          <w:szCs w:val="21"/>
        </w:rPr>
        <w:t>隆盛片区</w:t>
      </w:r>
      <w:r w:rsidRPr="000F61C8">
        <w:rPr>
          <w:rFonts w:ascii="Arial" w:hAnsi="Arial" w:cs="Arial"/>
          <w:color w:val="000000"/>
          <w:sz w:val="21"/>
          <w:szCs w:val="21"/>
        </w:rPr>
        <w:t>”</w:t>
      </w:r>
      <w:r w:rsidRPr="000F61C8">
        <w:rPr>
          <w:rFonts w:ascii="Arial" w:hAnsi="Arial" w:cs="Arial"/>
          <w:color w:val="000000"/>
          <w:sz w:val="21"/>
          <w:szCs w:val="21"/>
        </w:rPr>
        <w:t>及</w:t>
      </w:r>
      <w:r w:rsidRPr="000F61C8">
        <w:rPr>
          <w:rFonts w:ascii="Arial" w:hAnsi="Arial" w:cs="Arial"/>
          <w:color w:val="000000"/>
          <w:sz w:val="21"/>
          <w:szCs w:val="21"/>
        </w:rPr>
        <w:t>“</w:t>
      </w:r>
      <w:r w:rsidRPr="000F61C8">
        <w:rPr>
          <w:rFonts w:ascii="Arial" w:hAnsi="Arial" w:cs="Arial"/>
          <w:color w:val="000000"/>
          <w:sz w:val="21"/>
          <w:szCs w:val="21"/>
        </w:rPr>
        <w:t>蓬溪赤城</w:t>
      </w:r>
      <w:r w:rsidRPr="000F61C8">
        <w:rPr>
          <w:rFonts w:ascii="Arial" w:hAnsi="Arial" w:cs="Arial"/>
          <w:color w:val="000000"/>
          <w:sz w:val="21"/>
          <w:szCs w:val="21"/>
        </w:rPr>
        <w:t>-</w:t>
      </w:r>
      <w:r w:rsidRPr="000F61C8">
        <w:rPr>
          <w:rFonts w:ascii="Arial" w:hAnsi="Arial" w:cs="Arial"/>
          <w:color w:val="000000"/>
          <w:sz w:val="21"/>
          <w:szCs w:val="21"/>
        </w:rPr>
        <w:t>宝梵片区</w:t>
      </w:r>
      <w:r w:rsidRPr="000F61C8">
        <w:rPr>
          <w:rFonts w:ascii="Arial" w:hAnsi="Arial" w:cs="Arial"/>
          <w:color w:val="000000"/>
          <w:sz w:val="21"/>
          <w:szCs w:val="21"/>
        </w:rPr>
        <w:t>”</w:t>
      </w:r>
      <w:r w:rsidRPr="000F61C8">
        <w:rPr>
          <w:rFonts w:ascii="Arial" w:hAnsi="Arial" w:cs="Arial"/>
          <w:color w:val="000000"/>
          <w:sz w:val="21"/>
          <w:szCs w:val="21"/>
        </w:rPr>
        <w:t>，是全市三个城镇集中发展片区，也是各县的核心发展片区。其中</w:t>
      </w:r>
      <w:r w:rsidRPr="000F61C8">
        <w:rPr>
          <w:rFonts w:ascii="Arial" w:hAnsi="Arial" w:cs="Arial"/>
          <w:color w:val="000000"/>
          <w:sz w:val="21"/>
          <w:szCs w:val="21"/>
        </w:rPr>
        <w:t>“</w:t>
      </w:r>
      <w:r w:rsidRPr="000F61C8">
        <w:rPr>
          <w:rFonts w:ascii="Arial" w:hAnsi="Arial" w:cs="Arial"/>
          <w:color w:val="000000"/>
          <w:sz w:val="21"/>
          <w:szCs w:val="21"/>
        </w:rPr>
        <w:t>射洪太和</w:t>
      </w:r>
      <w:r w:rsidRPr="000F61C8">
        <w:rPr>
          <w:rFonts w:ascii="Arial" w:hAnsi="Arial" w:cs="Arial"/>
          <w:color w:val="000000"/>
          <w:sz w:val="21"/>
          <w:szCs w:val="21"/>
        </w:rPr>
        <w:t>-</w:t>
      </w:r>
      <w:r w:rsidRPr="000F61C8">
        <w:rPr>
          <w:rFonts w:ascii="Arial" w:hAnsi="Arial" w:cs="Arial"/>
          <w:color w:val="000000"/>
          <w:sz w:val="21"/>
          <w:szCs w:val="21"/>
        </w:rPr>
        <w:t>沱牌片区</w:t>
      </w:r>
      <w:r w:rsidRPr="000F61C8">
        <w:rPr>
          <w:rFonts w:ascii="Arial" w:hAnsi="Arial" w:cs="Arial"/>
          <w:color w:val="000000"/>
          <w:sz w:val="21"/>
          <w:szCs w:val="21"/>
        </w:rPr>
        <w:t>”</w:t>
      </w:r>
      <w:r w:rsidRPr="000F61C8">
        <w:rPr>
          <w:rFonts w:ascii="Arial" w:hAnsi="Arial" w:cs="Arial"/>
          <w:color w:val="000000"/>
          <w:sz w:val="21"/>
          <w:szCs w:val="21"/>
        </w:rPr>
        <w:t>主要包括射洪县城太和镇、大榆镇、广兴镇、瞿河乡和沱牌镇；</w:t>
      </w:r>
      <w:r w:rsidRPr="000F61C8">
        <w:rPr>
          <w:rFonts w:ascii="Arial" w:hAnsi="Arial" w:cs="Arial"/>
          <w:color w:val="000000"/>
          <w:sz w:val="21"/>
          <w:szCs w:val="21"/>
        </w:rPr>
        <w:t>“</w:t>
      </w:r>
      <w:r w:rsidRPr="000F61C8">
        <w:rPr>
          <w:rFonts w:ascii="Arial" w:hAnsi="Arial" w:cs="Arial"/>
          <w:color w:val="000000"/>
          <w:sz w:val="21"/>
          <w:szCs w:val="21"/>
        </w:rPr>
        <w:t>大英蓬莱</w:t>
      </w:r>
      <w:r w:rsidRPr="000F61C8">
        <w:rPr>
          <w:rFonts w:ascii="Arial" w:hAnsi="Arial" w:cs="Arial"/>
          <w:color w:val="000000"/>
          <w:sz w:val="21"/>
          <w:szCs w:val="21"/>
        </w:rPr>
        <w:t>-</w:t>
      </w:r>
      <w:r w:rsidRPr="000F61C8">
        <w:rPr>
          <w:rFonts w:ascii="Arial" w:hAnsi="Arial" w:cs="Arial"/>
          <w:color w:val="000000"/>
          <w:sz w:val="21"/>
          <w:szCs w:val="21"/>
        </w:rPr>
        <w:t>隆盛片区</w:t>
      </w:r>
      <w:r w:rsidRPr="000F61C8">
        <w:rPr>
          <w:rFonts w:ascii="Arial" w:hAnsi="Arial" w:cs="Arial"/>
          <w:color w:val="000000"/>
          <w:sz w:val="21"/>
          <w:szCs w:val="21"/>
        </w:rPr>
        <w:t>”</w:t>
      </w:r>
      <w:r w:rsidRPr="000F61C8">
        <w:rPr>
          <w:rFonts w:ascii="Arial" w:hAnsi="Arial" w:cs="Arial"/>
          <w:color w:val="000000"/>
          <w:sz w:val="21"/>
          <w:szCs w:val="21"/>
        </w:rPr>
        <w:t>包括大英县</w:t>
      </w:r>
      <w:r w:rsidRPr="000F61C8">
        <w:rPr>
          <w:rFonts w:ascii="Arial" w:hAnsi="Arial" w:cs="Arial" w:hint="eastAsia"/>
          <w:color w:val="000000"/>
          <w:sz w:val="21"/>
          <w:szCs w:val="21"/>
        </w:rPr>
        <w:t>城蓬莱镇与隆盛镇；“蓬溪赤城</w:t>
      </w:r>
      <w:r w:rsidRPr="000F61C8">
        <w:rPr>
          <w:rFonts w:ascii="Arial" w:hAnsi="Arial" w:cs="Arial"/>
          <w:color w:val="000000"/>
          <w:sz w:val="21"/>
          <w:szCs w:val="21"/>
        </w:rPr>
        <w:t>-</w:t>
      </w:r>
      <w:r w:rsidRPr="000F61C8">
        <w:rPr>
          <w:rFonts w:ascii="Arial" w:hAnsi="Arial" w:cs="Arial"/>
          <w:color w:val="000000"/>
          <w:sz w:val="21"/>
          <w:szCs w:val="21"/>
        </w:rPr>
        <w:t>宝梵片区</w:t>
      </w:r>
      <w:r w:rsidRPr="000F61C8">
        <w:rPr>
          <w:rFonts w:ascii="Arial" w:hAnsi="Arial" w:cs="Arial"/>
          <w:color w:val="000000"/>
          <w:sz w:val="21"/>
          <w:szCs w:val="21"/>
        </w:rPr>
        <w:t>”</w:t>
      </w:r>
      <w:r w:rsidRPr="000F61C8">
        <w:rPr>
          <w:rFonts w:ascii="Arial" w:hAnsi="Arial" w:cs="Arial"/>
          <w:color w:val="000000"/>
          <w:sz w:val="21"/>
          <w:szCs w:val="21"/>
        </w:rPr>
        <w:t>包括蓬溪县城赤城镇及宝梵镇。</w:t>
      </w:r>
    </w:p>
    <w:p w14:paraId="33136B3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p>
    <w:p w14:paraId="0B05D1E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noProof/>
          <w:color w:val="000000"/>
          <w:sz w:val="21"/>
          <w:szCs w:val="21"/>
        </w:rPr>
        <w:lastRenderedPageBreak/>
        <w:drawing>
          <wp:inline distT="0" distB="0" distL="0" distR="0" wp14:anchorId="5589E831" wp14:editId="269D8C86">
            <wp:extent cx="2628000" cy="3726000"/>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29pvi05ofb045s4hf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000" cy="3726000"/>
                    </a:xfrm>
                    <a:prstGeom prst="rect">
                      <a:avLst/>
                    </a:prstGeom>
                  </pic:spPr>
                </pic:pic>
              </a:graphicData>
            </a:graphic>
          </wp:inline>
        </w:drawing>
      </w:r>
      <w:r w:rsidRPr="000F61C8">
        <w:rPr>
          <w:rFonts w:ascii="Arial" w:hAnsi="Arial" w:cs="Arial"/>
          <w:noProof/>
          <w:color w:val="000000"/>
          <w:sz w:val="21"/>
          <w:szCs w:val="21"/>
        </w:rPr>
        <w:drawing>
          <wp:inline distT="0" distB="0" distL="0" distR="0" wp14:anchorId="0524B9AA" wp14:editId="6CF35F16">
            <wp:extent cx="2628000" cy="3744000"/>
            <wp:effectExtent l="0" t="0" r="12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43nexb4xpacwbxfcj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000" cy="3744000"/>
                    </a:xfrm>
                    <a:prstGeom prst="rect">
                      <a:avLst/>
                    </a:prstGeom>
                  </pic:spPr>
                </pic:pic>
              </a:graphicData>
            </a:graphic>
          </wp:inline>
        </w:drawing>
      </w:r>
    </w:p>
    <w:p w14:paraId="7952ADC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）城市发展目标</w:t>
      </w:r>
    </w:p>
    <w:p w14:paraId="73E2DA0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近期目标（</w:t>
      </w:r>
      <w:r w:rsidRPr="000F61C8">
        <w:rPr>
          <w:rFonts w:ascii="Arial" w:hAnsi="Arial" w:cs="Arial"/>
          <w:color w:val="000000"/>
          <w:sz w:val="21"/>
          <w:szCs w:val="21"/>
        </w:rPr>
        <w:t>2013-2015</w:t>
      </w:r>
      <w:r w:rsidRPr="000F61C8">
        <w:rPr>
          <w:rFonts w:ascii="Arial" w:hAnsi="Arial" w:cs="Arial"/>
          <w:color w:val="000000"/>
          <w:sz w:val="21"/>
          <w:szCs w:val="21"/>
        </w:rPr>
        <w:t>）：加快集聚、重点突破。加快产业集聚，培育核心增长极，实现</w:t>
      </w:r>
      <w:r w:rsidRPr="000F61C8">
        <w:rPr>
          <w:rFonts w:ascii="Arial" w:hAnsi="Arial" w:cs="Arial"/>
          <w:color w:val="000000"/>
          <w:sz w:val="21"/>
          <w:szCs w:val="21"/>
        </w:rPr>
        <w:t>GDP1200</w:t>
      </w:r>
      <w:r w:rsidRPr="000F61C8">
        <w:rPr>
          <w:rFonts w:ascii="Arial" w:hAnsi="Arial" w:cs="Arial"/>
          <w:color w:val="000000"/>
          <w:sz w:val="21"/>
          <w:szCs w:val="21"/>
        </w:rPr>
        <w:t>亿元。</w:t>
      </w:r>
    </w:p>
    <w:p w14:paraId="60D42EA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中期目标（</w:t>
      </w:r>
      <w:r w:rsidRPr="000F61C8">
        <w:rPr>
          <w:rFonts w:ascii="Arial" w:hAnsi="Arial" w:cs="Arial"/>
          <w:color w:val="000000"/>
          <w:sz w:val="21"/>
          <w:szCs w:val="21"/>
        </w:rPr>
        <w:t>2016-2020</w:t>
      </w:r>
      <w:r w:rsidRPr="000F61C8">
        <w:rPr>
          <w:rFonts w:ascii="Arial" w:hAnsi="Arial" w:cs="Arial"/>
          <w:color w:val="000000"/>
          <w:sz w:val="21"/>
          <w:szCs w:val="21"/>
        </w:rPr>
        <w:t>）：全面推进、跨越发展。全面提升综合实力和区域影响力，成为具有较强实力与吸引力的区域中心城市，实现</w:t>
      </w:r>
      <w:r w:rsidRPr="000F61C8">
        <w:rPr>
          <w:rFonts w:ascii="Arial" w:hAnsi="Arial" w:cs="Arial"/>
          <w:color w:val="000000"/>
          <w:sz w:val="21"/>
          <w:szCs w:val="21"/>
        </w:rPr>
        <w:t>GDP2200</w:t>
      </w:r>
      <w:r w:rsidRPr="000F61C8">
        <w:rPr>
          <w:rFonts w:ascii="Arial" w:hAnsi="Arial" w:cs="Arial"/>
          <w:color w:val="000000"/>
          <w:sz w:val="21"/>
          <w:szCs w:val="21"/>
        </w:rPr>
        <w:t>亿元。</w:t>
      </w:r>
    </w:p>
    <w:p w14:paraId="470F190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远期目标（</w:t>
      </w:r>
      <w:r w:rsidRPr="000F61C8">
        <w:rPr>
          <w:rFonts w:ascii="Arial" w:hAnsi="Arial" w:cs="Arial"/>
          <w:color w:val="000000"/>
          <w:sz w:val="21"/>
          <w:szCs w:val="21"/>
        </w:rPr>
        <w:t>2021-2030</w:t>
      </w:r>
      <w:r w:rsidRPr="000F61C8">
        <w:rPr>
          <w:rFonts w:ascii="Arial" w:hAnsi="Arial" w:cs="Arial"/>
          <w:color w:val="000000"/>
          <w:sz w:val="21"/>
          <w:szCs w:val="21"/>
        </w:rPr>
        <w:t>）：优化提升、持续发展。建成功能完善、品质卓越、模式领先的宜居名城，实现</w:t>
      </w:r>
      <w:r w:rsidRPr="000F61C8">
        <w:rPr>
          <w:rFonts w:ascii="Arial" w:hAnsi="Arial" w:cs="Arial"/>
          <w:color w:val="000000"/>
          <w:sz w:val="21"/>
          <w:szCs w:val="21"/>
        </w:rPr>
        <w:t>GDP3600-4000</w:t>
      </w:r>
      <w:r w:rsidRPr="000F61C8">
        <w:rPr>
          <w:rFonts w:ascii="Arial" w:hAnsi="Arial" w:cs="Arial"/>
          <w:color w:val="000000"/>
          <w:sz w:val="21"/>
          <w:szCs w:val="21"/>
        </w:rPr>
        <w:t>亿元。</w:t>
      </w:r>
    </w:p>
    <w:p w14:paraId="2940299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bCs/>
          <w:color w:val="000000"/>
          <w:sz w:val="21"/>
          <w:szCs w:val="21"/>
        </w:rPr>
        <w:t>4.</w:t>
      </w:r>
      <w:r w:rsidRPr="000F61C8">
        <w:rPr>
          <w:rFonts w:ascii="Arial" w:hAnsi="Arial" w:cs="Arial"/>
          <w:bCs/>
          <w:color w:val="000000"/>
          <w:sz w:val="21"/>
          <w:szCs w:val="21"/>
        </w:rPr>
        <w:t>市域产业布局</w:t>
      </w:r>
    </w:p>
    <w:p w14:paraId="1D89407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规划</w:t>
      </w:r>
      <w:r w:rsidRPr="000F61C8">
        <w:rPr>
          <w:rFonts w:cs="Arial" w:hint="eastAsia"/>
          <w:color w:val="000000"/>
          <w:sz w:val="21"/>
          <w:szCs w:val="21"/>
        </w:rPr>
        <w:t>遂宁</w:t>
      </w:r>
      <w:r w:rsidRPr="000F61C8">
        <w:rPr>
          <w:rFonts w:ascii="Arial" w:hAnsi="Arial" w:cs="Arial" w:hint="eastAsia"/>
          <w:color w:val="000000"/>
          <w:sz w:val="21"/>
          <w:szCs w:val="21"/>
        </w:rPr>
        <w:t>市布局</w:t>
      </w:r>
      <w:r w:rsidRPr="000F61C8">
        <w:rPr>
          <w:rFonts w:ascii="Arial" w:hAnsi="Arial" w:cs="Arial"/>
          <w:color w:val="000000"/>
          <w:sz w:val="21"/>
          <w:szCs w:val="21"/>
        </w:rPr>
        <w:t>7</w:t>
      </w:r>
      <w:r w:rsidRPr="000F61C8">
        <w:rPr>
          <w:rFonts w:ascii="Arial" w:hAnsi="Arial" w:cs="Arial"/>
          <w:color w:val="000000"/>
          <w:sz w:val="21"/>
          <w:szCs w:val="21"/>
        </w:rPr>
        <w:t>工业集中发展区，共</w:t>
      </w:r>
      <w:r w:rsidRPr="000F61C8">
        <w:rPr>
          <w:rFonts w:ascii="Arial" w:hAnsi="Arial" w:cs="Arial"/>
          <w:color w:val="000000"/>
          <w:sz w:val="21"/>
          <w:szCs w:val="21"/>
        </w:rPr>
        <w:t>17</w:t>
      </w:r>
      <w:r w:rsidRPr="000F61C8">
        <w:rPr>
          <w:rFonts w:ascii="Arial" w:hAnsi="Arial" w:cs="Arial"/>
          <w:color w:val="000000"/>
          <w:sz w:val="21"/>
          <w:szCs w:val="21"/>
        </w:rPr>
        <w:t>个产业园区。</w:t>
      </w:r>
      <w:r w:rsidRPr="000F61C8">
        <w:rPr>
          <w:rFonts w:ascii="Arial" w:hAnsi="Arial" w:cs="Arial" w:hint="eastAsia"/>
          <w:color w:val="000000"/>
          <w:sz w:val="21"/>
          <w:szCs w:val="21"/>
        </w:rPr>
        <w:t>其中，船山区</w:t>
      </w:r>
      <w:r w:rsidRPr="000F61C8">
        <w:rPr>
          <w:rFonts w:ascii="Arial" w:hAnsi="Arial" w:cs="Arial"/>
          <w:color w:val="000000"/>
          <w:sz w:val="21"/>
          <w:szCs w:val="21"/>
        </w:rPr>
        <w:t>重点产业发展方向和发展指引见下表：</w:t>
      </w:r>
    </w:p>
    <w:p w14:paraId="357B7D5C" w14:textId="77777777" w:rsidR="00E03EB1" w:rsidRPr="000F61C8" w:rsidRDefault="00E03EB1" w:rsidP="00E03EB1">
      <w:r w:rsidRPr="000F61C8">
        <w:rPr>
          <w:noProof/>
        </w:rPr>
        <w:lastRenderedPageBreak/>
        <w:drawing>
          <wp:inline distT="0" distB="0" distL="0" distR="0" wp14:anchorId="4F93AEE6" wp14:editId="6FA99A93">
            <wp:extent cx="5904000" cy="2491200"/>
            <wp:effectExtent l="0" t="0" r="1905" b="4445"/>
            <wp:docPr id="7" name="图片 7" descr="C:\Documents and Settings\Administrator\Application Data\Tencent\Users\273361491\QQ\WinTemp\RichOle\UNO~5893R1D8RLN[847M7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UNO~5893R1D8RLN[847M7Y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000" cy="2491200"/>
                    </a:xfrm>
                    <a:prstGeom prst="rect">
                      <a:avLst/>
                    </a:prstGeom>
                    <a:noFill/>
                    <a:ln>
                      <a:noFill/>
                    </a:ln>
                  </pic:spPr>
                </pic:pic>
              </a:graphicData>
            </a:graphic>
          </wp:inline>
        </w:drawing>
      </w:r>
    </w:p>
    <w:p w14:paraId="5D85019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noProof/>
          <w:color w:val="000000"/>
          <w:sz w:val="21"/>
          <w:szCs w:val="21"/>
        </w:rPr>
        <w:drawing>
          <wp:inline distT="0" distB="0" distL="0" distR="0" wp14:anchorId="589BDE41" wp14:editId="6EAA502F">
            <wp:extent cx="2628000" cy="37368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1vzp8vp8ypspv0ly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000" cy="3736800"/>
                    </a:xfrm>
                    <a:prstGeom prst="rect">
                      <a:avLst/>
                    </a:prstGeom>
                  </pic:spPr>
                </pic:pic>
              </a:graphicData>
            </a:graphic>
          </wp:inline>
        </w:drawing>
      </w:r>
      <w:r w:rsidRPr="000F61C8">
        <w:rPr>
          <w:rFonts w:ascii="Arial" w:hAnsi="Arial" w:cs="Arial"/>
          <w:noProof/>
          <w:color w:val="000000"/>
          <w:sz w:val="21"/>
          <w:szCs w:val="21"/>
        </w:rPr>
        <w:drawing>
          <wp:inline distT="0" distB="0" distL="0" distR="0" wp14:anchorId="16D2FC7C" wp14:editId="372CD99E">
            <wp:extent cx="2628000" cy="37368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09e9x3xslslsiis2s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000" cy="3736800"/>
                    </a:xfrm>
                    <a:prstGeom prst="rect">
                      <a:avLst/>
                    </a:prstGeom>
                  </pic:spPr>
                </pic:pic>
              </a:graphicData>
            </a:graphic>
          </wp:inline>
        </w:drawing>
      </w:r>
    </w:p>
    <w:p w14:paraId="529C0A60" w14:textId="77777777" w:rsidR="00E03EB1" w:rsidRPr="000F61C8" w:rsidRDefault="00E03EB1" w:rsidP="00E03EB1">
      <w:pPr>
        <w:widowControl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hint="eastAsia"/>
          <w:color w:val="000000"/>
          <w:sz w:val="21"/>
          <w:szCs w:val="21"/>
        </w:rPr>
        <w:t>、遂宁经济技术开发区</w:t>
      </w:r>
    </w:p>
    <w:p w14:paraId="4746E801" w14:textId="77777777" w:rsidR="00E03EB1" w:rsidRPr="000F61C8" w:rsidRDefault="00E03EB1" w:rsidP="00E03EB1">
      <w:pPr>
        <w:widowControl w:val="0"/>
        <w:snapToGrid w:val="0"/>
        <w:spacing w:line="480" w:lineRule="auto"/>
        <w:ind w:firstLine="420"/>
        <w:rPr>
          <w:rFonts w:ascii="Arial" w:hAnsi="Arial" w:cs="Arial"/>
          <w:color w:val="000000"/>
          <w:sz w:val="21"/>
          <w:szCs w:val="21"/>
        </w:rPr>
      </w:pPr>
      <w:r w:rsidRPr="000F61C8">
        <w:rPr>
          <w:rFonts w:ascii="Arial" w:hAnsi="Arial" w:cs="Arial"/>
          <w:color w:val="000000"/>
          <w:sz w:val="21"/>
          <w:szCs w:val="21"/>
        </w:rPr>
        <w:t>遂宁经济技术开发区位于遂宁市城区，成立于</w:t>
      </w:r>
      <w:r w:rsidRPr="000F61C8">
        <w:rPr>
          <w:rFonts w:ascii="Arial" w:hAnsi="Arial" w:cs="Arial"/>
          <w:color w:val="000000"/>
          <w:sz w:val="21"/>
          <w:szCs w:val="21"/>
        </w:rPr>
        <w:t>1992</w:t>
      </w:r>
      <w:r w:rsidRPr="000F61C8">
        <w:rPr>
          <w:rFonts w:ascii="Arial" w:hAnsi="Arial" w:cs="Arial"/>
          <w:color w:val="000000"/>
          <w:sz w:val="21"/>
          <w:szCs w:val="21"/>
        </w:rPr>
        <w:t>年</w:t>
      </w:r>
      <w:r w:rsidRPr="000F61C8">
        <w:rPr>
          <w:rFonts w:ascii="Arial" w:hAnsi="Arial" w:cs="Arial"/>
          <w:color w:val="000000"/>
          <w:sz w:val="21"/>
          <w:szCs w:val="21"/>
        </w:rPr>
        <w:t>6</w:t>
      </w:r>
      <w:r w:rsidRPr="000F61C8">
        <w:rPr>
          <w:rFonts w:ascii="Arial" w:hAnsi="Arial" w:cs="Arial"/>
          <w:color w:val="000000"/>
          <w:sz w:val="21"/>
          <w:szCs w:val="21"/>
        </w:rPr>
        <w:t>月，</w:t>
      </w:r>
      <w:r w:rsidRPr="000F61C8">
        <w:rPr>
          <w:rFonts w:ascii="Arial" w:hAnsi="Arial" w:cs="Arial"/>
          <w:color w:val="000000"/>
          <w:sz w:val="21"/>
          <w:szCs w:val="21"/>
        </w:rPr>
        <w:t>1993</w:t>
      </w:r>
      <w:r w:rsidRPr="000F61C8">
        <w:rPr>
          <w:rFonts w:ascii="Arial" w:hAnsi="Arial" w:cs="Arial"/>
          <w:color w:val="000000"/>
          <w:sz w:val="21"/>
          <w:szCs w:val="21"/>
        </w:rPr>
        <w:t>年升级为省级经济技术开发区，</w:t>
      </w:r>
      <w:r w:rsidRPr="000F61C8">
        <w:rPr>
          <w:rFonts w:ascii="Arial" w:hAnsi="Arial" w:cs="Arial"/>
          <w:color w:val="000000"/>
          <w:sz w:val="21"/>
          <w:szCs w:val="21"/>
        </w:rPr>
        <w:t>2012</w:t>
      </w:r>
      <w:r w:rsidRPr="000F61C8">
        <w:rPr>
          <w:rFonts w:ascii="Arial" w:hAnsi="Arial" w:cs="Arial"/>
          <w:color w:val="000000"/>
          <w:sz w:val="21"/>
          <w:szCs w:val="21"/>
        </w:rPr>
        <w:t>年</w:t>
      </w:r>
      <w:r w:rsidRPr="000F61C8">
        <w:rPr>
          <w:rFonts w:ascii="Arial" w:hAnsi="Arial" w:cs="Arial"/>
          <w:color w:val="000000"/>
          <w:sz w:val="21"/>
          <w:szCs w:val="21"/>
        </w:rPr>
        <w:t>7</w:t>
      </w:r>
      <w:r w:rsidRPr="000F61C8">
        <w:rPr>
          <w:rFonts w:ascii="Arial" w:hAnsi="Arial" w:cs="Arial"/>
          <w:color w:val="000000"/>
          <w:sz w:val="21"/>
          <w:szCs w:val="21"/>
        </w:rPr>
        <w:t>月</w:t>
      </w:r>
      <w:r w:rsidRPr="000F61C8">
        <w:rPr>
          <w:rFonts w:ascii="Arial" w:hAnsi="Arial" w:cs="Arial"/>
          <w:color w:val="000000"/>
          <w:sz w:val="21"/>
          <w:szCs w:val="21"/>
        </w:rPr>
        <w:t>30</w:t>
      </w:r>
      <w:r w:rsidRPr="000F61C8">
        <w:rPr>
          <w:rFonts w:ascii="Arial" w:hAnsi="Arial" w:cs="Arial"/>
          <w:color w:val="000000"/>
          <w:sz w:val="21"/>
          <w:szCs w:val="21"/>
        </w:rPr>
        <w:t>日经国务院正式批准为国家级经济技术开发区。园区总规划面积</w:t>
      </w:r>
      <w:r w:rsidRPr="000F61C8">
        <w:rPr>
          <w:rFonts w:ascii="Arial" w:hAnsi="Arial" w:cs="Arial"/>
          <w:color w:val="000000"/>
          <w:sz w:val="21"/>
          <w:szCs w:val="21"/>
        </w:rPr>
        <w:t>142</w:t>
      </w:r>
      <w:r w:rsidRPr="000F61C8">
        <w:rPr>
          <w:rFonts w:ascii="Arial" w:hAnsi="Arial" w:cs="Arial"/>
          <w:color w:val="000000"/>
          <w:sz w:val="21"/>
          <w:szCs w:val="21"/>
        </w:rPr>
        <w:t>平方公里，建成区面积达到</w:t>
      </w:r>
      <w:r w:rsidRPr="000F61C8">
        <w:rPr>
          <w:rFonts w:ascii="Arial" w:hAnsi="Arial" w:cs="Arial"/>
          <w:color w:val="000000"/>
          <w:sz w:val="21"/>
          <w:szCs w:val="21"/>
        </w:rPr>
        <w:t>36</w:t>
      </w:r>
      <w:r w:rsidRPr="000F61C8">
        <w:rPr>
          <w:rFonts w:ascii="Arial" w:hAnsi="Arial" w:cs="Arial"/>
          <w:color w:val="000000"/>
          <w:sz w:val="21"/>
          <w:szCs w:val="21"/>
        </w:rPr>
        <w:t>平方公里，常驻人口</w:t>
      </w:r>
      <w:r w:rsidRPr="000F61C8">
        <w:rPr>
          <w:rFonts w:ascii="Arial" w:hAnsi="Arial" w:cs="Arial"/>
          <w:color w:val="000000"/>
          <w:sz w:val="21"/>
          <w:szCs w:val="21"/>
        </w:rPr>
        <w:t>31</w:t>
      </w:r>
      <w:r w:rsidRPr="000F61C8">
        <w:rPr>
          <w:rFonts w:ascii="Arial" w:hAnsi="Arial" w:cs="Arial"/>
          <w:color w:val="000000"/>
          <w:sz w:val="21"/>
          <w:szCs w:val="21"/>
        </w:rPr>
        <w:t>万。</w:t>
      </w:r>
    </w:p>
    <w:p w14:paraId="063F541F" w14:textId="77777777" w:rsidR="00E03EB1" w:rsidRPr="000F61C8" w:rsidRDefault="00E03EB1" w:rsidP="00E03EB1">
      <w:pPr>
        <w:widowControl w:val="0"/>
        <w:snapToGrid w:val="0"/>
        <w:spacing w:line="480" w:lineRule="auto"/>
        <w:ind w:firstLine="420"/>
        <w:rPr>
          <w:rFonts w:cs="Arial"/>
          <w:color w:val="000000"/>
          <w:sz w:val="21"/>
          <w:szCs w:val="21"/>
        </w:rPr>
      </w:pPr>
      <w:r w:rsidRPr="000F61C8">
        <w:rPr>
          <w:rFonts w:ascii="Arial" w:hAnsi="Arial" w:cs="Arial" w:hint="eastAsia"/>
          <w:color w:val="000000"/>
          <w:sz w:val="21"/>
          <w:szCs w:val="21"/>
        </w:rPr>
        <w:t>遂宁经济技术开发区</w:t>
      </w:r>
      <w:r w:rsidRPr="000F61C8">
        <w:rPr>
          <w:rFonts w:ascii="Arial" w:hAnsi="Arial" w:cs="Arial"/>
          <w:color w:val="000000"/>
          <w:sz w:val="21"/>
          <w:szCs w:val="21"/>
        </w:rPr>
        <w:t>以产业兴区和城市亮区为主攻方向，以</w:t>
      </w:r>
      <w:r w:rsidRPr="000F61C8">
        <w:rPr>
          <w:rFonts w:ascii="Arial" w:hAnsi="Arial" w:cs="Arial"/>
          <w:color w:val="000000"/>
          <w:sz w:val="21"/>
          <w:szCs w:val="21"/>
        </w:rPr>
        <w:t>"</w:t>
      </w:r>
      <w:r w:rsidRPr="000F61C8">
        <w:rPr>
          <w:rFonts w:ascii="Arial" w:hAnsi="Arial" w:cs="Arial"/>
          <w:color w:val="000000"/>
          <w:sz w:val="21"/>
          <w:szCs w:val="21"/>
        </w:rPr>
        <w:t>三产联动、产城融合</w:t>
      </w:r>
      <w:r w:rsidRPr="000F61C8">
        <w:rPr>
          <w:rFonts w:ascii="Arial" w:hAnsi="Arial" w:cs="Arial"/>
          <w:color w:val="000000"/>
          <w:sz w:val="21"/>
          <w:szCs w:val="21"/>
        </w:rPr>
        <w:t>"</w:t>
      </w:r>
      <w:r w:rsidRPr="000F61C8">
        <w:rPr>
          <w:rFonts w:ascii="Arial" w:hAnsi="Arial" w:cs="Arial"/>
          <w:color w:val="000000"/>
          <w:sz w:val="21"/>
          <w:szCs w:val="21"/>
        </w:rPr>
        <w:t>为发展路径，以建成</w:t>
      </w:r>
      <w:r w:rsidRPr="000F61C8">
        <w:rPr>
          <w:rFonts w:ascii="Arial" w:hAnsi="Arial" w:cs="Arial"/>
          <w:color w:val="000000"/>
          <w:sz w:val="21"/>
          <w:szCs w:val="21"/>
        </w:rPr>
        <w:t>"</w:t>
      </w:r>
      <w:r w:rsidRPr="000F61C8">
        <w:rPr>
          <w:rFonts w:ascii="Arial" w:hAnsi="Arial" w:cs="Arial"/>
          <w:color w:val="000000"/>
          <w:sz w:val="21"/>
          <w:szCs w:val="21"/>
        </w:rPr>
        <w:t>全省千亿产业园区、国家生态工业示范园区</w:t>
      </w:r>
      <w:r w:rsidRPr="000F61C8">
        <w:rPr>
          <w:rFonts w:ascii="Arial" w:hAnsi="Arial" w:cs="Arial"/>
          <w:color w:val="000000"/>
          <w:sz w:val="21"/>
          <w:szCs w:val="21"/>
        </w:rPr>
        <w:t>"</w:t>
      </w:r>
      <w:r w:rsidRPr="000F61C8">
        <w:rPr>
          <w:rFonts w:ascii="Arial" w:hAnsi="Arial" w:cs="Arial"/>
          <w:color w:val="000000"/>
          <w:sz w:val="21"/>
          <w:szCs w:val="21"/>
        </w:rPr>
        <w:t>为总体目标，力争到</w:t>
      </w:r>
      <w:r w:rsidRPr="000F61C8">
        <w:rPr>
          <w:rFonts w:ascii="Arial" w:hAnsi="Arial" w:cs="Arial"/>
          <w:color w:val="000000"/>
          <w:sz w:val="21"/>
          <w:szCs w:val="21"/>
        </w:rPr>
        <w:t>2020</w:t>
      </w:r>
      <w:r w:rsidRPr="000F61C8">
        <w:rPr>
          <w:rFonts w:ascii="Arial" w:hAnsi="Arial" w:cs="Arial"/>
          <w:color w:val="000000"/>
          <w:sz w:val="21"/>
          <w:szCs w:val="21"/>
        </w:rPr>
        <w:t>年，新增规上工业企业</w:t>
      </w:r>
      <w:r w:rsidRPr="000F61C8">
        <w:rPr>
          <w:rFonts w:ascii="Arial" w:hAnsi="Arial" w:cs="Arial"/>
          <w:color w:val="000000"/>
          <w:sz w:val="21"/>
          <w:szCs w:val="21"/>
        </w:rPr>
        <w:t>100</w:t>
      </w:r>
      <w:r w:rsidRPr="000F61C8">
        <w:rPr>
          <w:rFonts w:ascii="Arial" w:hAnsi="Arial" w:cs="Arial"/>
          <w:color w:val="000000"/>
          <w:sz w:val="21"/>
          <w:szCs w:val="21"/>
        </w:rPr>
        <w:t>家，</w:t>
      </w:r>
      <w:r w:rsidRPr="000F61C8">
        <w:rPr>
          <w:rFonts w:ascii="Arial" w:hAnsi="Arial" w:cs="Arial"/>
          <w:color w:val="000000"/>
          <w:sz w:val="21"/>
          <w:szCs w:val="21"/>
        </w:rPr>
        <w:t>50</w:t>
      </w:r>
      <w:r w:rsidRPr="000F61C8">
        <w:rPr>
          <w:rFonts w:ascii="Arial" w:hAnsi="Arial" w:cs="Arial"/>
          <w:color w:val="000000"/>
          <w:sz w:val="21"/>
          <w:szCs w:val="21"/>
        </w:rPr>
        <w:t>亿元以上企业</w:t>
      </w:r>
      <w:r w:rsidRPr="000F61C8">
        <w:rPr>
          <w:rFonts w:ascii="Arial" w:hAnsi="Arial" w:cs="Arial"/>
          <w:color w:val="000000"/>
          <w:sz w:val="21"/>
          <w:szCs w:val="21"/>
        </w:rPr>
        <w:t>2</w:t>
      </w:r>
      <w:r w:rsidRPr="000F61C8">
        <w:rPr>
          <w:rFonts w:ascii="Arial" w:hAnsi="Arial" w:cs="Arial"/>
          <w:color w:val="000000"/>
          <w:sz w:val="21"/>
          <w:szCs w:val="21"/>
        </w:rPr>
        <w:t>家，</w:t>
      </w:r>
      <w:r w:rsidRPr="000F61C8">
        <w:rPr>
          <w:rFonts w:ascii="Arial" w:hAnsi="Arial" w:cs="Arial"/>
          <w:color w:val="000000"/>
          <w:sz w:val="21"/>
          <w:szCs w:val="21"/>
        </w:rPr>
        <w:t>30</w:t>
      </w:r>
      <w:r w:rsidRPr="000F61C8">
        <w:rPr>
          <w:rFonts w:ascii="Arial" w:hAnsi="Arial" w:cs="Arial"/>
          <w:color w:val="000000"/>
          <w:sz w:val="21"/>
          <w:szCs w:val="21"/>
        </w:rPr>
        <w:t>亿元以上企业</w:t>
      </w:r>
      <w:r w:rsidRPr="000F61C8">
        <w:rPr>
          <w:rFonts w:ascii="Arial" w:hAnsi="Arial" w:cs="Arial"/>
          <w:color w:val="000000"/>
          <w:sz w:val="21"/>
          <w:szCs w:val="21"/>
        </w:rPr>
        <w:t>5</w:t>
      </w:r>
      <w:r w:rsidRPr="000F61C8">
        <w:rPr>
          <w:rFonts w:ascii="Arial" w:hAnsi="Arial" w:cs="Arial"/>
          <w:color w:val="000000"/>
          <w:sz w:val="21"/>
          <w:szCs w:val="21"/>
        </w:rPr>
        <w:t>家，</w:t>
      </w:r>
      <w:r w:rsidRPr="000F61C8">
        <w:rPr>
          <w:rFonts w:ascii="Arial" w:hAnsi="Arial" w:cs="Arial"/>
          <w:color w:val="000000"/>
          <w:sz w:val="21"/>
          <w:szCs w:val="21"/>
        </w:rPr>
        <w:t>10</w:t>
      </w:r>
      <w:r w:rsidRPr="000F61C8">
        <w:rPr>
          <w:rFonts w:ascii="Arial" w:hAnsi="Arial" w:cs="Arial"/>
          <w:color w:val="000000"/>
          <w:sz w:val="21"/>
          <w:szCs w:val="21"/>
        </w:rPr>
        <w:t>亿元以上企业</w:t>
      </w:r>
      <w:r w:rsidRPr="000F61C8">
        <w:rPr>
          <w:rFonts w:ascii="Arial" w:hAnsi="Arial" w:cs="Arial"/>
          <w:color w:val="000000"/>
          <w:sz w:val="21"/>
          <w:szCs w:val="21"/>
        </w:rPr>
        <w:t>10</w:t>
      </w:r>
      <w:r w:rsidRPr="000F61C8">
        <w:rPr>
          <w:rFonts w:ascii="Arial" w:hAnsi="Arial" w:cs="Arial"/>
          <w:color w:val="000000"/>
          <w:sz w:val="21"/>
          <w:szCs w:val="21"/>
        </w:rPr>
        <w:t>家；新增高新技术企业</w:t>
      </w:r>
      <w:r w:rsidRPr="000F61C8">
        <w:rPr>
          <w:rFonts w:ascii="Arial" w:hAnsi="Arial" w:cs="Arial"/>
          <w:color w:val="000000"/>
          <w:sz w:val="21"/>
          <w:szCs w:val="21"/>
        </w:rPr>
        <w:t>100</w:t>
      </w:r>
      <w:r w:rsidRPr="000F61C8">
        <w:rPr>
          <w:rFonts w:ascii="Arial" w:hAnsi="Arial" w:cs="Arial"/>
          <w:color w:val="000000"/>
          <w:sz w:val="21"/>
          <w:szCs w:val="21"/>
        </w:rPr>
        <w:lastRenderedPageBreak/>
        <w:t>家；园区主营业务收入达</w:t>
      </w:r>
      <w:r w:rsidRPr="000F61C8">
        <w:rPr>
          <w:rFonts w:ascii="Arial" w:hAnsi="Arial" w:cs="Arial"/>
          <w:color w:val="000000"/>
          <w:sz w:val="21"/>
          <w:szCs w:val="21"/>
        </w:rPr>
        <w:t>1500</w:t>
      </w:r>
      <w:r w:rsidRPr="000F61C8">
        <w:rPr>
          <w:rFonts w:ascii="Arial" w:hAnsi="Arial" w:cs="Arial"/>
          <w:color w:val="000000"/>
          <w:sz w:val="21"/>
          <w:szCs w:val="21"/>
        </w:rPr>
        <w:t>亿元，工业主营业务收入达</w:t>
      </w:r>
      <w:r w:rsidRPr="000F61C8">
        <w:rPr>
          <w:rFonts w:ascii="Arial" w:hAnsi="Arial" w:cs="Arial"/>
          <w:color w:val="000000"/>
          <w:sz w:val="21"/>
          <w:szCs w:val="21"/>
        </w:rPr>
        <w:t>1000</w:t>
      </w:r>
      <w:r w:rsidRPr="000F61C8">
        <w:rPr>
          <w:rFonts w:ascii="Arial" w:hAnsi="Arial" w:cs="Arial"/>
          <w:color w:val="000000"/>
          <w:sz w:val="21"/>
          <w:szCs w:val="21"/>
        </w:rPr>
        <w:t>亿元。力争通过</w:t>
      </w:r>
      <w:r w:rsidRPr="000F61C8">
        <w:rPr>
          <w:rFonts w:ascii="Arial" w:hAnsi="Arial" w:cs="Arial"/>
          <w:color w:val="000000"/>
          <w:sz w:val="21"/>
          <w:szCs w:val="21"/>
        </w:rPr>
        <w:t>5</w:t>
      </w:r>
      <w:r w:rsidRPr="000F61C8">
        <w:rPr>
          <w:rFonts w:ascii="Arial" w:hAnsi="Arial" w:cs="Arial"/>
          <w:color w:val="000000"/>
          <w:sz w:val="21"/>
          <w:szCs w:val="21"/>
        </w:rPr>
        <w:t>至</w:t>
      </w:r>
      <w:r w:rsidRPr="000F61C8">
        <w:rPr>
          <w:rFonts w:ascii="Arial" w:hAnsi="Arial" w:cs="Arial"/>
          <w:color w:val="000000"/>
          <w:sz w:val="21"/>
          <w:szCs w:val="21"/>
        </w:rPr>
        <w:t>10</w:t>
      </w:r>
      <w:r w:rsidRPr="000F61C8">
        <w:rPr>
          <w:rFonts w:ascii="Arial" w:hAnsi="Arial" w:cs="Arial"/>
          <w:color w:val="000000"/>
          <w:sz w:val="21"/>
          <w:szCs w:val="21"/>
        </w:rPr>
        <w:t>年努力，进入</w:t>
      </w:r>
      <w:r w:rsidRPr="000F61C8">
        <w:rPr>
          <w:rFonts w:cs="Arial"/>
          <w:color w:val="000000"/>
          <w:sz w:val="21"/>
          <w:szCs w:val="21"/>
        </w:rPr>
        <w:t>国家级开发区前百强。</w:t>
      </w:r>
    </w:p>
    <w:p w14:paraId="468AD000"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28" w:name="_Toc39667402"/>
      <w:r w:rsidRPr="000F61C8">
        <w:rPr>
          <w:rFonts w:eastAsia="宋体" w:cs="Arial"/>
          <w:sz w:val="21"/>
          <w:szCs w:val="21"/>
        </w:rPr>
        <w:t>（</w:t>
      </w:r>
      <w:r w:rsidRPr="000F61C8">
        <w:rPr>
          <w:rFonts w:eastAsia="宋体" w:cs="Arial" w:hint="eastAsia"/>
          <w:sz w:val="21"/>
          <w:szCs w:val="21"/>
        </w:rPr>
        <w:t>四）遂宁市土地市场概况</w:t>
      </w:r>
      <w:bookmarkEnd w:id="128"/>
    </w:p>
    <w:p w14:paraId="565A665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hint="eastAsia"/>
          <w:color w:val="000000"/>
          <w:sz w:val="21"/>
          <w:szCs w:val="21"/>
        </w:rPr>
        <w:t>、供应情况</w:t>
      </w:r>
    </w:p>
    <w:p w14:paraId="651414D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2017</w:t>
      </w:r>
      <w:r w:rsidRPr="000F61C8">
        <w:rPr>
          <w:rFonts w:ascii="Arial" w:hAnsi="Arial" w:cs="Arial"/>
          <w:color w:val="000000"/>
          <w:sz w:val="21"/>
          <w:szCs w:val="21"/>
        </w:rPr>
        <w:t>-201</w:t>
      </w:r>
      <w:r w:rsidRPr="000F61C8">
        <w:rPr>
          <w:rFonts w:ascii="Arial" w:hAnsi="Arial" w:cs="Arial" w:hint="eastAsia"/>
          <w:color w:val="000000"/>
          <w:sz w:val="21"/>
          <w:szCs w:val="21"/>
        </w:rPr>
        <w:t>9</w:t>
      </w:r>
      <w:r w:rsidRPr="000F61C8">
        <w:rPr>
          <w:rFonts w:ascii="Arial" w:hAnsi="Arial" w:cs="Arial" w:hint="eastAsia"/>
          <w:color w:val="000000"/>
          <w:sz w:val="21"/>
          <w:szCs w:val="21"/>
        </w:rPr>
        <w:t>年</w:t>
      </w:r>
      <w:r w:rsidRPr="000F61C8">
        <w:rPr>
          <w:rFonts w:ascii="Arial" w:hAnsi="Arial" w:cs="Arial"/>
          <w:color w:val="000000"/>
          <w:sz w:val="21"/>
          <w:szCs w:val="21"/>
        </w:rPr>
        <w:t>遂宁市</w:t>
      </w:r>
      <w:r w:rsidRPr="000F61C8">
        <w:rPr>
          <w:rFonts w:ascii="Arial" w:hAnsi="Arial" w:cs="Arial" w:hint="eastAsia"/>
          <w:color w:val="000000"/>
          <w:sz w:val="21"/>
          <w:szCs w:val="21"/>
        </w:rPr>
        <w:t>涉宅</w:t>
      </w:r>
      <w:r w:rsidRPr="000F61C8">
        <w:rPr>
          <w:rFonts w:ascii="Arial" w:hAnsi="Arial" w:cs="Arial"/>
          <w:color w:val="000000"/>
          <w:sz w:val="21"/>
          <w:szCs w:val="21"/>
        </w:rPr>
        <w:t>用地土地供应宗</w:t>
      </w:r>
      <w:r w:rsidRPr="000F61C8">
        <w:rPr>
          <w:rFonts w:ascii="Arial" w:hAnsi="Arial" w:cs="Arial" w:hint="eastAsia"/>
          <w:color w:val="000000"/>
          <w:sz w:val="21"/>
          <w:szCs w:val="21"/>
        </w:rPr>
        <w:t>数量</w:t>
      </w:r>
      <w:r w:rsidRPr="000F61C8">
        <w:rPr>
          <w:rFonts w:ascii="Arial" w:hAnsi="Arial" w:cs="Arial"/>
          <w:color w:val="000000"/>
          <w:sz w:val="21"/>
          <w:szCs w:val="21"/>
        </w:rPr>
        <w:t>相</w:t>
      </w:r>
      <w:r w:rsidRPr="000F61C8">
        <w:rPr>
          <w:rFonts w:ascii="Arial" w:hAnsi="Arial" w:cs="Arial" w:hint="eastAsia"/>
          <w:color w:val="000000"/>
          <w:sz w:val="21"/>
          <w:szCs w:val="21"/>
        </w:rPr>
        <w:t>共</w:t>
      </w:r>
      <w:r w:rsidRPr="000F61C8">
        <w:rPr>
          <w:rFonts w:ascii="Arial" w:hAnsi="Arial" w:cs="Arial" w:hint="eastAsia"/>
          <w:color w:val="000000"/>
          <w:sz w:val="21"/>
          <w:szCs w:val="21"/>
        </w:rPr>
        <w:t>197</w:t>
      </w:r>
      <w:r w:rsidRPr="000F61C8">
        <w:rPr>
          <w:rFonts w:ascii="Arial" w:hAnsi="Arial" w:cs="Arial" w:hint="eastAsia"/>
          <w:color w:val="000000"/>
          <w:sz w:val="21"/>
          <w:szCs w:val="21"/>
        </w:rPr>
        <w:t>宗左右</w:t>
      </w:r>
      <w:r w:rsidRPr="000F61C8">
        <w:rPr>
          <w:rFonts w:ascii="Arial" w:hAnsi="Arial" w:cs="Arial"/>
          <w:color w:val="000000"/>
          <w:sz w:val="21"/>
          <w:szCs w:val="21"/>
        </w:rPr>
        <w:t>，</w:t>
      </w:r>
      <w:r w:rsidRPr="000F61C8">
        <w:rPr>
          <w:rFonts w:ascii="Arial" w:hAnsi="Arial" w:cs="Arial" w:hint="eastAsia"/>
          <w:color w:val="000000"/>
          <w:sz w:val="21"/>
          <w:szCs w:val="21"/>
        </w:rPr>
        <w:t>2017</w:t>
      </w:r>
      <w:r w:rsidRPr="000F61C8">
        <w:rPr>
          <w:rFonts w:ascii="Arial" w:hAnsi="Arial" w:cs="Arial" w:hint="eastAsia"/>
          <w:color w:val="000000"/>
          <w:sz w:val="21"/>
          <w:szCs w:val="21"/>
        </w:rPr>
        <w:t>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涉宅用地土地供应数量</w:t>
      </w:r>
      <w:r w:rsidRPr="000F61C8">
        <w:rPr>
          <w:rFonts w:ascii="Arial" w:hAnsi="Arial" w:cs="Arial" w:hint="eastAsia"/>
          <w:color w:val="000000"/>
          <w:sz w:val="21"/>
          <w:szCs w:val="21"/>
        </w:rPr>
        <w:t>逐年持续上</w:t>
      </w:r>
      <w:r w:rsidRPr="000F61C8">
        <w:rPr>
          <w:rFonts w:ascii="Arial" w:hAnsi="Arial" w:cs="Arial"/>
          <w:color w:val="000000"/>
          <w:sz w:val="21"/>
          <w:szCs w:val="21"/>
        </w:rPr>
        <w:t>升，</w:t>
      </w:r>
      <w:r w:rsidRPr="000F61C8">
        <w:rPr>
          <w:rFonts w:ascii="Arial" w:hAnsi="Arial" w:cs="Arial" w:hint="eastAsia"/>
          <w:color w:val="000000"/>
          <w:sz w:val="21"/>
          <w:szCs w:val="21"/>
        </w:rPr>
        <w:t>最高</w:t>
      </w:r>
      <w:r w:rsidRPr="000F61C8">
        <w:rPr>
          <w:rFonts w:ascii="Arial" w:hAnsi="Arial" w:cs="Arial"/>
          <w:color w:val="000000"/>
          <w:sz w:val="21"/>
          <w:szCs w:val="21"/>
        </w:rPr>
        <w:t>达到</w:t>
      </w:r>
      <w:r w:rsidRPr="000F61C8">
        <w:rPr>
          <w:rFonts w:ascii="Arial" w:hAnsi="Arial" w:cs="Arial" w:hint="eastAsia"/>
          <w:color w:val="000000"/>
          <w:sz w:val="21"/>
          <w:szCs w:val="21"/>
        </w:rPr>
        <w:t>89</w:t>
      </w:r>
      <w:r w:rsidRPr="000F61C8">
        <w:rPr>
          <w:rFonts w:ascii="Arial" w:hAnsi="Arial" w:cs="Arial" w:hint="eastAsia"/>
          <w:color w:val="000000"/>
          <w:sz w:val="21"/>
          <w:szCs w:val="21"/>
        </w:rPr>
        <w:t>宗。从</w:t>
      </w:r>
      <w:r w:rsidRPr="000F61C8">
        <w:rPr>
          <w:rFonts w:ascii="Arial" w:hAnsi="Arial" w:cs="Arial"/>
          <w:color w:val="000000"/>
          <w:sz w:val="21"/>
          <w:szCs w:val="21"/>
        </w:rPr>
        <w:t>土地供应面积以及新增规划建筑面积看，</w:t>
      </w:r>
      <w:r w:rsidRPr="000F61C8">
        <w:rPr>
          <w:rFonts w:ascii="Arial" w:hAnsi="Arial" w:cs="Arial" w:hint="eastAsia"/>
          <w:color w:val="000000"/>
          <w:sz w:val="21"/>
          <w:szCs w:val="21"/>
        </w:rPr>
        <w:t>2017</w:t>
      </w:r>
      <w:r w:rsidRPr="000F61C8">
        <w:rPr>
          <w:rFonts w:ascii="Arial" w:hAnsi="Arial" w:cs="Arial" w:hint="eastAsia"/>
          <w:color w:val="000000"/>
          <w:sz w:val="21"/>
          <w:szCs w:val="21"/>
        </w:rPr>
        <w:t>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土地供应呈</w:t>
      </w:r>
      <w:r w:rsidRPr="000F61C8">
        <w:rPr>
          <w:rFonts w:ascii="Arial" w:hAnsi="Arial" w:cs="Arial" w:hint="eastAsia"/>
          <w:color w:val="000000"/>
          <w:sz w:val="21"/>
          <w:szCs w:val="21"/>
        </w:rPr>
        <w:t>显著</w:t>
      </w:r>
      <w:r w:rsidRPr="000F61C8">
        <w:rPr>
          <w:rFonts w:ascii="Arial" w:hAnsi="Arial" w:cs="Arial"/>
          <w:color w:val="000000"/>
          <w:sz w:val="21"/>
          <w:szCs w:val="21"/>
        </w:rPr>
        <w:t>上升趋势</w:t>
      </w:r>
      <w:r w:rsidRPr="000F61C8">
        <w:rPr>
          <w:rFonts w:ascii="Arial" w:hAnsi="Arial" w:cs="Arial" w:hint="eastAsia"/>
          <w:color w:val="000000"/>
          <w:sz w:val="21"/>
          <w:szCs w:val="21"/>
        </w:rPr>
        <w:t>，涉宅</w:t>
      </w:r>
      <w:r w:rsidRPr="000F61C8">
        <w:rPr>
          <w:rFonts w:ascii="Arial" w:hAnsi="Arial" w:cs="Arial"/>
          <w:color w:val="000000"/>
          <w:sz w:val="21"/>
          <w:szCs w:val="21"/>
        </w:rPr>
        <w:t>用地供应面积达到</w:t>
      </w:r>
      <w:r w:rsidRPr="000F61C8">
        <w:rPr>
          <w:rFonts w:ascii="Arial" w:hAnsi="Arial" w:cs="Arial" w:hint="eastAsia"/>
          <w:color w:val="000000"/>
          <w:sz w:val="21"/>
          <w:szCs w:val="21"/>
        </w:rPr>
        <w:t>740</w:t>
      </w:r>
      <w:r w:rsidRPr="000F61C8">
        <w:rPr>
          <w:rFonts w:ascii="Arial" w:hAnsi="Arial" w:cs="Arial" w:hint="eastAsia"/>
          <w:color w:val="000000"/>
          <w:sz w:val="21"/>
          <w:szCs w:val="21"/>
        </w:rPr>
        <w:t>万</w:t>
      </w:r>
      <w:r w:rsidRPr="000F61C8">
        <w:rPr>
          <w:rFonts w:ascii="Arial" w:hAnsi="Arial" w:cs="Arial"/>
          <w:color w:val="000000"/>
          <w:sz w:val="21"/>
          <w:szCs w:val="21"/>
        </w:rPr>
        <w:t>平方米以上</w:t>
      </w:r>
      <w:r w:rsidRPr="000F61C8">
        <w:rPr>
          <w:rFonts w:ascii="Arial" w:hAnsi="Arial" w:cs="Arial" w:hint="eastAsia"/>
          <w:color w:val="000000"/>
          <w:sz w:val="21"/>
          <w:szCs w:val="21"/>
        </w:rPr>
        <w:t>，</w:t>
      </w:r>
      <w:r w:rsidRPr="000F61C8">
        <w:rPr>
          <w:rFonts w:ascii="Arial" w:hAnsi="Arial" w:cs="Arial"/>
          <w:color w:val="000000"/>
          <w:sz w:val="21"/>
          <w:szCs w:val="21"/>
        </w:rPr>
        <w:t>新增规划建筑面积达到</w:t>
      </w:r>
      <w:r w:rsidRPr="000F61C8">
        <w:rPr>
          <w:rFonts w:ascii="Arial" w:hAnsi="Arial" w:cs="Arial" w:hint="eastAsia"/>
          <w:color w:val="000000"/>
          <w:sz w:val="21"/>
          <w:szCs w:val="21"/>
        </w:rPr>
        <w:t>2000</w:t>
      </w:r>
      <w:r w:rsidRPr="000F61C8">
        <w:rPr>
          <w:rFonts w:ascii="Arial" w:hAnsi="Arial" w:cs="Arial" w:hint="eastAsia"/>
          <w:color w:val="000000"/>
          <w:sz w:val="21"/>
          <w:szCs w:val="21"/>
        </w:rPr>
        <w:t>万</w:t>
      </w:r>
      <w:r w:rsidRPr="000F61C8">
        <w:rPr>
          <w:rFonts w:ascii="Arial" w:hAnsi="Arial" w:cs="Arial"/>
          <w:color w:val="000000"/>
          <w:sz w:val="21"/>
          <w:szCs w:val="21"/>
        </w:rPr>
        <w:t>平方米以上。</w:t>
      </w:r>
      <w:r w:rsidRPr="000F61C8">
        <w:rPr>
          <w:rFonts w:ascii="Arial" w:hAnsi="Arial" w:cs="Arial" w:hint="eastAsia"/>
          <w:color w:val="000000"/>
          <w:sz w:val="21"/>
          <w:szCs w:val="21"/>
        </w:rPr>
        <w:t>近</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color w:val="000000"/>
          <w:sz w:val="21"/>
          <w:szCs w:val="21"/>
        </w:rPr>
        <w:t>，遂宁市供应</w:t>
      </w:r>
      <w:r w:rsidRPr="000F61C8">
        <w:rPr>
          <w:rFonts w:ascii="Arial" w:hAnsi="Arial" w:cs="Arial" w:hint="eastAsia"/>
          <w:color w:val="000000"/>
          <w:sz w:val="21"/>
          <w:szCs w:val="21"/>
        </w:rPr>
        <w:t>涉宅</w:t>
      </w:r>
      <w:r w:rsidRPr="000F61C8">
        <w:rPr>
          <w:rFonts w:ascii="Arial" w:hAnsi="Arial" w:cs="Arial"/>
          <w:color w:val="000000"/>
          <w:sz w:val="21"/>
          <w:szCs w:val="21"/>
        </w:rPr>
        <w:t>用地比例均维持在</w:t>
      </w:r>
      <w:r w:rsidRPr="000F61C8">
        <w:rPr>
          <w:rFonts w:ascii="Arial" w:hAnsi="Arial" w:cs="Arial" w:hint="eastAsia"/>
          <w:color w:val="000000"/>
          <w:sz w:val="21"/>
          <w:szCs w:val="21"/>
        </w:rPr>
        <w:t>30-</w:t>
      </w:r>
      <w:r w:rsidRPr="000F61C8">
        <w:rPr>
          <w:rFonts w:ascii="Arial" w:hAnsi="Arial" w:cs="Arial"/>
          <w:color w:val="000000"/>
          <w:sz w:val="21"/>
          <w:szCs w:val="21"/>
        </w:rPr>
        <w:t>4</w:t>
      </w:r>
      <w:r w:rsidRPr="000F61C8">
        <w:rPr>
          <w:rFonts w:ascii="Arial" w:hAnsi="Arial" w:cs="Arial" w:hint="eastAsia"/>
          <w:color w:val="000000"/>
          <w:sz w:val="21"/>
          <w:szCs w:val="21"/>
        </w:rPr>
        <w:t>5</w:t>
      </w:r>
      <w:r w:rsidRPr="000F61C8">
        <w:rPr>
          <w:rFonts w:ascii="Arial" w:hAnsi="Arial" w:cs="Arial"/>
          <w:color w:val="000000"/>
          <w:sz w:val="21"/>
          <w:szCs w:val="21"/>
        </w:rPr>
        <w:t>%</w:t>
      </w:r>
      <w:r w:rsidRPr="000F61C8">
        <w:rPr>
          <w:rFonts w:ascii="Arial" w:hAnsi="Arial" w:cs="Arial"/>
          <w:color w:val="000000"/>
          <w:sz w:val="21"/>
          <w:szCs w:val="21"/>
        </w:rPr>
        <w:t>之间。</w:t>
      </w:r>
    </w:p>
    <w:p w14:paraId="4E70F0D2"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drawing>
          <wp:inline distT="0" distB="0" distL="0" distR="0" wp14:anchorId="4EA5618F" wp14:editId="399C78A7">
            <wp:extent cx="4444410" cy="1881963"/>
            <wp:effectExtent l="0" t="0" r="13335" b="2349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D38B45"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1792ADE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hint="eastAsia"/>
          <w:color w:val="000000"/>
          <w:sz w:val="21"/>
          <w:szCs w:val="21"/>
        </w:rPr>
        <w:t>、成交情况</w:t>
      </w:r>
    </w:p>
    <w:p w14:paraId="71258C7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近</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color w:val="000000"/>
          <w:sz w:val="21"/>
          <w:szCs w:val="21"/>
        </w:rPr>
        <w:t>，</w:t>
      </w:r>
      <w:r w:rsidRPr="000F61C8">
        <w:rPr>
          <w:rFonts w:ascii="Arial" w:hAnsi="Arial" w:cs="Arial" w:hint="eastAsia"/>
          <w:color w:val="000000"/>
          <w:sz w:val="21"/>
          <w:szCs w:val="21"/>
        </w:rPr>
        <w:t>随着遂宁市城市</w:t>
      </w:r>
      <w:r w:rsidRPr="000F61C8">
        <w:rPr>
          <w:rFonts w:ascii="Arial" w:hAnsi="Arial" w:cs="Arial"/>
          <w:color w:val="000000"/>
          <w:sz w:val="21"/>
          <w:szCs w:val="21"/>
        </w:rPr>
        <w:t>发展</w:t>
      </w:r>
      <w:r w:rsidRPr="000F61C8">
        <w:rPr>
          <w:rFonts w:ascii="Arial" w:hAnsi="Arial" w:cs="Arial" w:hint="eastAsia"/>
          <w:color w:val="000000"/>
          <w:sz w:val="21"/>
          <w:szCs w:val="21"/>
        </w:rPr>
        <w:t>以及</w:t>
      </w:r>
      <w:r w:rsidRPr="000F61C8">
        <w:rPr>
          <w:rFonts w:ascii="Arial" w:hAnsi="Arial" w:cs="Arial"/>
          <w:color w:val="000000"/>
          <w:sz w:val="21"/>
          <w:szCs w:val="21"/>
        </w:rPr>
        <w:t>房地产市场的发展</w:t>
      </w:r>
      <w:r w:rsidRPr="000F61C8">
        <w:rPr>
          <w:rFonts w:ascii="Arial" w:hAnsi="Arial" w:cs="Arial" w:hint="eastAsia"/>
          <w:color w:val="000000"/>
          <w:sz w:val="21"/>
          <w:szCs w:val="21"/>
        </w:rPr>
        <w:t>，房企大量布局拿地。</w:t>
      </w:r>
      <w:r w:rsidRPr="000F61C8">
        <w:rPr>
          <w:rFonts w:ascii="Arial" w:hAnsi="Arial" w:cs="Arial" w:hint="eastAsia"/>
          <w:color w:val="000000"/>
          <w:sz w:val="21"/>
          <w:szCs w:val="21"/>
        </w:rPr>
        <w:t>2</w:t>
      </w:r>
      <w:r w:rsidRPr="000F61C8">
        <w:rPr>
          <w:rFonts w:ascii="Arial" w:hAnsi="Arial" w:cs="Arial"/>
          <w:color w:val="000000"/>
          <w:sz w:val="21"/>
          <w:szCs w:val="21"/>
        </w:rPr>
        <w:t>018</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年遂宁市土地市场供需都大量增加。</w:t>
      </w:r>
      <w:r w:rsidRPr="000F61C8">
        <w:rPr>
          <w:rFonts w:ascii="Arial" w:hAnsi="Arial" w:cs="Arial" w:hint="eastAsia"/>
          <w:color w:val="000000"/>
          <w:sz w:val="21"/>
          <w:szCs w:val="21"/>
        </w:rPr>
        <w:t>201</w:t>
      </w:r>
      <w:r w:rsidRPr="000F61C8">
        <w:rPr>
          <w:rFonts w:ascii="Arial" w:hAnsi="Arial" w:cs="Arial"/>
          <w:color w:val="000000"/>
          <w:sz w:val="21"/>
          <w:szCs w:val="21"/>
        </w:rPr>
        <w:t>8</w:t>
      </w:r>
      <w:r w:rsidRPr="000F61C8">
        <w:rPr>
          <w:rFonts w:ascii="Arial" w:hAnsi="Arial" w:cs="Arial" w:hint="eastAsia"/>
          <w:color w:val="000000"/>
          <w:sz w:val="21"/>
          <w:szCs w:val="21"/>
        </w:rPr>
        <w:t>年遂宁市涉宅用地共成交</w:t>
      </w:r>
      <w:r w:rsidRPr="000F61C8">
        <w:rPr>
          <w:rFonts w:ascii="Arial" w:hAnsi="Arial" w:cs="Arial" w:hint="eastAsia"/>
          <w:color w:val="000000"/>
          <w:sz w:val="21"/>
          <w:szCs w:val="21"/>
        </w:rPr>
        <w:t>42</w:t>
      </w:r>
      <w:r w:rsidRPr="000F61C8">
        <w:rPr>
          <w:rFonts w:ascii="Arial" w:hAnsi="Arial" w:cs="Arial" w:hint="eastAsia"/>
          <w:color w:val="000000"/>
          <w:sz w:val="21"/>
          <w:szCs w:val="21"/>
        </w:rPr>
        <w:t>宗，比</w:t>
      </w:r>
      <w:r w:rsidRPr="000F61C8">
        <w:rPr>
          <w:rFonts w:ascii="Arial" w:hAnsi="Arial" w:cs="Arial" w:hint="eastAsia"/>
          <w:color w:val="000000"/>
          <w:sz w:val="21"/>
          <w:szCs w:val="21"/>
        </w:rPr>
        <w:t>2</w:t>
      </w:r>
      <w:r w:rsidRPr="000F61C8">
        <w:rPr>
          <w:rFonts w:ascii="Arial" w:hAnsi="Arial" w:cs="Arial"/>
          <w:color w:val="000000"/>
          <w:sz w:val="21"/>
          <w:szCs w:val="21"/>
        </w:rPr>
        <w:t>017</w:t>
      </w:r>
      <w:r w:rsidRPr="000F61C8">
        <w:rPr>
          <w:rFonts w:ascii="Arial" w:hAnsi="Arial" w:cs="Arial" w:hint="eastAsia"/>
          <w:color w:val="000000"/>
          <w:sz w:val="21"/>
          <w:szCs w:val="21"/>
        </w:rPr>
        <w:t>年增加</w:t>
      </w:r>
      <w:r w:rsidRPr="000F61C8">
        <w:rPr>
          <w:rFonts w:ascii="Arial" w:hAnsi="Arial" w:cs="Arial" w:hint="eastAsia"/>
          <w:color w:val="000000"/>
          <w:sz w:val="21"/>
          <w:szCs w:val="21"/>
        </w:rPr>
        <w:t>22</w:t>
      </w:r>
      <w:r w:rsidRPr="000F61C8">
        <w:rPr>
          <w:rFonts w:ascii="Arial" w:hAnsi="Arial" w:cs="Arial" w:hint="eastAsia"/>
          <w:color w:val="000000"/>
          <w:sz w:val="21"/>
          <w:szCs w:val="21"/>
        </w:rPr>
        <w:t>宗，</w:t>
      </w:r>
      <w:r w:rsidRPr="000F61C8">
        <w:rPr>
          <w:rFonts w:ascii="Arial" w:hAnsi="Arial" w:cs="Arial" w:hint="eastAsia"/>
          <w:color w:val="000000"/>
          <w:sz w:val="21"/>
          <w:szCs w:val="21"/>
        </w:rPr>
        <w:t>2018</w:t>
      </w:r>
      <w:r w:rsidRPr="000F61C8">
        <w:rPr>
          <w:rFonts w:ascii="Arial" w:hAnsi="Arial" w:cs="Arial" w:hint="eastAsia"/>
          <w:color w:val="000000"/>
          <w:sz w:val="21"/>
          <w:szCs w:val="21"/>
        </w:rPr>
        <w:t>年总成交土地面积约</w:t>
      </w:r>
      <w:r w:rsidRPr="000F61C8">
        <w:rPr>
          <w:rFonts w:ascii="Arial" w:hAnsi="Arial" w:cs="Arial" w:hint="eastAsia"/>
          <w:color w:val="000000"/>
          <w:sz w:val="21"/>
          <w:szCs w:val="21"/>
        </w:rPr>
        <w:t>175</w:t>
      </w:r>
      <w:r w:rsidRPr="000F61C8">
        <w:rPr>
          <w:rFonts w:ascii="Arial" w:hAnsi="Arial" w:cs="Arial" w:hint="eastAsia"/>
          <w:color w:val="000000"/>
          <w:sz w:val="21"/>
          <w:szCs w:val="21"/>
        </w:rPr>
        <w:t>万平方米，同比增长</w:t>
      </w:r>
      <w:r w:rsidRPr="000F61C8">
        <w:rPr>
          <w:rFonts w:ascii="Arial" w:hAnsi="Arial" w:cs="Arial" w:hint="eastAsia"/>
          <w:color w:val="000000"/>
          <w:sz w:val="21"/>
          <w:szCs w:val="21"/>
        </w:rPr>
        <w:t>94%</w:t>
      </w:r>
      <w:r w:rsidRPr="000F61C8">
        <w:rPr>
          <w:rFonts w:ascii="Arial" w:hAnsi="Arial" w:cs="Arial" w:hint="eastAsia"/>
          <w:color w:val="000000"/>
          <w:sz w:val="21"/>
          <w:szCs w:val="21"/>
        </w:rPr>
        <w:t>，总成交建筑面积约为</w:t>
      </w:r>
      <w:r w:rsidRPr="000F61C8">
        <w:rPr>
          <w:rFonts w:ascii="Arial" w:hAnsi="Arial" w:cs="Arial" w:hint="eastAsia"/>
          <w:color w:val="000000"/>
          <w:sz w:val="21"/>
          <w:szCs w:val="21"/>
        </w:rPr>
        <w:t>390</w:t>
      </w:r>
      <w:r w:rsidRPr="000F61C8">
        <w:rPr>
          <w:rFonts w:ascii="Arial" w:hAnsi="Arial" w:cs="Arial" w:hint="eastAsia"/>
          <w:color w:val="000000"/>
          <w:sz w:val="21"/>
          <w:szCs w:val="21"/>
        </w:rPr>
        <w:t>万平方米，同比增长</w:t>
      </w:r>
      <w:r w:rsidRPr="000F61C8">
        <w:rPr>
          <w:rFonts w:ascii="Arial" w:hAnsi="Arial" w:cs="Arial" w:hint="eastAsia"/>
          <w:color w:val="000000"/>
          <w:sz w:val="21"/>
          <w:szCs w:val="21"/>
        </w:rPr>
        <w:t>81%</w:t>
      </w:r>
      <w:r w:rsidRPr="000F61C8">
        <w:rPr>
          <w:rFonts w:ascii="Arial" w:hAnsi="Arial" w:cs="Arial" w:hint="eastAsia"/>
          <w:color w:val="000000"/>
          <w:sz w:val="21"/>
          <w:szCs w:val="21"/>
        </w:rPr>
        <w:t>，总成交金额达</w:t>
      </w:r>
      <w:r w:rsidRPr="000F61C8">
        <w:rPr>
          <w:rFonts w:ascii="Arial" w:hAnsi="Arial" w:cs="Arial" w:hint="eastAsia"/>
          <w:color w:val="000000"/>
          <w:sz w:val="21"/>
          <w:szCs w:val="21"/>
        </w:rPr>
        <w:t>80</w:t>
      </w:r>
      <w:r w:rsidRPr="000F61C8">
        <w:rPr>
          <w:rFonts w:ascii="Arial" w:hAnsi="Arial" w:cs="Arial" w:hint="eastAsia"/>
          <w:color w:val="000000"/>
          <w:sz w:val="21"/>
          <w:szCs w:val="21"/>
        </w:rPr>
        <w:t>亿元，同比增长</w:t>
      </w:r>
      <w:r w:rsidRPr="000F61C8">
        <w:rPr>
          <w:rFonts w:ascii="Arial" w:hAnsi="Arial" w:cs="Arial" w:hint="eastAsia"/>
          <w:color w:val="000000"/>
          <w:sz w:val="21"/>
          <w:szCs w:val="21"/>
        </w:rPr>
        <w:t>122%</w:t>
      </w:r>
      <w:r w:rsidRPr="000F61C8">
        <w:rPr>
          <w:rFonts w:ascii="Arial" w:hAnsi="Arial" w:cs="Arial" w:hint="eastAsia"/>
          <w:color w:val="000000"/>
          <w:sz w:val="21"/>
          <w:szCs w:val="21"/>
        </w:rPr>
        <w:t>，创历史峰值。</w:t>
      </w:r>
      <w:r w:rsidRPr="000F61C8">
        <w:rPr>
          <w:rFonts w:ascii="Arial" w:hAnsi="Arial" w:cs="Arial" w:hint="eastAsia"/>
          <w:color w:val="000000"/>
          <w:sz w:val="21"/>
          <w:szCs w:val="21"/>
        </w:rPr>
        <w:t>2</w:t>
      </w:r>
      <w:r w:rsidRPr="000F61C8">
        <w:rPr>
          <w:rFonts w:ascii="Arial" w:hAnsi="Arial" w:cs="Arial"/>
          <w:color w:val="000000"/>
          <w:sz w:val="21"/>
          <w:szCs w:val="21"/>
        </w:rPr>
        <w:t>019</w:t>
      </w:r>
      <w:r w:rsidRPr="000F61C8">
        <w:rPr>
          <w:rFonts w:ascii="Arial" w:hAnsi="Arial" w:cs="Arial" w:hint="eastAsia"/>
          <w:color w:val="000000"/>
          <w:sz w:val="21"/>
          <w:szCs w:val="21"/>
        </w:rPr>
        <w:t>年</w:t>
      </w:r>
      <w:r w:rsidRPr="000F61C8">
        <w:rPr>
          <w:rFonts w:ascii="Arial" w:hAnsi="Arial" w:cs="Arial"/>
          <w:color w:val="000000"/>
          <w:sz w:val="21"/>
          <w:szCs w:val="21"/>
        </w:rPr>
        <w:t>成交宗数</w:t>
      </w:r>
      <w:r w:rsidRPr="000F61C8">
        <w:rPr>
          <w:rFonts w:ascii="Arial" w:hAnsi="Arial" w:cs="Arial" w:hint="eastAsia"/>
          <w:color w:val="000000"/>
          <w:sz w:val="21"/>
          <w:szCs w:val="21"/>
        </w:rPr>
        <w:t>及成交建筑面积略有增加</w:t>
      </w:r>
      <w:r w:rsidRPr="000F61C8">
        <w:rPr>
          <w:rFonts w:ascii="Arial" w:hAnsi="Arial" w:cs="Arial"/>
          <w:color w:val="000000"/>
          <w:sz w:val="21"/>
          <w:szCs w:val="21"/>
        </w:rPr>
        <w:t>、</w:t>
      </w:r>
      <w:r w:rsidRPr="000F61C8">
        <w:rPr>
          <w:rFonts w:ascii="Arial" w:hAnsi="Arial" w:cs="Arial" w:hint="eastAsia"/>
          <w:color w:val="000000"/>
          <w:sz w:val="21"/>
          <w:szCs w:val="21"/>
        </w:rPr>
        <w:t>但成交</w:t>
      </w:r>
      <w:r w:rsidRPr="000F61C8">
        <w:rPr>
          <w:rFonts w:ascii="Arial" w:hAnsi="Arial" w:cs="Arial"/>
          <w:color w:val="000000"/>
          <w:sz w:val="21"/>
          <w:szCs w:val="21"/>
        </w:rPr>
        <w:t>土地面积以及成交金额</w:t>
      </w:r>
      <w:r w:rsidRPr="000F61C8">
        <w:rPr>
          <w:rFonts w:ascii="Arial" w:hAnsi="Arial" w:cs="Arial" w:hint="eastAsia"/>
          <w:color w:val="000000"/>
          <w:sz w:val="21"/>
          <w:szCs w:val="21"/>
        </w:rPr>
        <w:t>均</w:t>
      </w:r>
      <w:r w:rsidRPr="000F61C8">
        <w:rPr>
          <w:rFonts w:ascii="Arial" w:hAnsi="Arial" w:cs="Arial"/>
          <w:color w:val="000000"/>
          <w:sz w:val="21"/>
          <w:szCs w:val="21"/>
        </w:rPr>
        <w:t>出现小幅下调。</w:t>
      </w:r>
      <w:r w:rsidRPr="000F61C8">
        <w:rPr>
          <w:rFonts w:ascii="Arial" w:hAnsi="Arial" w:cs="Arial" w:hint="eastAsia"/>
          <w:color w:val="000000"/>
          <w:sz w:val="21"/>
          <w:szCs w:val="21"/>
        </w:rPr>
        <w:t>分析</w:t>
      </w:r>
      <w:r w:rsidRPr="000F61C8">
        <w:rPr>
          <w:rFonts w:ascii="Arial" w:hAnsi="Arial" w:cs="Arial"/>
          <w:color w:val="000000"/>
          <w:sz w:val="21"/>
          <w:szCs w:val="21"/>
        </w:rPr>
        <w:t>原因主要是</w:t>
      </w:r>
      <w:r w:rsidRPr="000F61C8">
        <w:rPr>
          <w:rFonts w:ascii="Arial" w:hAnsi="Arial" w:cs="Arial"/>
          <w:color w:val="000000"/>
          <w:sz w:val="21"/>
          <w:szCs w:val="21"/>
        </w:rPr>
        <w:t>2018</w:t>
      </w:r>
      <w:r w:rsidRPr="000F61C8">
        <w:rPr>
          <w:rFonts w:ascii="Arial" w:hAnsi="Arial" w:cs="Arial"/>
          <w:color w:val="000000"/>
          <w:sz w:val="21"/>
          <w:szCs w:val="21"/>
        </w:rPr>
        <w:t>年</w:t>
      </w:r>
      <w:r w:rsidRPr="000F61C8">
        <w:rPr>
          <w:rFonts w:ascii="Arial" w:hAnsi="Arial" w:cs="Arial" w:hint="eastAsia"/>
          <w:color w:val="000000"/>
          <w:sz w:val="21"/>
          <w:szCs w:val="21"/>
        </w:rPr>
        <w:t>涉宅用地</w:t>
      </w:r>
      <w:r w:rsidRPr="000F61C8">
        <w:rPr>
          <w:rFonts w:ascii="Arial" w:hAnsi="Arial" w:cs="Arial"/>
          <w:color w:val="000000"/>
          <w:sz w:val="21"/>
          <w:szCs w:val="21"/>
        </w:rPr>
        <w:t>成交量</w:t>
      </w:r>
      <w:r w:rsidRPr="000F61C8">
        <w:rPr>
          <w:rFonts w:ascii="Arial" w:hAnsi="Arial" w:cs="Arial" w:hint="eastAsia"/>
          <w:color w:val="000000"/>
          <w:sz w:val="21"/>
          <w:szCs w:val="21"/>
        </w:rPr>
        <w:t>较</w:t>
      </w:r>
      <w:r w:rsidRPr="000F61C8">
        <w:rPr>
          <w:rFonts w:ascii="Arial" w:hAnsi="Arial" w:cs="Arial"/>
          <w:color w:val="000000"/>
          <w:sz w:val="21"/>
          <w:szCs w:val="21"/>
        </w:rPr>
        <w:t>大，</w:t>
      </w:r>
      <w:r w:rsidRPr="000F61C8">
        <w:rPr>
          <w:rFonts w:ascii="Arial" w:hAnsi="Arial" w:cs="Arial" w:hint="eastAsia"/>
          <w:color w:val="000000"/>
          <w:sz w:val="21"/>
          <w:szCs w:val="21"/>
        </w:rPr>
        <w:t>房地产</w:t>
      </w:r>
      <w:r w:rsidRPr="000F61C8">
        <w:rPr>
          <w:rFonts w:ascii="Arial" w:hAnsi="Arial" w:cs="Arial"/>
          <w:color w:val="000000"/>
          <w:sz w:val="21"/>
          <w:szCs w:val="21"/>
        </w:rPr>
        <w:t>整体市场</w:t>
      </w:r>
      <w:r w:rsidRPr="000F61C8">
        <w:rPr>
          <w:rFonts w:ascii="Arial" w:hAnsi="Arial" w:cs="Arial" w:hint="eastAsia"/>
          <w:color w:val="000000"/>
          <w:sz w:val="21"/>
          <w:szCs w:val="21"/>
        </w:rPr>
        <w:t>降温</w:t>
      </w:r>
      <w:r w:rsidRPr="000F61C8">
        <w:rPr>
          <w:rFonts w:ascii="Arial" w:hAnsi="Arial" w:cs="Arial"/>
          <w:color w:val="000000"/>
          <w:sz w:val="21"/>
          <w:szCs w:val="21"/>
        </w:rPr>
        <w:t>，融资渠道持续收紧等。</w:t>
      </w:r>
    </w:p>
    <w:p w14:paraId="4889C6FB"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lastRenderedPageBreak/>
        <w:drawing>
          <wp:inline distT="0" distB="0" distL="0" distR="0" wp14:anchorId="42CD6001" wp14:editId="5BE8EF30">
            <wp:extent cx="4537494" cy="1940944"/>
            <wp:effectExtent l="0" t="0" r="15875" b="2159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A375A8"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61E58C2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从</w:t>
      </w:r>
      <w:r w:rsidRPr="000F61C8">
        <w:rPr>
          <w:rFonts w:ascii="Arial" w:hAnsi="Arial" w:cs="Arial"/>
          <w:color w:val="000000"/>
          <w:sz w:val="21"/>
          <w:szCs w:val="21"/>
        </w:rPr>
        <w:t>区域分析，</w:t>
      </w:r>
      <w:r w:rsidRPr="000F61C8">
        <w:rPr>
          <w:rFonts w:ascii="Arial" w:hAnsi="Arial" w:cs="Arial" w:hint="eastAsia"/>
          <w:color w:val="000000"/>
          <w:sz w:val="21"/>
          <w:szCs w:val="21"/>
        </w:rPr>
        <w:t>船山区、射洪县等区域在土地市场上成为热门</w:t>
      </w:r>
      <w:r w:rsidRPr="000F61C8">
        <w:rPr>
          <w:rFonts w:ascii="Arial" w:hAnsi="Arial" w:cs="Arial"/>
          <w:color w:val="000000"/>
          <w:sz w:val="21"/>
          <w:szCs w:val="21"/>
        </w:rPr>
        <w:t>区域</w:t>
      </w:r>
      <w:r w:rsidRPr="000F61C8">
        <w:rPr>
          <w:rFonts w:ascii="Arial" w:hAnsi="Arial" w:cs="Arial" w:hint="eastAsia"/>
          <w:color w:val="000000"/>
          <w:sz w:val="21"/>
          <w:szCs w:val="21"/>
        </w:rPr>
        <w:t>，船山区是遂宁主城区，射洪县是市重点发展区域。从成交</w:t>
      </w:r>
      <w:r w:rsidRPr="000F61C8">
        <w:rPr>
          <w:rFonts w:ascii="Arial" w:hAnsi="Arial" w:cs="Arial"/>
          <w:color w:val="000000"/>
          <w:sz w:val="21"/>
          <w:szCs w:val="21"/>
        </w:rPr>
        <w:t>建筑面积</w:t>
      </w:r>
      <w:r w:rsidRPr="000F61C8">
        <w:rPr>
          <w:rFonts w:ascii="Arial" w:hAnsi="Arial" w:cs="Arial" w:hint="eastAsia"/>
          <w:color w:val="000000"/>
          <w:sz w:val="21"/>
          <w:szCs w:val="21"/>
        </w:rPr>
        <w:t>看</w:t>
      </w:r>
      <w:r w:rsidRPr="000F61C8">
        <w:rPr>
          <w:rFonts w:ascii="Arial" w:hAnsi="Arial" w:cs="Arial"/>
          <w:color w:val="000000"/>
          <w:sz w:val="21"/>
          <w:szCs w:val="21"/>
        </w:rPr>
        <w:t>，</w:t>
      </w:r>
      <w:r w:rsidRPr="000F61C8">
        <w:rPr>
          <w:rFonts w:ascii="Arial" w:hAnsi="Arial" w:cs="Arial" w:hint="eastAsia"/>
          <w:color w:val="000000"/>
          <w:sz w:val="21"/>
          <w:szCs w:val="21"/>
        </w:rPr>
        <w:t>船山区</w:t>
      </w:r>
      <w:r w:rsidRPr="000F61C8">
        <w:rPr>
          <w:rFonts w:ascii="Arial" w:hAnsi="Arial" w:cs="Arial" w:hint="eastAsia"/>
          <w:color w:val="000000"/>
          <w:sz w:val="21"/>
          <w:szCs w:val="21"/>
        </w:rPr>
        <w:t>69</w:t>
      </w:r>
      <w:r w:rsidRPr="000F61C8">
        <w:rPr>
          <w:rFonts w:ascii="Arial" w:hAnsi="Arial" w:cs="Arial" w:hint="eastAsia"/>
          <w:color w:val="000000"/>
          <w:sz w:val="21"/>
          <w:szCs w:val="21"/>
        </w:rPr>
        <w:t>万</w:t>
      </w:r>
      <w:r w:rsidRPr="000F61C8">
        <w:rPr>
          <w:rFonts w:ascii="Arial" w:hAnsi="Arial" w:cs="Arial"/>
          <w:color w:val="000000"/>
          <w:sz w:val="21"/>
          <w:szCs w:val="21"/>
        </w:rPr>
        <w:t>平方米，</w:t>
      </w:r>
      <w:r w:rsidRPr="000F61C8">
        <w:rPr>
          <w:rFonts w:ascii="Arial" w:hAnsi="Arial" w:cs="Arial" w:hint="eastAsia"/>
          <w:color w:val="000000"/>
          <w:sz w:val="21"/>
          <w:szCs w:val="21"/>
        </w:rPr>
        <w:t>射洪县</w:t>
      </w:r>
      <w:r w:rsidRPr="000F61C8">
        <w:rPr>
          <w:rFonts w:ascii="Arial" w:hAnsi="Arial" w:cs="Arial" w:hint="eastAsia"/>
          <w:color w:val="000000"/>
          <w:sz w:val="21"/>
          <w:szCs w:val="21"/>
        </w:rPr>
        <w:t>40</w:t>
      </w:r>
      <w:r w:rsidRPr="000F61C8">
        <w:rPr>
          <w:rFonts w:ascii="Arial" w:hAnsi="Arial" w:cs="Arial" w:hint="eastAsia"/>
          <w:color w:val="000000"/>
          <w:sz w:val="21"/>
          <w:szCs w:val="21"/>
        </w:rPr>
        <w:t>万</w:t>
      </w:r>
      <w:r w:rsidRPr="000F61C8">
        <w:rPr>
          <w:rFonts w:ascii="Arial" w:hAnsi="Arial" w:cs="Arial"/>
          <w:color w:val="000000"/>
          <w:sz w:val="21"/>
          <w:szCs w:val="21"/>
        </w:rPr>
        <w:t>平方米，</w:t>
      </w:r>
      <w:r w:rsidRPr="000F61C8">
        <w:rPr>
          <w:rFonts w:ascii="Arial" w:hAnsi="Arial" w:cs="Arial" w:hint="eastAsia"/>
          <w:color w:val="000000"/>
          <w:sz w:val="21"/>
          <w:szCs w:val="21"/>
        </w:rPr>
        <w:t>蓬溪县</w:t>
      </w:r>
      <w:r w:rsidRPr="000F61C8">
        <w:rPr>
          <w:rFonts w:ascii="Arial" w:hAnsi="Arial" w:cs="Arial" w:hint="eastAsia"/>
          <w:color w:val="000000"/>
          <w:sz w:val="21"/>
          <w:szCs w:val="21"/>
        </w:rPr>
        <w:t>27</w:t>
      </w:r>
      <w:r w:rsidRPr="000F61C8">
        <w:rPr>
          <w:rFonts w:ascii="Arial" w:hAnsi="Arial" w:cs="Arial" w:hint="eastAsia"/>
          <w:color w:val="000000"/>
          <w:sz w:val="21"/>
          <w:szCs w:val="21"/>
        </w:rPr>
        <w:t>平方米</w:t>
      </w:r>
      <w:r w:rsidRPr="000F61C8">
        <w:rPr>
          <w:rFonts w:ascii="Arial" w:hAnsi="Arial" w:cs="Arial"/>
          <w:color w:val="000000"/>
          <w:sz w:val="21"/>
          <w:szCs w:val="21"/>
        </w:rPr>
        <w:t>。</w:t>
      </w:r>
    </w:p>
    <w:p w14:paraId="3E3E2050"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drawing>
          <wp:inline distT="0" distB="0" distL="0" distR="0" wp14:anchorId="122CE2B3" wp14:editId="5F01B3D5">
            <wp:extent cx="4580627" cy="1966822"/>
            <wp:effectExtent l="0" t="0" r="10795" b="1460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6A71BB"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3E99F68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遂宁市</w:t>
      </w:r>
      <w:r w:rsidRPr="000F61C8">
        <w:rPr>
          <w:rFonts w:ascii="Arial" w:hAnsi="Arial" w:cs="Arial" w:hint="eastAsia"/>
          <w:color w:val="000000"/>
          <w:sz w:val="21"/>
          <w:szCs w:val="21"/>
        </w:rPr>
        <w:t>2018</w:t>
      </w:r>
      <w:r w:rsidRPr="000F61C8">
        <w:rPr>
          <w:rFonts w:ascii="Arial" w:hAnsi="Arial" w:cs="Arial" w:hint="eastAsia"/>
          <w:color w:val="000000"/>
          <w:sz w:val="21"/>
          <w:szCs w:val="21"/>
        </w:rPr>
        <w:t>年</w:t>
      </w:r>
      <w:r w:rsidRPr="000F61C8">
        <w:rPr>
          <w:rFonts w:ascii="Arial" w:hAnsi="Arial" w:cs="Arial"/>
          <w:color w:val="000000"/>
          <w:sz w:val="21"/>
          <w:szCs w:val="21"/>
        </w:rPr>
        <w:t>遂宁市涉宅用地成交平均</w:t>
      </w:r>
      <w:r w:rsidRPr="000F61C8">
        <w:rPr>
          <w:rFonts w:ascii="Arial" w:hAnsi="Arial" w:cs="Arial" w:hint="eastAsia"/>
          <w:color w:val="000000"/>
          <w:sz w:val="21"/>
          <w:szCs w:val="21"/>
        </w:rPr>
        <w:t>楼面单价</w:t>
      </w:r>
      <w:r w:rsidRPr="000F61C8">
        <w:rPr>
          <w:rFonts w:ascii="Arial" w:hAnsi="Arial" w:cs="Arial"/>
          <w:color w:val="000000"/>
          <w:sz w:val="21"/>
          <w:szCs w:val="21"/>
        </w:rPr>
        <w:t>达到</w:t>
      </w:r>
      <w:r w:rsidRPr="000F61C8">
        <w:rPr>
          <w:rFonts w:ascii="Arial" w:hAnsi="Arial" w:cs="Arial" w:hint="eastAsia"/>
          <w:color w:val="000000"/>
          <w:sz w:val="21"/>
          <w:szCs w:val="21"/>
        </w:rPr>
        <w:t>2041</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w:t>
      </w:r>
      <w:r w:rsidRPr="000F61C8">
        <w:rPr>
          <w:rFonts w:ascii="Arial" w:hAnsi="Arial" w:cs="Arial"/>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w:t>
      </w:r>
      <w:r w:rsidRPr="000F61C8">
        <w:rPr>
          <w:rFonts w:ascii="Arial" w:hAnsi="Arial" w:cs="Arial"/>
          <w:color w:val="000000"/>
          <w:sz w:val="21"/>
          <w:szCs w:val="21"/>
        </w:rPr>
        <w:t>上涨</w:t>
      </w:r>
      <w:r w:rsidRPr="000F61C8">
        <w:rPr>
          <w:rFonts w:ascii="Arial" w:hAnsi="Arial" w:cs="Arial" w:hint="eastAsia"/>
          <w:color w:val="000000"/>
          <w:sz w:val="21"/>
          <w:szCs w:val="21"/>
        </w:rPr>
        <w:t>22</w:t>
      </w:r>
      <w:r w:rsidRPr="000F61C8">
        <w:rPr>
          <w:rFonts w:ascii="Arial" w:hAnsi="Arial" w:cs="Arial"/>
          <w:color w:val="000000"/>
          <w:sz w:val="21"/>
          <w:szCs w:val="21"/>
        </w:rPr>
        <w:t>%</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遂宁市涉宅用地平均</w:t>
      </w:r>
      <w:r w:rsidRPr="000F61C8">
        <w:rPr>
          <w:rFonts w:ascii="Arial" w:hAnsi="Arial" w:cs="Arial" w:hint="eastAsia"/>
          <w:color w:val="000000"/>
          <w:sz w:val="21"/>
          <w:szCs w:val="21"/>
        </w:rPr>
        <w:t>成交楼面单价</w:t>
      </w:r>
      <w:r w:rsidRPr="000F61C8">
        <w:rPr>
          <w:rFonts w:ascii="Arial" w:hAnsi="Arial" w:cs="Arial" w:hint="eastAsia"/>
          <w:color w:val="000000"/>
          <w:sz w:val="21"/>
          <w:szCs w:val="21"/>
        </w:rPr>
        <w:t>2124</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年比略有增加</w:t>
      </w:r>
      <w:r w:rsidRPr="000F61C8">
        <w:rPr>
          <w:rFonts w:ascii="Arial" w:hAnsi="Arial" w:cs="Arial"/>
          <w:color w:val="000000"/>
          <w:sz w:val="21"/>
          <w:szCs w:val="21"/>
        </w:rPr>
        <w:t>。</w:t>
      </w:r>
      <w:r w:rsidRPr="000F61C8">
        <w:rPr>
          <w:rFonts w:ascii="Arial" w:hAnsi="Arial" w:cs="Arial" w:hint="eastAsia"/>
          <w:color w:val="000000"/>
          <w:sz w:val="21"/>
          <w:szCs w:val="21"/>
        </w:rPr>
        <w:t>而</w:t>
      </w:r>
      <w:r w:rsidRPr="000F61C8">
        <w:rPr>
          <w:rFonts w:ascii="Arial" w:hAnsi="Arial" w:cs="Arial"/>
          <w:color w:val="000000"/>
          <w:sz w:val="21"/>
          <w:szCs w:val="21"/>
        </w:rPr>
        <w:t>从溢价率看，</w:t>
      </w:r>
      <w:r w:rsidRPr="000F61C8">
        <w:rPr>
          <w:rFonts w:ascii="Arial" w:hAnsi="Arial" w:cs="Arial" w:hint="eastAsia"/>
          <w:color w:val="000000"/>
          <w:sz w:val="21"/>
          <w:szCs w:val="21"/>
        </w:rPr>
        <w:t>继</w:t>
      </w:r>
      <w:r w:rsidRPr="000F61C8">
        <w:rPr>
          <w:rFonts w:ascii="Arial" w:hAnsi="Arial" w:cs="Arial"/>
          <w:color w:val="000000"/>
          <w:sz w:val="21"/>
          <w:szCs w:val="21"/>
        </w:rPr>
        <w:t>2018</w:t>
      </w:r>
      <w:r w:rsidRPr="000F61C8">
        <w:rPr>
          <w:rFonts w:ascii="Arial" w:hAnsi="Arial" w:cs="Arial" w:hint="eastAsia"/>
          <w:color w:val="000000"/>
          <w:sz w:val="21"/>
          <w:szCs w:val="21"/>
        </w:rPr>
        <w:t>年涉宅</w:t>
      </w:r>
      <w:r w:rsidRPr="000F61C8">
        <w:rPr>
          <w:rFonts w:ascii="Arial" w:hAnsi="Arial" w:cs="Arial"/>
          <w:color w:val="000000"/>
          <w:sz w:val="21"/>
          <w:szCs w:val="21"/>
        </w:rPr>
        <w:t>用地溢价率达到</w:t>
      </w:r>
      <w:r w:rsidRPr="000F61C8">
        <w:rPr>
          <w:rFonts w:ascii="Arial" w:hAnsi="Arial" w:cs="Arial" w:hint="eastAsia"/>
          <w:color w:val="000000"/>
          <w:sz w:val="21"/>
          <w:szCs w:val="21"/>
        </w:rPr>
        <w:t>36.87</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涉宅用地</w:t>
      </w:r>
      <w:r w:rsidRPr="000F61C8">
        <w:rPr>
          <w:rFonts w:ascii="Arial" w:hAnsi="Arial" w:cs="Arial" w:hint="eastAsia"/>
          <w:color w:val="000000"/>
          <w:sz w:val="21"/>
          <w:szCs w:val="21"/>
        </w:rPr>
        <w:t>市场相对稳定，</w:t>
      </w:r>
      <w:r w:rsidRPr="000F61C8">
        <w:rPr>
          <w:rFonts w:ascii="Arial" w:hAnsi="Arial" w:cs="Arial"/>
          <w:color w:val="000000"/>
          <w:sz w:val="21"/>
          <w:szCs w:val="21"/>
        </w:rPr>
        <w:t>溢价率出现</w:t>
      </w:r>
      <w:r w:rsidRPr="000F61C8">
        <w:rPr>
          <w:rFonts w:ascii="Arial" w:hAnsi="Arial" w:cs="Arial" w:hint="eastAsia"/>
          <w:color w:val="000000"/>
          <w:sz w:val="21"/>
          <w:szCs w:val="21"/>
        </w:rPr>
        <w:t>大幅度下降</w:t>
      </w:r>
      <w:r w:rsidRPr="000F61C8">
        <w:rPr>
          <w:rFonts w:ascii="Arial" w:hAnsi="Arial" w:cs="Arial"/>
          <w:color w:val="000000"/>
          <w:sz w:val="21"/>
          <w:szCs w:val="21"/>
        </w:rPr>
        <w:t>，为</w:t>
      </w:r>
      <w:r w:rsidRPr="000F61C8">
        <w:rPr>
          <w:rFonts w:ascii="Arial" w:hAnsi="Arial" w:cs="Arial" w:hint="eastAsia"/>
          <w:color w:val="000000"/>
          <w:sz w:val="21"/>
          <w:szCs w:val="21"/>
        </w:rPr>
        <w:t>4.7</w:t>
      </w:r>
      <w:r w:rsidRPr="000F61C8">
        <w:rPr>
          <w:rFonts w:ascii="Arial" w:hAnsi="Arial" w:cs="Arial"/>
          <w:color w:val="000000"/>
          <w:sz w:val="21"/>
          <w:szCs w:val="21"/>
        </w:rPr>
        <w:t>%</w:t>
      </w:r>
      <w:r w:rsidRPr="000F61C8">
        <w:rPr>
          <w:rFonts w:ascii="Arial" w:hAnsi="Arial" w:cs="Arial" w:hint="eastAsia"/>
          <w:color w:val="000000"/>
          <w:sz w:val="21"/>
          <w:szCs w:val="21"/>
        </w:rPr>
        <w:t>。</w:t>
      </w:r>
    </w:p>
    <w:p w14:paraId="3392E8DD" w14:textId="77777777" w:rsidR="00E03EB1" w:rsidRPr="000F61C8" w:rsidRDefault="00E03EB1" w:rsidP="00E03EB1">
      <w:pPr>
        <w:adjustRightInd w:val="0"/>
        <w:snapToGrid w:val="0"/>
        <w:spacing w:line="480" w:lineRule="auto"/>
        <w:ind w:leftChars="-67" w:left="65" w:hangingChars="94" w:hanging="226"/>
        <w:jc w:val="center"/>
        <w:rPr>
          <w:rFonts w:ascii="华文细黑" w:eastAsia="华文细黑" w:hAnsi="华文细黑" w:cs="Arial"/>
          <w:color w:val="000000"/>
          <w:sz w:val="15"/>
          <w:szCs w:val="15"/>
        </w:rPr>
      </w:pPr>
      <w:r w:rsidRPr="000F61C8">
        <w:rPr>
          <w:noProof/>
        </w:rPr>
        <w:lastRenderedPageBreak/>
        <w:drawing>
          <wp:inline distT="0" distB="0" distL="0" distR="0" wp14:anchorId="5F5CE52B" wp14:editId="09D086F4">
            <wp:extent cx="4572000" cy="240030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FC47FE" w14:textId="77777777" w:rsidR="00E03EB1" w:rsidRPr="000F61C8" w:rsidRDefault="00E03EB1" w:rsidP="00E03EB1">
      <w:pPr>
        <w:adjustRightInd w:val="0"/>
        <w:snapToGrid w:val="0"/>
        <w:spacing w:line="480" w:lineRule="auto"/>
        <w:ind w:leftChars="-67" w:left="-20" w:hangingChars="94" w:hanging="141"/>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5A62AFB7" w14:textId="77777777" w:rsidR="00E03EB1" w:rsidRPr="000F61C8" w:rsidRDefault="00E03EB1" w:rsidP="00E03EB1">
      <w:pPr>
        <w:widowControl w:val="0"/>
        <w:adjustRightInd w:val="0"/>
        <w:snapToGrid w:val="0"/>
        <w:spacing w:line="480" w:lineRule="auto"/>
        <w:ind w:firstLineChars="200" w:firstLine="420"/>
        <w:jc w:val="both"/>
        <w:rPr>
          <w:rFonts w:ascii="华文细黑" w:eastAsia="华文细黑" w:hAnsi="华文细黑" w:cs="Arial"/>
          <w:color w:val="000000"/>
          <w:sz w:val="15"/>
          <w:szCs w:val="15"/>
        </w:rPr>
      </w:pPr>
      <w:r w:rsidRPr="000F61C8">
        <w:rPr>
          <w:rFonts w:ascii="Arial" w:hAnsi="Arial" w:cs="Arial" w:hint="eastAsia"/>
          <w:color w:val="000000"/>
          <w:sz w:val="21"/>
          <w:szCs w:val="21"/>
        </w:rPr>
        <w:t>3</w:t>
      </w:r>
      <w:r w:rsidRPr="000F61C8">
        <w:rPr>
          <w:rFonts w:ascii="Arial" w:hAnsi="Arial" w:cs="Arial" w:hint="eastAsia"/>
          <w:color w:val="000000"/>
          <w:sz w:val="21"/>
          <w:szCs w:val="21"/>
        </w:rPr>
        <w:t>、流拍情况</w:t>
      </w:r>
    </w:p>
    <w:p w14:paraId="16FBF485"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2017</w:t>
      </w:r>
      <w:r w:rsidRPr="000F61C8">
        <w:rPr>
          <w:rFonts w:ascii="Arial" w:hAnsi="Arial" w:cs="Arial"/>
          <w:color w:val="000000"/>
          <w:sz w:val="21"/>
          <w:szCs w:val="21"/>
        </w:rPr>
        <w:t>-201</w:t>
      </w:r>
      <w:r w:rsidRPr="000F61C8">
        <w:rPr>
          <w:rFonts w:ascii="Arial" w:hAnsi="Arial" w:cs="Arial" w:hint="eastAsia"/>
          <w:color w:val="000000"/>
          <w:sz w:val="21"/>
          <w:szCs w:val="21"/>
        </w:rPr>
        <w:t>9</w:t>
      </w:r>
      <w:r w:rsidRPr="000F61C8">
        <w:rPr>
          <w:rFonts w:ascii="Arial" w:hAnsi="Arial" w:cs="Arial" w:hint="eastAsia"/>
          <w:color w:val="000000"/>
          <w:sz w:val="21"/>
          <w:szCs w:val="21"/>
        </w:rPr>
        <w:t>年</w:t>
      </w:r>
      <w:r w:rsidRPr="000F61C8">
        <w:rPr>
          <w:rFonts w:ascii="Arial" w:hAnsi="Arial" w:cs="Arial"/>
          <w:color w:val="000000"/>
          <w:sz w:val="21"/>
          <w:szCs w:val="21"/>
        </w:rPr>
        <w:t>三年土地流拍数量</w:t>
      </w:r>
      <w:r w:rsidRPr="000F61C8">
        <w:rPr>
          <w:rFonts w:ascii="Arial" w:hAnsi="Arial" w:cs="Arial" w:hint="eastAsia"/>
          <w:color w:val="000000"/>
          <w:sz w:val="21"/>
          <w:szCs w:val="21"/>
        </w:rPr>
        <w:t>逐年递增</w:t>
      </w:r>
      <w:r w:rsidRPr="000F61C8">
        <w:rPr>
          <w:rFonts w:ascii="Arial" w:hAnsi="Arial" w:cs="Arial"/>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流拍数量</w:t>
      </w:r>
      <w:r w:rsidRPr="000F61C8">
        <w:rPr>
          <w:rFonts w:ascii="Arial" w:hAnsi="Arial" w:cs="Arial" w:hint="eastAsia"/>
          <w:color w:val="000000"/>
          <w:sz w:val="21"/>
          <w:szCs w:val="21"/>
        </w:rPr>
        <w:t>最高</w:t>
      </w:r>
      <w:r w:rsidRPr="000F61C8">
        <w:rPr>
          <w:rFonts w:ascii="Arial" w:hAnsi="Arial" w:cs="Arial"/>
          <w:color w:val="000000"/>
          <w:sz w:val="21"/>
          <w:szCs w:val="21"/>
        </w:rPr>
        <w:t>，达到</w:t>
      </w:r>
      <w:r w:rsidRPr="000F61C8">
        <w:rPr>
          <w:rFonts w:ascii="Arial" w:hAnsi="Arial" w:cs="Arial" w:hint="eastAsia"/>
          <w:color w:val="000000"/>
          <w:sz w:val="21"/>
          <w:szCs w:val="21"/>
        </w:rPr>
        <w:t>75</w:t>
      </w:r>
      <w:r w:rsidRPr="000F61C8">
        <w:rPr>
          <w:rFonts w:ascii="Arial" w:hAnsi="Arial" w:cs="Arial" w:hint="eastAsia"/>
          <w:color w:val="000000"/>
          <w:sz w:val="21"/>
          <w:szCs w:val="21"/>
        </w:rPr>
        <w:t>宗</w:t>
      </w:r>
      <w:r w:rsidRPr="000F61C8">
        <w:rPr>
          <w:rFonts w:ascii="Arial" w:hAnsi="Arial" w:cs="Arial"/>
          <w:color w:val="000000"/>
          <w:sz w:val="21"/>
          <w:szCs w:val="21"/>
        </w:rPr>
        <w:t>。分析</w:t>
      </w:r>
      <w:r w:rsidRPr="000F61C8">
        <w:rPr>
          <w:rFonts w:ascii="Arial" w:hAnsi="Arial" w:cs="Arial" w:hint="eastAsia"/>
          <w:color w:val="000000"/>
          <w:sz w:val="21"/>
          <w:szCs w:val="21"/>
        </w:rPr>
        <w:t>原因</w:t>
      </w:r>
      <w:r w:rsidRPr="000F61C8">
        <w:rPr>
          <w:rFonts w:ascii="Arial" w:hAnsi="Arial" w:cs="Arial"/>
          <w:color w:val="000000"/>
          <w:sz w:val="21"/>
          <w:szCs w:val="21"/>
        </w:rPr>
        <w:t>，除前述</w:t>
      </w:r>
      <w:r w:rsidRPr="000F61C8">
        <w:rPr>
          <w:rFonts w:ascii="Arial" w:hAnsi="Arial" w:cs="Arial" w:hint="eastAsia"/>
          <w:color w:val="000000"/>
          <w:sz w:val="21"/>
          <w:szCs w:val="21"/>
        </w:rPr>
        <w:t>房地产</w:t>
      </w:r>
      <w:r w:rsidRPr="000F61C8">
        <w:rPr>
          <w:rFonts w:ascii="Arial" w:hAnsi="Arial" w:cs="Arial"/>
          <w:color w:val="000000"/>
          <w:sz w:val="21"/>
          <w:szCs w:val="21"/>
        </w:rPr>
        <w:t>整体市场</w:t>
      </w:r>
      <w:r w:rsidRPr="000F61C8">
        <w:rPr>
          <w:rFonts w:ascii="Arial" w:hAnsi="Arial" w:cs="Arial" w:hint="eastAsia"/>
          <w:color w:val="000000"/>
          <w:sz w:val="21"/>
          <w:szCs w:val="21"/>
        </w:rPr>
        <w:t>降温</w:t>
      </w:r>
      <w:r w:rsidRPr="000F61C8">
        <w:rPr>
          <w:rFonts w:ascii="Arial" w:hAnsi="Arial" w:cs="Arial"/>
          <w:color w:val="000000"/>
          <w:sz w:val="21"/>
          <w:szCs w:val="21"/>
        </w:rPr>
        <w:t>，融资渠道持续收紧等</w:t>
      </w:r>
      <w:r w:rsidRPr="000F61C8">
        <w:rPr>
          <w:rFonts w:ascii="Arial" w:hAnsi="Arial" w:cs="Arial" w:hint="eastAsia"/>
          <w:color w:val="000000"/>
          <w:sz w:val="21"/>
          <w:szCs w:val="21"/>
        </w:rPr>
        <w:t>因素</w:t>
      </w:r>
      <w:r w:rsidRPr="000F61C8">
        <w:rPr>
          <w:rFonts w:ascii="Arial" w:hAnsi="Arial" w:cs="Arial"/>
          <w:color w:val="000000"/>
          <w:sz w:val="21"/>
          <w:szCs w:val="21"/>
        </w:rPr>
        <w:t>，还有一个重要原因就是主城区开发用地减少，土地成交区域逐渐向</w:t>
      </w:r>
      <w:r w:rsidRPr="000F61C8">
        <w:rPr>
          <w:rFonts w:ascii="Arial" w:hAnsi="Arial" w:cs="Arial" w:hint="eastAsia"/>
          <w:color w:val="000000"/>
          <w:sz w:val="21"/>
          <w:szCs w:val="21"/>
        </w:rPr>
        <w:t>城区周边</w:t>
      </w:r>
      <w:r w:rsidRPr="000F61C8">
        <w:rPr>
          <w:rFonts w:ascii="Arial" w:hAnsi="Arial" w:cs="Arial"/>
          <w:color w:val="000000"/>
          <w:sz w:val="21"/>
          <w:szCs w:val="21"/>
        </w:rPr>
        <w:t>扩张，但受到区位、交通条件、基础设施配套等多重因素的影响，整体成熟欠缺</w:t>
      </w:r>
      <w:r w:rsidRPr="000F61C8">
        <w:rPr>
          <w:rFonts w:ascii="Arial" w:hAnsi="Arial" w:cs="Arial" w:hint="eastAsia"/>
          <w:color w:val="000000"/>
          <w:sz w:val="21"/>
          <w:szCs w:val="21"/>
        </w:rPr>
        <w:t>使得流拍</w:t>
      </w:r>
      <w:r w:rsidRPr="000F61C8">
        <w:rPr>
          <w:rFonts w:ascii="Arial" w:hAnsi="Arial" w:cs="Arial"/>
          <w:color w:val="000000"/>
          <w:sz w:val="21"/>
          <w:szCs w:val="21"/>
        </w:rPr>
        <w:t>数量增加。</w:t>
      </w:r>
    </w:p>
    <w:p w14:paraId="5AE06184"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drawing>
          <wp:inline distT="0" distB="0" distL="0" distR="0" wp14:anchorId="1FD5FA70" wp14:editId="6EF54C36">
            <wp:extent cx="4448175" cy="1809750"/>
            <wp:effectExtent l="0" t="0" r="9525" b="1905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09DE91" w14:textId="77777777" w:rsidR="00E03EB1" w:rsidRPr="000F61C8" w:rsidRDefault="00E03EB1" w:rsidP="00E03EB1">
      <w:pPr>
        <w:adjustRightInd w:val="0"/>
        <w:snapToGrid w:val="0"/>
        <w:spacing w:line="480" w:lineRule="auto"/>
        <w:ind w:firstLineChars="750" w:firstLine="1125"/>
        <w:rPr>
          <w:rFonts w:ascii="华文细黑" w:eastAsia="华文细黑" w:hAnsi="华文细黑" w:cs="Arial"/>
          <w:color w:val="000000"/>
          <w:sz w:val="15"/>
          <w:szCs w:val="15"/>
        </w:rPr>
      </w:pPr>
    </w:p>
    <w:p w14:paraId="2EAC43CF" w14:textId="77777777" w:rsidR="00E03EB1" w:rsidRPr="000F61C8" w:rsidRDefault="00E03EB1" w:rsidP="00E03EB1">
      <w:pPr>
        <w:adjustRightInd w:val="0"/>
        <w:snapToGrid w:val="0"/>
        <w:spacing w:line="48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21B21BAA" w14:textId="3124053D"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5</w:t>
      </w:r>
      <w:r w:rsidRPr="000F61C8">
        <w:rPr>
          <w:rFonts w:ascii="Arial" w:hAnsi="Arial" w:cs="Arial" w:hint="eastAsia"/>
          <w:color w:val="000000"/>
          <w:sz w:val="21"/>
          <w:szCs w:val="21"/>
        </w:rPr>
        <w:t>、</w:t>
      </w:r>
      <w:r w:rsidRPr="000F61C8">
        <w:rPr>
          <w:rFonts w:ascii="Arial" w:hAnsi="Arial" w:cs="Arial"/>
          <w:color w:val="000000"/>
          <w:sz w:val="21"/>
          <w:szCs w:val="21"/>
        </w:rPr>
        <w:t>2019</w:t>
      </w:r>
      <w:r w:rsidRPr="000F61C8">
        <w:rPr>
          <w:rFonts w:ascii="Arial" w:hAnsi="Arial" w:cs="Arial" w:hint="eastAsia"/>
          <w:color w:val="000000"/>
          <w:sz w:val="21"/>
          <w:szCs w:val="21"/>
        </w:rPr>
        <w:t>年至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5E5988">
        <w:rPr>
          <w:rFonts w:ascii="Arial" w:hAnsi="Arial" w:cs="Arial"/>
          <w:color w:val="000000"/>
          <w:sz w:val="21"/>
          <w:szCs w:val="21"/>
        </w:rPr>
        <w:t>7</w:t>
      </w:r>
      <w:r w:rsidRPr="000F61C8">
        <w:rPr>
          <w:rFonts w:ascii="Arial" w:hAnsi="Arial" w:cs="Arial" w:hint="eastAsia"/>
          <w:color w:val="000000"/>
          <w:sz w:val="21"/>
          <w:szCs w:val="21"/>
        </w:rPr>
        <w:t>月</w:t>
      </w:r>
      <w:proofErr w:type="gramStart"/>
      <w:r w:rsidRPr="000F61C8">
        <w:rPr>
          <w:rFonts w:ascii="Arial" w:hAnsi="Arial" w:cs="Arial" w:hint="eastAsia"/>
          <w:color w:val="000000"/>
          <w:sz w:val="21"/>
          <w:szCs w:val="21"/>
        </w:rPr>
        <w:t>船山区涉宅</w:t>
      </w:r>
      <w:proofErr w:type="gramEnd"/>
      <w:r w:rsidRPr="000F61C8">
        <w:rPr>
          <w:rFonts w:ascii="Arial" w:hAnsi="Arial" w:cs="Arial" w:hint="eastAsia"/>
          <w:color w:val="000000"/>
          <w:sz w:val="21"/>
          <w:szCs w:val="21"/>
        </w:rPr>
        <w:t>用地</w:t>
      </w:r>
    </w:p>
    <w:p w14:paraId="48DC1CD4" w14:textId="78EF23C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遂宁市</w:t>
      </w:r>
      <w:r w:rsidRPr="000F61C8">
        <w:rPr>
          <w:rFonts w:ascii="Arial" w:hAnsi="Arial" w:cs="Arial" w:hint="eastAsia"/>
          <w:color w:val="000000"/>
          <w:sz w:val="21"/>
          <w:szCs w:val="21"/>
        </w:rPr>
        <w:t>成交</w:t>
      </w:r>
      <w:r w:rsidRPr="000F61C8">
        <w:rPr>
          <w:rFonts w:ascii="Arial" w:hAnsi="Arial" w:cs="Arial"/>
          <w:color w:val="000000"/>
          <w:sz w:val="21"/>
          <w:szCs w:val="21"/>
        </w:rPr>
        <w:t>地块中</w:t>
      </w:r>
      <w:r w:rsidRPr="000F61C8">
        <w:rPr>
          <w:rFonts w:ascii="Arial" w:hAnsi="Arial" w:cs="Arial" w:hint="eastAsia"/>
          <w:color w:val="000000"/>
          <w:sz w:val="21"/>
          <w:szCs w:val="21"/>
        </w:rPr>
        <w:t>船山</w:t>
      </w:r>
      <w:r w:rsidRPr="000F61C8">
        <w:rPr>
          <w:rFonts w:ascii="Arial" w:hAnsi="Arial" w:cs="Arial"/>
          <w:color w:val="000000"/>
          <w:sz w:val="21"/>
          <w:szCs w:val="21"/>
        </w:rPr>
        <w:t>区有</w:t>
      </w:r>
      <w:r w:rsidRPr="000F61C8">
        <w:rPr>
          <w:rFonts w:ascii="Arial" w:hAnsi="Arial" w:cs="Arial" w:hint="eastAsia"/>
          <w:color w:val="000000"/>
          <w:sz w:val="21"/>
          <w:szCs w:val="21"/>
        </w:rPr>
        <w:t>32</w:t>
      </w:r>
      <w:r w:rsidRPr="000F61C8">
        <w:rPr>
          <w:rFonts w:ascii="Arial" w:hAnsi="Arial" w:cs="Arial" w:hint="eastAsia"/>
          <w:color w:val="000000"/>
          <w:sz w:val="21"/>
          <w:szCs w:val="21"/>
        </w:rPr>
        <w:t>宗</w:t>
      </w:r>
      <w:r w:rsidRPr="000F61C8">
        <w:rPr>
          <w:rFonts w:ascii="Arial" w:hAnsi="Arial" w:cs="Arial"/>
          <w:color w:val="000000"/>
          <w:sz w:val="21"/>
          <w:szCs w:val="21"/>
        </w:rPr>
        <w:t>，占比</w:t>
      </w:r>
      <w:r w:rsidRPr="000F61C8">
        <w:rPr>
          <w:rFonts w:ascii="Arial" w:hAnsi="Arial" w:cs="Arial" w:hint="eastAsia"/>
          <w:color w:val="000000"/>
          <w:sz w:val="21"/>
          <w:szCs w:val="21"/>
        </w:rPr>
        <w:t>26</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 xml:space="preserve"> 2019</w:t>
      </w:r>
      <w:r w:rsidRPr="000F61C8">
        <w:rPr>
          <w:rFonts w:ascii="Arial" w:hAnsi="Arial" w:cs="Arial" w:hint="eastAsia"/>
          <w:color w:val="000000"/>
          <w:sz w:val="21"/>
          <w:szCs w:val="21"/>
        </w:rPr>
        <w:t>年船山区成交已工业用地为主，</w:t>
      </w:r>
      <w:r w:rsidRPr="000F61C8">
        <w:rPr>
          <w:rFonts w:ascii="Arial" w:hAnsi="Arial" w:cs="Arial"/>
          <w:color w:val="000000"/>
          <w:sz w:val="21"/>
          <w:szCs w:val="21"/>
        </w:rPr>
        <w:t>涉宅用地</w:t>
      </w:r>
      <w:r w:rsidRPr="000F61C8">
        <w:rPr>
          <w:rFonts w:ascii="Arial" w:hAnsi="Arial" w:cs="Arial" w:hint="eastAsia"/>
          <w:color w:val="000000"/>
          <w:sz w:val="21"/>
          <w:szCs w:val="21"/>
        </w:rPr>
        <w:t>10</w:t>
      </w:r>
      <w:r w:rsidRPr="000F61C8">
        <w:rPr>
          <w:rFonts w:ascii="Arial" w:hAnsi="Arial" w:cs="Arial" w:hint="eastAsia"/>
          <w:color w:val="000000"/>
          <w:sz w:val="21"/>
          <w:szCs w:val="21"/>
        </w:rPr>
        <w:t>宗</w:t>
      </w:r>
      <w:r w:rsidRPr="000F61C8">
        <w:rPr>
          <w:rFonts w:ascii="Arial" w:hAnsi="Arial" w:cs="Arial"/>
          <w:color w:val="000000"/>
          <w:sz w:val="21"/>
          <w:szCs w:val="21"/>
        </w:rPr>
        <w:t>，占比</w:t>
      </w:r>
      <w:r w:rsidRPr="000F61C8">
        <w:rPr>
          <w:rFonts w:ascii="Arial" w:hAnsi="Arial" w:cs="Arial" w:hint="eastAsia"/>
          <w:color w:val="000000"/>
          <w:sz w:val="21"/>
          <w:szCs w:val="21"/>
        </w:rPr>
        <w:t>27</w:t>
      </w:r>
      <w:r w:rsidRPr="000F61C8">
        <w:rPr>
          <w:rFonts w:ascii="Arial" w:hAnsi="Arial" w:cs="Arial"/>
          <w:color w:val="000000"/>
          <w:sz w:val="21"/>
          <w:szCs w:val="21"/>
        </w:rPr>
        <w:t>%</w:t>
      </w:r>
      <w:r w:rsidRPr="000F61C8">
        <w:rPr>
          <w:rFonts w:ascii="Arial" w:hAnsi="Arial" w:cs="Arial" w:hint="eastAsia"/>
          <w:color w:val="000000"/>
          <w:sz w:val="21"/>
          <w:szCs w:val="21"/>
        </w:rPr>
        <w:t>。</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005E5988">
        <w:rPr>
          <w:rFonts w:ascii="Arial" w:hAnsi="Arial" w:cs="Arial"/>
          <w:color w:val="000000"/>
          <w:sz w:val="21"/>
          <w:szCs w:val="21"/>
        </w:rPr>
        <w:t>7</w:t>
      </w:r>
      <w:r w:rsidRPr="000F61C8">
        <w:rPr>
          <w:rFonts w:ascii="Arial" w:hAnsi="Arial" w:cs="Arial" w:hint="eastAsia"/>
          <w:color w:val="000000"/>
          <w:sz w:val="21"/>
          <w:szCs w:val="21"/>
        </w:rPr>
        <w:t>月</w:t>
      </w:r>
      <w:proofErr w:type="gramStart"/>
      <w:r w:rsidRPr="000F61C8">
        <w:rPr>
          <w:rFonts w:ascii="Arial" w:hAnsi="Arial" w:cs="Arial" w:hint="eastAsia"/>
          <w:color w:val="000000"/>
          <w:sz w:val="21"/>
          <w:szCs w:val="21"/>
        </w:rPr>
        <w:t>船山</w:t>
      </w:r>
      <w:r w:rsidRPr="000F61C8">
        <w:rPr>
          <w:rFonts w:ascii="Arial" w:hAnsi="Arial" w:cs="Arial"/>
          <w:color w:val="000000"/>
          <w:sz w:val="21"/>
          <w:szCs w:val="21"/>
        </w:rPr>
        <w:t>区</w:t>
      </w:r>
      <w:proofErr w:type="gramEnd"/>
      <w:r w:rsidRPr="000F61C8">
        <w:rPr>
          <w:rFonts w:ascii="Arial" w:hAnsi="Arial" w:cs="Arial" w:hint="eastAsia"/>
          <w:color w:val="000000"/>
          <w:sz w:val="21"/>
          <w:szCs w:val="21"/>
        </w:rPr>
        <w:t>共成交</w:t>
      </w:r>
      <w:r w:rsidR="005E5988">
        <w:rPr>
          <w:rFonts w:ascii="Arial" w:hAnsi="Arial" w:cs="Arial"/>
          <w:color w:val="000000"/>
          <w:sz w:val="21"/>
          <w:szCs w:val="21"/>
        </w:rPr>
        <w:t>6</w:t>
      </w:r>
      <w:r w:rsidRPr="000F61C8">
        <w:rPr>
          <w:rFonts w:ascii="Arial" w:hAnsi="Arial" w:cs="Arial" w:hint="eastAsia"/>
          <w:color w:val="000000"/>
          <w:sz w:val="21"/>
          <w:szCs w:val="21"/>
        </w:rPr>
        <w:t>宗</w:t>
      </w:r>
      <w:proofErr w:type="gramStart"/>
      <w:r w:rsidRPr="000F61C8">
        <w:rPr>
          <w:rFonts w:ascii="Arial" w:hAnsi="Arial" w:cs="Arial"/>
          <w:color w:val="000000"/>
          <w:sz w:val="21"/>
          <w:szCs w:val="21"/>
        </w:rPr>
        <w:t>有</w:t>
      </w:r>
      <w:r w:rsidRPr="000F61C8">
        <w:rPr>
          <w:rFonts w:ascii="Arial" w:hAnsi="Arial" w:cs="Arial" w:hint="eastAsia"/>
          <w:color w:val="000000"/>
          <w:sz w:val="21"/>
          <w:szCs w:val="21"/>
        </w:rPr>
        <w:t>涉宅用地</w:t>
      </w:r>
      <w:proofErr w:type="gramEnd"/>
      <w:r w:rsidRPr="000F61C8">
        <w:rPr>
          <w:rFonts w:ascii="Arial" w:hAnsi="Arial" w:cs="Arial" w:hint="eastAsia"/>
          <w:color w:val="000000"/>
          <w:sz w:val="21"/>
          <w:szCs w:val="21"/>
        </w:rPr>
        <w:t>，其中一宗为</w:t>
      </w:r>
      <w:proofErr w:type="gramStart"/>
      <w:r w:rsidRPr="000F61C8">
        <w:rPr>
          <w:rFonts w:ascii="Arial" w:hAnsi="Arial" w:cs="Arial" w:hint="eastAsia"/>
          <w:color w:val="000000"/>
          <w:sz w:val="21"/>
          <w:szCs w:val="21"/>
        </w:rPr>
        <w:t>本次尽调项目</w:t>
      </w:r>
      <w:proofErr w:type="gramEnd"/>
      <w:r w:rsidRPr="000F61C8">
        <w:rPr>
          <w:rFonts w:ascii="Arial" w:hAnsi="Arial" w:cs="Arial" w:hint="eastAsia"/>
          <w:color w:val="000000"/>
          <w:sz w:val="21"/>
          <w:szCs w:val="21"/>
        </w:rPr>
        <w:t>。</w:t>
      </w:r>
      <w:r w:rsidRPr="000F61C8">
        <w:rPr>
          <w:rFonts w:ascii="Arial" w:hAnsi="Arial" w:cs="Arial"/>
          <w:color w:val="000000"/>
          <w:sz w:val="21"/>
          <w:szCs w:val="21"/>
        </w:rPr>
        <w:t>2019</w:t>
      </w:r>
      <w:r w:rsidRPr="000F61C8">
        <w:rPr>
          <w:rFonts w:ascii="Arial" w:hAnsi="Arial" w:cs="Arial" w:hint="eastAsia"/>
          <w:color w:val="000000"/>
          <w:sz w:val="21"/>
          <w:szCs w:val="21"/>
        </w:rPr>
        <w:t>年至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5E5988">
        <w:rPr>
          <w:rFonts w:ascii="Arial" w:hAnsi="Arial" w:cs="Arial"/>
          <w:color w:val="000000"/>
          <w:sz w:val="21"/>
          <w:szCs w:val="21"/>
        </w:rPr>
        <w:t>7</w:t>
      </w:r>
      <w:r w:rsidRPr="000F61C8">
        <w:rPr>
          <w:rFonts w:ascii="Arial" w:hAnsi="Arial" w:cs="Arial" w:hint="eastAsia"/>
          <w:color w:val="000000"/>
          <w:sz w:val="21"/>
          <w:szCs w:val="21"/>
        </w:rPr>
        <w:t>月</w:t>
      </w:r>
      <w:proofErr w:type="gramStart"/>
      <w:r w:rsidRPr="000F61C8">
        <w:rPr>
          <w:rFonts w:ascii="Arial" w:hAnsi="Arial" w:cs="Arial" w:hint="eastAsia"/>
          <w:color w:val="000000"/>
          <w:sz w:val="21"/>
          <w:szCs w:val="21"/>
        </w:rPr>
        <w:t>船山</w:t>
      </w:r>
      <w:r w:rsidRPr="000F61C8">
        <w:rPr>
          <w:rFonts w:ascii="Arial" w:hAnsi="Arial" w:cs="Arial"/>
          <w:color w:val="000000"/>
          <w:sz w:val="21"/>
          <w:szCs w:val="21"/>
        </w:rPr>
        <w:t>区涉宅</w:t>
      </w:r>
      <w:proofErr w:type="gramEnd"/>
      <w:r w:rsidRPr="000F61C8">
        <w:rPr>
          <w:rFonts w:ascii="Arial" w:hAnsi="Arial" w:cs="Arial"/>
          <w:color w:val="000000"/>
          <w:sz w:val="21"/>
          <w:szCs w:val="21"/>
        </w:rPr>
        <w:t>用地成交情况如下表：</w:t>
      </w:r>
    </w:p>
    <w:p w14:paraId="3F4AC336" w14:textId="77777777" w:rsidR="00E03EB1" w:rsidRPr="000F61C8" w:rsidRDefault="00E03EB1" w:rsidP="00E03EB1">
      <w:pPr>
        <w:widowControl w:val="0"/>
        <w:jc w:val="center"/>
        <w:rPr>
          <w:rFonts w:ascii="微软雅黑" w:eastAsia="微软雅黑" w:hAnsi="微软雅黑"/>
          <w:color w:val="292929"/>
        </w:rPr>
        <w:sectPr w:rsidR="00E03EB1" w:rsidRPr="000F61C8" w:rsidSect="002D4AF7">
          <w:headerReference w:type="even" r:id="rId37"/>
          <w:headerReference w:type="default" r:id="rId38"/>
          <w:headerReference w:type="first" r:id="rId39"/>
          <w:pgSz w:w="11906" w:h="16838" w:code="9"/>
          <w:pgMar w:top="1843" w:right="1304" w:bottom="1134" w:left="1304" w:header="1134" w:footer="907" w:gutter="0"/>
          <w:cols w:space="425"/>
          <w:titlePg/>
          <w:docGrid w:linePitch="326"/>
        </w:sectPr>
      </w:pPr>
    </w:p>
    <w:p w14:paraId="322FD26C" w14:textId="76E7ABEE" w:rsidR="00E03EB1" w:rsidRPr="000F61C8" w:rsidRDefault="00E03EB1" w:rsidP="00E03EB1">
      <w:pPr>
        <w:widowControl w:val="0"/>
        <w:spacing w:line="360" w:lineRule="auto"/>
        <w:jc w:val="center"/>
        <w:rPr>
          <w:rFonts w:ascii="黑体" w:eastAsia="黑体" w:hAnsi="黑体"/>
          <w:color w:val="292929"/>
          <w:sz w:val="21"/>
          <w:szCs w:val="21"/>
        </w:rPr>
      </w:pPr>
      <w:r w:rsidRPr="000F61C8">
        <w:rPr>
          <w:rFonts w:ascii="Arial" w:eastAsia="黑体" w:hAnsi="Arial" w:hint="eastAsia"/>
          <w:color w:val="292929"/>
          <w:sz w:val="21"/>
          <w:szCs w:val="21"/>
        </w:rPr>
        <w:lastRenderedPageBreak/>
        <w:t>2019</w:t>
      </w:r>
      <w:r w:rsidRPr="000F61C8">
        <w:rPr>
          <w:rFonts w:ascii="黑体" w:eastAsia="黑体" w:hAnsi="黑体" w:hint="eastAsia"/>
          <w:color w:val="292929"/>
          <w:sz w:val="21"/>
          <w:szCs w:val="21"/>
        </w:rPr>
        <w:t>年至2020年</w:t>
      </w:r>
      <w:r w:rsidR="00AC6175">
        <w:rPr>
          <w:rFonts w:ascii="黑体" w:eastAsia="黑体" w:hAnsi="黑体"/>
          <w:color w:val="292929"/>
          <w:sz w:val="21"/>
          <w:szCs w:val="21"/>
        </w:rPr>
        <w:t>7</w:t>
      </w:r>
      <w:r w:rsidRPr="000F61C8">
        <w:rPr>
          <w:rFonts w:ascii="黑体" w:eastAsia="黑体" w:hAnsi="黑体" w:hint="eastAsia"/>
          <w:color w:val="292929"/>
          <w:sz w:val="21"/>
          <w:szCs w:val="21"/>
        </w:rPr>
        <w:t>月</w:t>
      </w:r>
      <w:proofErr w:type="gramStart"/>
      <w:r w:rsidRPr="000F61C8">
        <w:rPr>
          <w:rFonts w:ascii="黑体" w:eastAsia="黑体" w:hAnsi="黑体" w:hint="eastAsia"/>
          <w:color w:val="292929"/>
          <w:sz w:val="21"/>
          <w:szCs w:val="21"/>
        </w:rPr>
        <w:t>船山区涉宅</w:t>
      </w:r>
      <w:proofErr w:type="gramEnd"/>
      <w:r w:rsidRPr="000F61C8">
        <w:rPr>
          <w:rFonts w:ascii="黑体" w:eastAsia="黑体" w:hAnsi="黑体" w:hint="eastAsia"/>
          <w:color w:val="292929"/>
          <w:sz w:val="21"/>
          <w:szCs w:val="21"/>
        </w:rPr>
        <w:t>用地成交情况一览表</w:t>
      </w:r>
    </w:p>
    <w:tbl>
      <w:tblPr>
        <w:tblW w:w="14296" w:type="dxa"/>
        <w:tblInd w:w="93" w:type="dxa"/>
        <w:tblLook w:val="04A0" w:firstRow="1" w:lastRow="0" w:firstColumn="1" w:lastColumn="0" w:noHBand="0" w:noVBand="1"/>
      </w:tblPr>
      <w:tblGrid>
        <w:gridCol w:w="557"/>
        <w:gridCol w:w="2644"/>
        <w:gridCol w:w="1080"/>
        <w:gridCol w:w="1080"/>
        <w:gridCol w:w="1080"/>
        <w:gridCol w:w="1204"/>
        <w:gridCol w:w="1159"/>
        <w:gridCol w:w="2252"/>
        <w:gridCol w:w="1080"/>
        <w:gridCol w:w="1080"/>
        <w:gridCol w:w="1080"/>
      </w:tblGrid>
      <w:tr w:rsidR="00E03EB1" w:rsidRPr="000F61C8" w14:paraId="20A0F0DD" w14:textId="77777777" w:rsidTr="00C128AB">
        <w:trPr>
          <w:trHeight w:val="300"/>
        </w:trPr>
        <w:tc>
          <w:tcPr>
            <w:tcW w:w="557" w:type="dxa"/>
            <w:tcBorders>
              <w:top w:val="single" w:sz="12" w:space="0" w:color="auto"/>
              <w:left w:val="nil"/>
              <w:bottom w:val="single" w:sz="12" w:space="0" w:color="auto"/>
              <w:right w:val="nil"/>
            </w:tcBorders>
            <w:shd w:val="clear" w:color="auto" w:fill="auto"/>
            <w:vAlign w:val="center"/>
            <w:hideMark/>
          </w:tcPr>
          <w:p w14:paraId="6FA850F9"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序号</w:t>
            </w:r>
          </w:p>
        </w:tc>
        <w:tc>
          <w:tcPr>
            <w:tcW w:w="2644" w:type="dxa"/>
            <w:tcBorders>
              <w:top w:val="single" w:sz="12" w:space="0" w:color="auto"/>
              <w:left w:val="nil"/>
              <w:bottom w:val="single" w:sz="12" w:space="0" w:color="auto"/>
              <w:right w:val="nil"/>
            </w:tcBorders>
            <w:shd w:val="clear" w:color="auto" w:fill="auto"/>
            <w:noWrap/>
            <w:vAlign w:val="center"/>
            <w:hideMark/>
          </w:tcPr>
          <w:p w14:paraId="27375532"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地块名称</w:t>
            </w:r>
          </w:p>
        </w:tc>
        <w:tc>
          <w:tcPr>
            <w:tcW w:w="1080" w:type="dxa"/>
            <w:tcBorders>
              <w:top w:val="single" w:sz="12" w:space="0" w:color="auto"/>
              <w:left w:val="nil"/>
              <w:bottom w:val="single" w:sz="12" w:space="0" w:color="auto"/>
              <w:right w:val="nil"/>
            </w:tcBorders>
            <w:shd w:val="clear" w:color="auto" w:fill="auto"/>
            <w:noWrap/>
            <w:vAlign w:val="center"/>
            <w:hideMark/>
          </w:tcPr>
          <w:p w14:paraId="10CC38DB"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用地性质</w:t>
            </w:r>
          </w:p>
        </w:tc>
        <w:tc>
          <w:tcPr>
            <w:tcW w:w="1080" w:type="dxa"/>
            <w:tcBorders>
              <w:top w:val="single" w:sz="12" w:space="0" w:color="auto"/>
              <w:left w:val="nil"/>
              <w:bottom w:val="single" w:sz="12" w:space="0" w:color="auto"/>
              <w:right w:val="nil"/>
            </w:tcBorders>
            <w:shd w:val="clear" w:color="auto" w:fill="auto"/>
            <w:noWrap/>
            <w:vAlign w:val="center"/>
            <w:hideMark/>
          </w:tcPr>
          <w:p w14:paraId="05ADED4C"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建设用地</w:t>
            </w:r>
          </w:p>
          <w:p w14:paraId="7C7537E0"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面积</w:t>
            </w:r>
          </w:p>
        </w:tc>
        <w:tc>
          <w:tcPr>
            <w:tcW w:w="1080" w:type="dxa"/>
            <w:tcBorders>
              <w:top w:val="single" w:sz="12" w:space="0" w:color="auto"/>
              <w:left w:val="nil"/>
              <w:bottom w:val="single" w:sz="12" w:space="0" w:color="auto"/>
              <w:right w:val="nil"/>
            </w:tcBorders>
            <w:shd w:val="clear" w:color="auto" w:fill="auto"/>
            <w:noWrap/>
            <w:vAlign w:val="center"/>
            <w:hideMark/>
          </w:tcPr>
          <w:p w14:paraId="37ED80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规划建筑</w:t>
            </w:r>
          </w:p>
          <w:p w14:paraId="2D5C90C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面积</w:t>
            </w:r>
          </w:p>
        </w:tc>
        <w:tc>
          <w:tcPr>
            <w:tcW w:w="1204" w:type="dxa"/>
            <w:tcBorders>
              <w:top w:val="single" w:sz="12" w:space="0" w:color="auto"/>
              <w:left w:val="nil"/>
              <w:bottom w:val="single" w:sz="12" w:space="0" w:color="auto"/>
              <w:right w:val="nil"/>
            </w:tcBorders>
            <w:shd w:val="clear" w:color="auto" w:fill="auto"/>
            <w:noWrap/>
            <w:vAlign w:val="center"/>
            <w:hideMark/>
          </w:tcPr>
          <w:p w14:paraId="532AF11E"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容积率</w:t>
            </w:r>
          </w:p>
        </w:tc>
        <w:tc>
          <w:tcPr>
            <w:tcW w:w="1159" w:type="dxa"/>
            <w:tcBorders>
              <w:top w:val="single" w:sz="12" w:space="0" w:color="auto"/>
              <w:left w:val="nil"/>
              <w:bottom w:val="single" w:sz="12" w:space="0" w:color="auto"/>
              <w:right w:val="nil"/>
            </w:tcBorders>
            <w:shd w:val="clear" w:color="auto" w:fill="auto"/>
            <w:noWrap/>
            <w:vAlign w:val="center"/>
            <w:hideMark/>
          </w:tcPr>
          <w:p w14:paraId="3170E909"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成交日期</w:t>
            </w:r>
          </w:p>
        </w:tc>
        <w:tc>
          <w:tcPr>
            <w:tcW w:w="2252" w:type="dxa"/>
            <w:tcBorders>
              <w:top w:val="single" w:sz="12" w:space="0" w:color="auto"/>
              <w:left w:val="nil"/>
              <w:bottom w:val="single" w:sz="12" w:space="0" w:color="auto"/>
              <w:right w:val="nil"/>
            </w:tcBorders>
            <w:shd w:val="clear" w:color="auto" w:fill="auto"/>
            <w:noWrap/>
            <w:vAlign w:val="center"/>
            <w:hideMark/>
          </w:tcPr>
          <w:p w14:paraId="53A8CFA4"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受让单位</w:t>
            </w:r>
          </w:p>
        </w:tc>
        <w:tc>
          <w:tcPr>
            <w:tcW w:w="1080" w:type="dxa"/>
            <w:tcBorders>
              <w:top w:val="single" w:sz="12" w:space="0" w:color="auto"/>
              <w:left w:val="nil"/>
              <w:bottom w:val="single" w:sz="12" w:space="0" w:color="auto"/>
              <w:right w:val="nil"/>
            </w:tcBorders>
            <w:shd w:val="clear" w:color="auto" w:fill="auto"/>
            <w:noWrap/>
            <w:vAlign w:val="center"/>
            <w:hideMark/>
          </w:tcPr>
          <w:p w14:paraId="0E32AA76"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成交价</w:t>
            </w:r>
          </w:p>
        </w:tc>
        <w:tc>
          <w:tcPr>
            <w:tcW w:w="1080" w:type="dxa"/>
            <w:tcBorders>
              <w:top w:val="single" w:sz="12" w:space="0" w:color="auto"/>
              <w:left w:val="nil"/>
              <w:bottom w:val="single" w:sz="12" w:space="0" w:color="auto"/>
              <w:right w:val="nil"/>
            </w:tcBorders>
            <w:shd w:val="clear" w:color="auto" w:fill="auto"/>
            <w:noWrap/>
            <w:vAlign w:val="center"/>
            <w:hideMark/>
          </w:tcPr>
          <w:p w14:paraId="48C229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成交楼面价</w:t>
            </w:r>
          </w:p>
        </w:tc>
        <w:tc>
          <w:tcPr>
            <w:tcW w:w="1080" w:type="dxa"/>
            <w:tcBorders>
              <w:top w:val="single" w:sz="12" w:space="0" w:color="auto"/>
              <w:left w:val="nil"/>
              <w:bottom w:val="single" w:sz="12" w:space="0" w:color="auto"/>
              <w:right w:val="nil"/>
            </w:tcBorders>
            <w:shd w:val="clear" w:color="auto" w:fill="auto"/>
            <w:noWrap/>
            <w:vAlign w:val="center"/>
            <w:hideMark/>
          </w:tcPr>
          <w:p w14:paraId="5BB3ED3C"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溢价率</w:t>
            </w:r>
          </w:p>
        </w:tc>
      </w:tr>
      <w:tr w:rsidR="00AC6175" w:rsidRPr="000F61C8" w14:paraId="44656EEF" w14:textId="77777777" w:rsidTr="00C128AB">
        <w:trPr>
          <w:trHeight w:val="285"/>
        </w:trPr>
        <w:tc>
          <w:tcPr>
            <w:tcW w:w="557" w:type="dxa"/>
            <w:tcBorders>
              <w:top w:val="nil"/>
              <w:left w:val="nil"/>
              <w:bottom w:val="nil"/>
              <w:right w:val="nil"/>
            </w:tcBorders>
            <w:shd w:val="clear" w:color="auto" w:fill="auto"/>
            <w:vAlign w:val="center"/>
            <w:hideMark/>
          </w:tcPr>
          <w:p w14:paraId="59450E7F"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w:t>
            </w:r>
          </w:p>
        </w:tc>
        <w:tc>
          <w:tcPr>
            <w:tcW w:w="2644" w:type="dxa"/>
            <w:tcBorders>
              <w:top w:val="nil"/>
              <w:left w:val="nil"/>
              <w:bottom w:val="nil"/>
              <w:right w:val="nil"/>
            </w:tcBorders>
            <w:shd w:val="clear" w:color="auto" w:fill="auto"/>
            <w:vAlign w:val="center"/>
            <w:hideMark/>
          </w:tcPr>
          <w:p w14:paraId="494A1187" w14:textId="3B87F614"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市河东新区二期</w:t>
            </w:r>
            <w:proofErr w:type="gramStart"/>
            <w:r>
              <w:rPr>
                <w:rFonts w:ascii="华文细黑" w:eastAsia="华文细黑" w:hAnsi="华文细黑" w:cs="Arial" w:hint="eastAsia"/>
                <w:color w:val="000000"/>
                <w:sz w:val="15"/>
                <w:szCs w:val="15"/>
              </w:rPr>
              <w:t>明潭路以南</w:t>
            </w:r>
            <w:proofErr w:type="gramEnd"/>
            <w:r>
              <w:rPr>
                <w:rFonts w:ascii="华文细黑" w:eastAsia="华文细黑" w:hAnsi="华文细黑" w:cs="Arial" w:hint="eastAsia"/>
                <w:color w:val="000000"/>
                <w:sz w:val="15"/>
                <w:szCs w:val="15"/>
              </w:rPr>
              <w:t>、甘霖东街</w:t>
            </w:r>
            <w:proofErr w:type="gramStart"/>
            <w:r>
              <w:rPr>
                <w:rFonts w:ascii="华文细黑" w:eastAsia="华文细黑" w:hAnsi="华文细黑" w:cs="Arial" w:hint="eastAsia"/>
                <w:color w:val="000000"/>
                <w:sz w:val="15"/>
                <w:szCs w:val="15"/>
              </w:rPr>
              <w:t>以东(</w:t>
            </w:r>
            <w:proofErr w:type="gramEnd"/>
            <w:r>
              <w:rPr>
                <w:rFonts w:ascii="华文细黑" w:eastAsia="华文细黑" w:hAnsi="华文细黑" w:cs="Arial" w:hint="eastAsia"/>
                <w:color w:val="000000"/>
                <w:sz w:val="15"/>
                <w:szCs w:val="15"/>
              </w:rPr>
              <w:t>HD05-04-07地块)</w:t>
            </w:r>
          </w:p>
        </w:tc>
        <w:tc>
          <w:tcPr>
            <w:tcW w:w="1080" w:type="dxa"/>
            <w:tcBorders>
              <w:top w:val="nil"/>
              <w:left w:val="nil"/>
              <w:bottom w:val="nil"/>
              <w:right w:val="nil"/>
            </w:tcBorders>
            <w:shd w:val="clear" w:color="auto" w:fill="auto"/>
            <w:noWrap/>
            <w:vAlign w:val="center"/>
            <w:hideMark/>
          </w:tcPr>
          <w:p w14:paraId="398F3765" w14:textId="71D15F34"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464CDEE1" w14:textId="56D41CA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48282</w:t>
            </w:r>
          </w:p>
        </w:tc>
        <w:tc>
          <w:tcPr>
            <w:tcW w:w="1080" w:type="dxa"/>
            <w:tcBorders>
              <w:top w:val="nil"/>
              <w:left w:val="nil"/>
              <w:bottom w:val="nil"/>
              <w:right w:val="nil"/>
            </w:tcBorders>
            <w:shd w:val="clear" w:color="auto" w:fill="auto"/>
            <w:noWrap/>
            <w:vAlign w:val="center"/>
            <w:hideMark/>
          </w:tcPr>
          <w:p w14:paraId="0E0F38A1" w14:textId="49799FC2"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72423</w:t>
            </w:r>
          </w:p>
        </w:tc>
        <w:tc>
          <w:tcPr>
            <w:tcW w:w="1204" w:type="dxa"/>
            <w:tcBorders>
              <w:top w:val="nil"/>
              <w:left w:val="nil"/>
              <w:bottom w:val="nil"/>
              <w:right w:val="nil"/>
            </w:tcBorders>
            <w:shd w:val="clear" w:color="auto" w:fill="auto"/>
            <w:noWrap/>
            <w:vAlign w:val="center"/>
            <w:hideMark/>
          </w:tcPr>
          <w:p w14:paraId="78FC38A0" w14:textId="4C3FBEFD"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7F153E8B" w14:textId="34E17C4B"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2020-07-07</w:t>
            </w:r>
          </w:p>
        </w:tc>
        <w:tc>
          <w:tcPr>
            <w:tcW w:w="2252" w:type="dxa"/>
            <w:tcBorders>
              <w:top w:val="nil"/>
              <w:left w:val="nil"/>
              <w:bottom w:val="nil"/>
              <w:right w:val="nil"/>
            </w:tcBorders>
            <w:shd w:val="clear" w:color="auto" w:fill="auto"/>
            <w:noWrap/>
            <w:vAlign w:val="center"/>
            <w:hideMark/>
          </w:tcPr>
          <w:p w14:paraId="6D0D5467" w14:textId="07217C8F"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成都悦梁置业有限公司</w:t>
            </w:r>
          </w:p>
        </w:tc>
        <w:tc>
          <w:tcPr>
            <w:tcW w:w="1080" w:type="dxa"/>
            <w:tcBorders>
              <w:top w:val="nil"/>
              <w:left w:val="nil"/>
              <w:bottom w:val="nil"/>
              <w:right w:val="nil"/>
            </w:tcBorders>
            <w:shd w:val="clear" w:color="auto" w:fill="auto"/>
            <w:noWrap/>
            <w:vAlign w:val="center"/>
            <w:hideMark/>
          </w:tcPr>
          <w:p w14:paraId="336BE1A3" w14:textId="5A9BFEA9"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25535.38</w:t>
            </w:r>
          </w:p>
        </w:tc>
        <w:tc>
          <w:tcPr>
            <w:tcW w:w="1080" w:type="dxa"/>
            <w:tcBorders>
              <w:top w:val="nil"/>
              <w:left w:val="nil"/>
              <w:bottom w:val="nil"/>
              <w:right w:val="nil"/>
            </w:tcBorders>
            <w:shd w:val="clear" w:color="auto" w:fill="auto"/>
            <w:noWrap/>
            <w:vAlign w:val="center"/>
            <w:hideMark/>
          </w:tcPr>
          <w:p w14:paraId="4CBC0B8C" w14:textId="74F8A713"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3525.86</w:t>
            </w:r>
          </w:p>
        </w:tc>
        <w:tc>
          <w:tcPr>
            <w:tcW w:w="1080" w:type="dxa"/>
            <w:tcBorders>
              <w:top w:val="nil"/>
              <w:left w:val="nil"/>
              <w:bottom w:val="nil"/>
              <w:right w:val="nil"/>
            </w:tcBorders>
            <w:shd w:val="clear" w:color="auto" w:fill="auto"/>
            <w:noWrap/>
            <w:vAlign w:val="center"/>
            <w:hideMark/>
          </w:tcPr>
          <w:p w14:paraId="6513D1D3" w14:textId="4EBCA3E7"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0</w:t>
            </w:r>
          </w:p>
        </w:tc>
      </w:tr>
      <w:tr w:rsidR="00AC6175" w:rsidRPr="000F61C8" w14:paraId="26C19B9E" w14:textId="77777777" w:rsidTr="00C128AB">
        <w:trPr>
          <w:trHeight w:val="285"/>
        </w:trPr>
        <w:tc>
          <w:tcPr>
            <w:tcW w:w="557" w:type="dxa"/>
            <w:tcBorders>
              <w:top w:val="nil"/>
              <w:left w:val="nil"/>
              <w:bottom w:val="nil"/>
              <w:right w:val="nil"/>
            </w:tcBorders>
            <w:shd w:val="clear" w:color="auto" w:fill="auto"/>
            <w:vAlign w:val="center"/>
          </w:tcPr>
          <w:p w14:paraId="4CD71B3E" w14:textId="1928CE7E" w:rsidR="00AC6175" w:rsidRPr="000F61C8" w:rsidRDefault="00AC6175" w:rsidP="00AC6175">
            <w:pPr>
              <w:rPr>
                <w:rFonts w:ascii="华文细黑" w:eastAsia="华文细黑" w:hAnsi="华文细黑"/>
                <w:color w:val="000000"/>
                <w:sz w:val="15"/>
                <w:szCs w:val="15"/>
              </w:rPr>
            </w:pPr>
            <w:r>
              <w:rPr>
                <w:rFonts w:ascii="华文细黑" w:eastAsia="华文细黑" w:hAnsi="华文细黑" w:hint="eastAsia"/>
                <w:color w:val="000000"/>
                <w:sz w:val="15"/>
                <w:szCs w:val="15"/>
              </w:rPr>
              <w:t>2</w:t>
            </w:r>
          </w:p>
        </w:tc>
        <w:tc>
          <w:tcPr>
            <w:tcW w:w="2644" w:type="dxa"/>
            <w:tcBorders>
              <w:top w:val="nil"/>
              <w:left w:val="nil"/>
              <w:bottom w:val="nil"/>
              <w:right w:val="nil"/>
            </w:tcBorders>
            <w:shd w:val="clear" w:color="auto" w:fill="auto"/>
            <w:vAlign w:val="center"/>
          </w:tcPr>
          <w:p w14:paraId="733CFCA7" w14:textId="35E8A399"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遂宁经开</w:t>
            </w:r>
            <w:proofErr w:type="gramStart"/>
            <w:r>
              <w:rPr>
                <w:rFonts w:ascii="华文细黑" w:eastAsia="华文细黑" w:hAnsi="华文细黑" w:cs="Arial" w:hint="eastAsia"/>
                <w:color w:val="000000"/>
                <w:sz w:val="15"/>
                <w:szCs w:val="15"/>
              </w:rPr>
              <w:t>区遂州</w:t>
            </w:r>
            <w:proofErr w:type="gramEnd"/>
            <w:r>
              <w:rPr>
                <w:rFonts w:ascii="华文细黑" w:eastAsia="华文细黑" w:hAnsi="华文细黑" w:cs="Arial" w:hint="eastAsia"/>
                <w:color w:val="000000"/>
                <w:sz w:val="15"/>
                <w:szCs w:val="15"/>
              </w:rPr>
              <w:t>北路东侧、宏桥东街北侧(老城ZDY1-11-01地块)</w:t>
            </w:r>
          </w:p>
        </w:tc>
        <w:tc>
          <w:tcPr>
            <w:tcW w:w="1080" w:type="dxa"/>
            <w:tcBorders>
              <w:top w:val="nil"/>
              <w:left w:val="nil"/>
              <w:bottom w:val="nil"/>
              <w:right w:val="nil"/>
            </w:tcBorders>
            <w:shd w:val="clear" w:color="auto" w:fill="auto"/>
            <w:noWrap/>
            <w:vAlign w:val="center"/>
          </w:tcPr>
          <w:p w14:paraId="05B5786D" w14:textId="38D8E46C"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1DD9947D" w14:textId="73BFD3C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30807.93</w:t>
            </w:r>
          </w:p>
        </w:tc>
        <w:tc>
          <w:tcPr>
            <w:tcW w:w="1080" w:type="dxa"/>
            <w:tcBorders>
              <w:top w:val="nil"/>
              <w:left w:val="nil"/>
              <w:bottom w:val="nil"/>
              <w:right w:val="nil"/>
            </w:tcBorders>
            <w:shd w:val="clear" w:color="auto" w:fill="auto"/>
            <w:noWrap/>
            <w:vAlign w:val="center"/>
          </w:tcPr>
          <w:p w14:paraId="3F223D4D" w14:textId="212C839D"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92423.79</w:t>
            </w:r>
          </w:p>
        </w:tc>
        <w:tc>
          <w:tcPr>
            <w:tcW w:w="1204" w:type="dxa"/>
            <w:tcBorders>
              <w:top w:val="nil"/>
              <w:left w:val="nil"/>
              <w:bottom w:val="nil"/>
              <w:right w:val="nil"/>
            </w:tcBorders>
            <w:shd w:val="clear" w:color="auto" w:fill="auto"/>
            <w:noWrap/>
            <w:vAlign w:val="center"/>
          </w:tcPr>
          <w:p w14:paraId="1F968E2A" w14:textId="43C1DD80"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1≤far≤3</w:t>
            </w:r>
          </w:p>
        </w:tc>
        <w:tc>
          <w:tcPr>
            <w:tcW w:w="1159" w:type="dxa"/>
            <w:tcBorders>
              <w:top w:val="nil"/>
              <w:left w:val="nil"/>
              <w:bottom w:val="nil"/>
              <w:right w:val="nil"/>
            </w:tcBorders>
            <w:shd w:val="clear" w:color="auto" w:fill="auto"/>
            <w:noWrap/>
            <w:vAlign w:val="center"/>
          </w:tcPr>
          <w:p w14:paraId="6DD896E7" w14:textId="7F5B4B91"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2020-07-07</w:t>
            </w:r>
          </w:p>
        </w:tc>
        <w:tc>
          <w:tcPr>
            <w:tcW w:w="2252" w:type="dxa"/>
            <w:tcBorders>
              <w:top w:val="nil"/>
              <w:left w:val="nil"/>
              <w:bottom w:val="nil"/>
              <w:right w:val="nil"/>
            </w:tcBorders>
            <w:shd w:val="clear" w:color="auto" w:fill="auto"/>
            <w:noWrap/>
            <w:vAlign w:val="center"/>
          </w:tcPr>
          <w:p w14:paraId="29221E38" w14:textId="6C6EF23C"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南充恒量房地产开发有*限公司</w:t>
            </w:r>
          </w:p>
        </w:tc>
        <w:tc>
          <w:tcPr>
            <w:tcW w:w="1080" w:type="dxa"/>
            <w:tcBorders>
              <w:top w:val="nil"/>
              <w:left w:val="nil"/>
              <w:bottom w:val="nil"/>
              <w:right w:val="nil"/>
            </w:tcBorders>
            <w:shd w:val="clear" w:color="auto" w:fill="auto"/>
            <w:noWrap/>
            <w:vAlign w:val="center"/>
          </w:tcPr>
          <w:p w14:paraId="1CEE1F64" w14:textId="774FCBAC"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26800</w:t>
            </w:r>
          </w:p>
        </w:tc>
        <w:tc>
          <w:tcPr>
            <w:tcW w:w="1080" w:type="dxa"/>
            <w:tcBorders>
              <w:top w:val="nil"/>
              <w:left w:val="nil"/>
              <w:bottom w:val="nil"/>
              <w:right w:val="nil"/>
            </w:tcBorders>
            <w:shd w:val="clear" w:color="auto" w:fill="auto"/>
            <w:noWrap/>
            <w:vAlign w:val="center"/>
          </w:tcPr>
          <w:p w14:paraId="7636F905" w14:textId="4B458AA2"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2899.69</w:t>
            </w:r>
          </w:p>
        </w:tc>
        <w:tc>
          <w:tcPr>
            <w:tcW w:w="1080" w:type="dxa"/>
            <w:tcBorders>
              <w:top w:val="nil"/>
              <w:left w:val="nil"/>
              <w:bottom w:val="nil"/>
              <w:right w:val="nil"/>
            </w:tcBorders>
            <w:shd w:val="clear" w:color="auto" w:fill="auto"/>
            <w:noWrap/>
            <w:vAlign w:val="center"/>
          </w:tcPr>
          <w:p w14:paraId="35FC2FC6" w14:textId="45E43A26"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7.47</w:t>
            </w:r>
          </w:p>
        </w:tc>
      </w:tr>
      <w:tr w:rsidR="00AC6175" w:rsidRPr="000F61C8" w14:paraId="64E45056" w14:textId="77777777" w:rsidTr="00C128AB">
        <w:trPr>
          <w:trHeight w:val="285"/>
        </w:trPr>
        <w:tc>
          <w:tcPr>
            <w:tcW w:w="557" w:type="dxa"/>
            <w:tcBorders>
              <w:top w:val="nil"/>
              <w:left w:val="nil"/>
              <w:bottom w:val="nil"/>
              <w:right w:val="nil"/>
            </w:tcBorders>
            <w:shd w:val="clear" w:color="auto" w:fill="auto"/>
            <w:vAlign w:val="center"/>
          </w:tcPr>
          <w:p w14:paraId="35A9D523" w14:textId="4D868912" w:rsidR="00AC6175" w:rsidRPr="000F61C8" w:rsidRDefault="00AC6175" w:rsidP="00AC6175">
            <w:pPr>
              <w:rPr>
                <w:rFonts w:ascii="华文细黑" w:eastAsia="华文细黑" w:hAnsi="华文细黑"/>
                <w:color w:val="000000"/>
                <w:sz w:val="15"/>
                <w:szCs w:val="15"/>
              </w:rPr>
            </w:pPr>
            <w:r>
              <w:rPr>
                <w:rFonts w:ascii="华文细黑" w:eastAsia="华文细黑" w:hAnsi="华文细黑" w:hint="eastAsia"/>
                <w:color w:val="000000"/>
                <w:sz w:val="15"/>
                <w:szCs w:val="15"/>
              </w:rPr>
              <w:t>3</w:t>
            </w:r>
          </w:p>
        </w:tc>
        <w:tc>
          <w:tcPr>
            <w:tcW w:w="2644" w:type="dxa"/>
            <w:tcBorders>
              <w:top w:val="nil"/>
              <w:left w:val="nil"/>
              <w:bottom w:val="nil"/>
              <w:right w:val="nil"/>
            </w:tcBorders>
            <w:shd w:val="clear" w:color="auto" w:fill="auto"/>
            <w:vAlign w:val="center"/>
          </w:tcPr>
          <w:p w14:paraId="4F626087" w14:textId="5F97A0B7"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市河东新区二期</w:t>
            </w:r>
            <w:proofErr w:type="gramStart"/>
            <w:r>
              <w:rPr>
                <w:rFonts w:ascii="华文细黑" w:eastAsia="华文细黑" w:hAnsi="华文细黑" w:cs="Arial" w:hint="eastAsia"/>
                <w:color w:val="000000"/>
                <w:sz w:val="15"/>
                <w:szCs w:val="15"/>
              </w:rPr>
              <w:t>明潭路以南</w:t>
            </w:r>
            <w:proofErr w:type="gramEnd"/>
            <w:r>
              <w:rPr>
                <w:rFonts w:ascii="华文细黑" w:eastAsia="华文细黑" w:hAnsi="华文细黑" w:cs="Arial" w:hint="eastAsia"/>
                <w:color w:val="000000"/>
                <w:sz w:val="15"/>
                <w:szCs w:val="15"/>
              </w:rPr>
              <w:t>、芳洲北路</w:t>
            </w:r>
            <w:proofErr w:type="gramStart"/>
            <w:r>
              <w:rPr>
                <w:rFonts w:ascii="华文细黑" w:eastAsia="华文细黑" w:hAnsi="华文细黑" w:cs="Arial" w:hint="eastAsia"/>
                <w:color w:val="000000"/>
                <w:sz w:val="15"/>
                <w:szCs w:val="15"/>
              </w:rPr>
              <w:t>以西(</w:t>
            </w:r>
            <w:proofErr w:type="gramEnd"/>
            <w:r>
              <w:rPr>
                <w:rFonts w:ascii="华文细黑" w:eastAsia="华文细黑" w:hAnsi="华文细黑" w:cs="Arial" w:hint="eastAsia"/>
                <w:color w:val="000000"/>
                <w:sz w:val="15"/>
                <w:szCs w:val="15"/>
              </w:rPr>
              <w:t>HD05-04-10地块)</w:t>
            </w:r>
          </w:p>
        </w:tc>
        <w:tc>
          <w:tcPr>
            <w:tcW w:w="1080" w:type="dxa"/>
            <w:tcBorders>
              <w:top w:val="nil"/>
              <w:left w:val="nil"/>
              <w:bottom w:val="nil"/>
              <w:right w:val="nil"/>
            </w:tcBorders>
            <w:shd w:val="clear" w:color="auto" w:fill="auto"/>
            <w:noWrap/>
            <w:vAlign w:val="center"/>
          </w:tcPr>
          <w:p w14:paraId="0C1DF975" w14:textId="56FD6F4F"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74F7ABE2" w14:textId="53A419F1"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30782.6</w:t>
            </w:r>
          </w:p>
        </w:tc>
        <w:tc>
          <w:tcPr>
            <w:tcW w:w="1080" w:type="dxa"/>
            <w:tcBorders>
              <w:top w:val="nil"/>
              <w:left w:val="nil"/>
              <w:bottom w:val="nil"/>
              <w:right w:val="nil"/>
            </w:tcBorders>
            <w:shd w:val="clear" w:color="auto" w:fill="auto"/>
            <w:noWrap/>
            <w:vAlign w:val="center"/>
          </w:tcPr>
          <w:p w14:paraId="5C89E7A6" w14:textId="59841023"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46173.9</w:t>
            </w:r>
          </w:p>
        </w:tc>
        <w:tc>
          <w:tcPr>
            <w:tcW w:w="1204" w:type="dxa"/>
            <w:tcBorders>
              <w:top w:val="nil"/>
              <w:left w:val="nil"/>
              <w:bottom w:val="nil"/>
              <w:right w:val="nil"/>
            </w:tcBorders>
            <w:shd w:val="clear" w:color="auto" w:fill="auto"/>
            <w:noWrap/>
            <w:vAlign w:val="center"/>
          </w:tcPr>
          <w:p w14:paraId="3188B089" w14:textId="3A6BE389"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1≤far≤1.5</w:t>
            </w:r>
          </w:p>
        </w:tc>
        <w:tc>
          <w:tcPr>
            <w:tcW w:w="1159" w:type="dxa"/>
            <w:tcBorders>
              <w:top w:val="nil"/>
              <w:left w:val="nil"/>
              <w:bottom w:val="nil"/>
              <w:right w:val="nil"/>
            </w:tcBorders>
            <w:shd w:val="clear" w:color="auto" w:fill="auto"/>
            <w:noWrap/>
            <w:vAlign w:val="center"/>
          </w:tcPr>
          <w:p w14:paraId="63E93A74" w14:textId="5804C9EC"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2020-07-07</w:t>
            </w:r>
          </w:p>
        </w:tc>
        <w:tc>
          <w:tcPr>
            <w:tcW w:w="2252" w:type="dxa"/>
            <w:tcBorders>
              <w:top w:val="nil"/>
              <w:left w:val="nil"/>
              <w:bottom w:val="nil"/>
              <w:right w:val="nil"/>
            </w:tcBorders>
            <w:shd w:val="clear" w:color="auto" w:fill="auto"/>
            <w:noWrap/>
            <w:vAlign w:val="center"/>
          </w:tcPr>
          <w:p w14:paraId="0574674F" w14:textId="4AC343B1"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遂宁</w:t>
            </w:r>
            <w:proofErr w:type="gramStart"/>
            <w:r>
              <w:rPr>
                <w:rFonts w:ascii="华文细黑" w:eastAsia="华文细黑" w:hAnsi="华文细黑" w:cs="Arial" w:hint="eastAsia"/>
                <w:color w:val="000000"/>
                <w:sz w:val="15"/>
                <w:szCs w:val="15"/>
              </w:rPr>
              <w:t>市敏景房地产</w:t>
            </w:r>
            <w:proofErr w:type="gramEnd"/>
            <w:r>
              <w:rPr>
                <w:rFonts w:ascii="华文细黑" w:eastAsia="华文细黑" w:hAnsi="华文细黑" w:cs="Arial" w:hint="eastAsia"/>
                <w:color w:val="000000"/>
                <w:sz w:val="15"/>
                <w:szCs w:val="15"/>
              </w:rPr>
              <w:t>开发有限公司</w:t>
            </w:r>
          </w:p>
        </w:tc>
        <w:tc>
          <w:tcPr>
            <w:tcW w:w="1080" w:type="dxa"/>
            <w:tcBorders>
              <w:top w:val="nil"/>
              <w:left w:val="nil"/>
              <w:bottom w:val="nil"/>
              <w:right w:val="nil"/>
            </w:tcBorders>
            <w:shd w:val="clear" w:color="auto" w:fill="auto"/>
            <w:noWrap/>
            <w:vAlign w:val="center"/>
          </w:tcPr>
          <w:p w14:paraId="5DABFC24" w14:textId="4008B8CA"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16300</w:t>
            </w:r>
          </w:p>
        </w:tc>
        <w:tc>
          <w:tcPr>
            <w:tcW w:w="1080" w:type="dxa"/>
            <w:tcBorders>
              <w:top w:val="nil"/>
              <w:left w:val="nil"/>
              <w:bottom w:val="nil"/>
              <w:right w:val="nil"/>
            </w:tcBorders>
            <w:shd w:val="clear" w:color="auto" w:fill="auto"/>
            <w:noWrap/>
            <w:vAlign w:val="center"/>
          </w:tcPr>
          <w:p w14:paraId="29F4E4FE" w14:textId="29A5EEE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3530.13</w:t>
            </w:r>
          </w:p>
        </w:tc>
        <w:tc>
          <w:tcPr>
            <w:tcW w:w="1080" w:type="dxa"/>
            <w:tcBorders>
              <w:top w:val="nil"/>
              <w:left w:val="nil"/>
              <w:bottom w:val="nil"/>
              <w:right w:val="nil"/>
            </w:tcBorders>
            <w:shd w:val="clear" w:color="auto" w:fill="auto"/>
            <w:noWrap/>
            <w:vAlign w:val="center"/>
          </w:tcPr>
          <w:p w14:paraId="3301BE0A" w14:textId="5DCB05BC"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0.91</w:t>
            </w:r>
          </w:p>
        </w:tc>
      </w:tr>
      <w:tr w:rsidR="00AC6175" w:rsidRPr="000F61C8" w14:paraId="4FE567AC" w14:textId="77777777" w:rsidTr="00C128AB">
        <w:trPr>
          <w:trHeight w:val="285"/>
        </w:trPr>
        <w:tc>
          <w:tcPr>
            <w:tcW w:w="557" w:type="dxa"/>
            <w:tcBorders>
              <w:top w:val="nil"/>
              <w:left w:val="nil"/>
              <w:bottom w:val="nil"/>
              <w:right w:val="nil"/>
            </w:tcBorders>
            <w:shd w:val="clear" w:color="auto" w:fill="auto"/>
            <w:vAlign w:val="center"/>
          </w:tcPr>
          <w:p w14:paraId="617387D7" w14:textId="3D455473" w:rsidR="00AC6175" w:rsidRPr="000F61C8" w:rsidRDefault="00AC6175" w:rsidP="00AC6175">
            <w:pPr>
              <w:rPr>
                <w:rFonts w:ascii="华文细黑" w:eastAsia="华文细黑" w:hAnsi="华文细黑"/>
                <w:color w:val="000000"/>
                <w:sz w:val="15"/>
                <w:szCs w:val="15"/>
              </w:rPr>
            </w:pPr>
            <w:r>
              <w:rPr>
                <w:rFonts w:ascii="华文细黑" w:eastAsia="华文细黑" w:hAnsi="华文细黑" w:hint="eastAsia"/>
                <w:color w:val="000000"/>
                <w:sz w:val="15"/>
                <w:szCs w:val="15"/>
              </w:rPr>
              <w:t>4</w:t>
            </w:r>
          </w:p>
        </w:tc>
        <w:tc>
          <w:tcPr>
            <w:tcW w:w="2644" w:type="dxa"/>
            <w:tcBorders>
              <w:top w:val="nil"/>
              <w:left w:val="nil"/>
              <w:bottom w:val="nil"/>
              <w:right w:val="nil"/>
            </w:tcBorders>
            <w:shd w:val="clear" w:color="auto" w:fill="auto"/>
            <w:vAlign w:val="center"/>
          </w:tcPr>
          <w:p w14:paraId="282F31C7" w14:textId="50A7D3C3"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河东仁里片区南海路以南、广灵路以东</w:t>
            </w:r>
          </w:p>
        </w:tc>
        <w:tc>
          <w:tcPr>
            <w:tcW w:w="1080" w:type="dxa"/>
            <w:tcBorders>
              <w:top w:val="nil"/>
              <w:left w:val="nil"/>
              <w:bottom w:val="nil"/>
              <w:right w:val="nil"/>
            </w:tcBorders>
            <w:shd w:val="clear" w:color="auto" w:fill="auto"/>
            <w:noWrap/>
            <w:vAlign w:val="center"/>
          </w:tcPr>
          <w:p w14:paraId="35955DA2" w14:textId="5173D135"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3E35EE7D" w14:textId="632DB146"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4626.62</w:t>
            </w:r>
          </w:p>
        </w:tc>
        <w:tc>
          <w:tcPr>
            <w:tcW w:w="1080" w:type="dxa"/>
            <w:tcBorders>
              <w:top w:val="nil"/>
              <w:left w:val="nil"/>
              <w:bottom w:val="nil"/>
              <w:right w:val="nil"/>
            </w:tcBorders>
            <w:shd w:val="clear" w:color="auto" w:fill="auto"/>
            <w:noWrap/>
            <w:vAlign w:val="center"/>
          </w:tcPr>
          <w:p w14:paraId="360AF4B2" w14:textId="6AF6AE2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8327.92</w:t>
            </w:r>
          </w:p>
        </w:tc>
        <w:tc>
          <w:tcPr>
            <w:tcW w:w="1204" w:type="dxa"/>
            <w:tcBorders>
              <w:top w:val="nil"/>
              <w:left w:val="nil"/>
              <w:bottom w:val="nil"/>
              <w:right w:val="nil"/>
            </w:tcBorders>
            <w:shd w:val="clear" w:color="auto" w:fill="auto"/>
            <w:noWrap/>
            <w:vAlign w:val="center"/>
          </w:tcPr>
          <w:p w14:paraId="5D5A2ED9" w14:textId="2B6A74DA"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1≤far≤1.</w:t>
            </w:r>
            <w:r>
              <w:rPr>
                <w:rFonts w:ascii="华文细黑" w:eastAsia="华文细黑" w:hAnsi="华文细黑" w:cs="Arial"/>
                <w:color w:val="000000"/>
                <w:sz w:val="15"/>
                <w:szCs w:val="15"/>
              </w:rPr>
              <w:t>8</w:t>
            </w:r>
          </w:p>
        </w:tc>
        <w:tc>
          <w:tcPr>
            <w:tcW w:w="1159" w:type="dxa"/>
            <w:tcBorders>
              <w:top w:val="nil"/>
              <w:left w:val="nil"/>
              <w:bottom w:val="nil"/>
              <w:right w:val="nil"/>
            </w:tcBorders>
            <w:shd w:val="clear" w:color="auto" w:fill="auto"/>
            <w:noWrap/>
            <w:vAlign w:val="center"/>
          </w:tcPr>
          <w:p w14:paraId="67C42108" w14:textId="2D8C11C5"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2020-06-17</w:t>
            </w:r>
          </w:p>
        </w:tc>
        <w:tc>
          <w:tcPr>
            <w:tcW w:w="2252" w:type="dxa"/>
            <w:tcBorders>
              <w:top w:val="nil"/>
              <w:left w:val="nil"/>
              <w:bottom w:val="nil"/>
              <w:right w:val="nil"/>
            </w:tcBorders>
            <w:shd w:val="clear" w:color="auto" w:fill="auto"/>
            <w:noWrap/>
            <w:vAlign w:val="center"/>
          </w:tcPr>
          <w:p w14:paraId="6A3426D1" w14:textId="71927374"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遂宁</w:t>
            </w:r>
            <w:proofErr w:type="gramStart"/>
            <w:r>
              <w:rPr>
                <w:rFonts w:ascii="华文细黑" w:eastAsia="华文细黑" w:hAnsi="华文细黑" w:cs="Arial" w:hint="eastAsia"/>
                <w:color w:val="000000"/>
                <w:sz w:val="15"/>
                <w:szCs w:val="15"/>
              </w:rPr>
              <w:t>天穗农业</w:t>
            </w:r>
            <w:proofErr w:type="gramEnd"/>
            <w:r>
              <w:rPr>
                <w:rFonts w:ascii="华文细黑" w:eastAsia="华文细黑" w:hAnsi="华文细黑" w:cs="Arial" w:hint="eastAsia"/>
                <w:color w:val="000000"/>
                <w:sz w:val="15"/>
                <w:szCs w:val="15"/>
              </w:rPr>
              <w:t>开发有限公司</w:t>
            </w:r>
          </w:p>
        </w:tc>
        <w:tc>
          <w:tcPr>
            <w:tcW w:w="1080" w:type="dxa"/>
            <w:tcBorders>
              <w:top w:val="nil"/>
              <w:left w:val="nil"/>
              <w:bottom w:val="nil"/>
              <w:right w:val="nil"/>
            </w:tcBorders>
            <w:shd w:val="clear" w:color="auto" w:fill="auto"/>
            <w:noWrap/>
            <w:vAlign w:val="center"/>
          </w:tcPr>
          <w:p w14:paraId="6DC203E1" w14:textId="1A640E85"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302</w:t>
            </w:r>
          </w:p>
        </w:tc>
        <w:tc>
          <w:tcPr>
            <w:tcW w:w="1080" w:type="dxa"/>
            <w:tcBorders>
              <w:top w:val="nil"/>
              <w:left w:val="nil"/>
              <w:bottom w:val="nil"/>
              <w:right w:val="nil"/>
            </w:tcBorders>
            <w:shd w:val="clear" w:color="auto" w:fill="auto"/>
            <w:noWrap/>
            <w:vAlign w:val="center"/>
          </w:tcPr>
          <w:p w14:paraId="471BB46A" w14:textId="0B8DD505"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360.23</w:t>
            </w:r>
          </w:p>
        </w:tc>
        <w:tc>
          <w:tcPr>
            <w:tcW w:w="1080" w:type="dxa"/>
            <w:tcBorders>
              <w:top w:val="nil"/>
              <w:left w:val="nil"/>
              <w:bottom w:val="nil"/>
              <w:right w:val="nil"/>
            </w:tcBorders>
            <w:shd w:val="clear" w:color="auto" w:fill="auto"/>
            <w:noWrap/>
            <w:vAlign w:val="center"/>
          </w:tcPr>
          <w:p w14:paraId="0CE53315" w14:textId="5B31C5FB"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0.67</w:t>
            </w:r>
          </w:p>
        </w:tc>
      </w:tr>
      <w:tr w:rsidR="00AC6175" w:rsidRPr="000F61C8" w14:paraId="506DADBA" w14:textId="77777777" w:rsidTr="00C128AB">
        <w:trPr>
          <w:trHeight w:val="285"/>
        </w:trPr>
        <w:tc>
          <w:tcPr>
            <w:tcW w:w="557" w:type="dxa"/>
            <w:tcBorders>
              <w:top w:val="nil"/>
              <w:left w:val="nil"/>
              <w:bottom w:val="nil"/>
              <w:right w:val="nil"/>
            </w:tcBorders>
            <w:shd w:val="clear" w:color="auto" w:fill="auto"/>
            <w:vAlign w:val="center"/>
          </w:tcPr>
          <w:p w14:paraId="40E9EB1D" w14:textId="100CC76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w:t>
            </w:r>
          </w:p>
        </w:tc>
        <w:tc>
          <w:tcPr>
            <w:tcW w:w="2644" w:type="dxa"/>
            <w:tcBorders>
              <w:top w:val="nil"/>
              <w:left w:val="nil"/>
              <w:bottom w:val="nil"/>
              <w:right w:val="nil"/>
            </w:tcBorders>
            <w:shd w:val="clear" w:color="auto" w:fill="auto"/>
            <w:vAlign w:val="center"/>
          </w:tcPr>
          <w:p w14:paraId="68ED8B74" w14:textId="0F95A9DD"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市河东新区一期圣泉路以北,灵云路以西HD13—07-04地块</w:t>
            </w:r>
          </w:p>
        </w:tc>
        <w:tc>
          <w:tcPr>
            <w:tcW w:w="1080" w:type="dxa"/>
            <w:tcBorders>
              <w:top w:val="nil"/>
              <w:left w:val="nil"/>
              <w:bottom w:val="nil"/>
              <w:right w:val="nil"/>
            </w:tcBorders>
            <w:shd w:val="clear" w:color="auto" w:fill="auto"/>
            <w:noWrap/>
            <w:vAlign w:val="center"/>
          </w:tcPr>
          <w:p w14:paraId="7C0BCBC3" w14:textId="7BA24465"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6B94E3E2" w14:textId="1B26D0FA"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30485.5</w:t>
            </w:r>
          </w:p>
        </w:tc>
        <w:tc>
          <w:tcPr>
            <w:tcW w:w="1080" w:type="dxa"/>
            <w:tcBorders>
              <w:top w:val="nil"/>
              <w:left w:val="nil"/>
              <w:bottom w:val="nil"/>
              <w:right w:val="nil"/>
            </w:tcBorders>
            <w:shd w:val="clear" w:color="auto" w:fill="auto"/>
            <w:noWrap/>
            <w:vAlign w:val="center"/>
          </w:tcPr>
          <w:p w14:paraId="49F7529B" w14:textId="3B2BCB15"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6340984</w:t>
            </w:r>
          </w:p>
        </w:tc>
        <w:tc>
          <w:tcPr>
            <w:tcW w:w="1204" w:type="dxa"/>
            <w:tcBorders>
              <w:top w:val="nil"/>
              <w:left w:val="nil"/>
              <w:bottom w:val="nil"/>
              <w:right w:val="nil"/>
            </w:tcBorders>
            <w:shd w:val="clear" w:color="auto" w:fill="auto"/>
            <w:noWrap/>
            <w:vAlign w:val="center"/>
          </w:tcPr>
          <w:p w14:paraId="3028E7BD" w14:textId="1A1AAA51"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1≤far≤2.8</w:t>
            </w:r>
          </w:p>
        </w:tc>
        <w:tc>
          <w:tcPr>
            <w:tcW w:w="1159" w:type="dxa"/>
            <w:tcBorders>
              <w:top w:val="nil"/>
              <w:left w:val="nil"/>
              <w:bottom w:val="nil"/>
              <w:right w:val="nil"/>
            </w:tcBorders>
            <w:shd w:val="clear" w:color="auto" w:fill="auto"/>
            <w:noWrap/>
            <w:vAlign w:val="center"/>
          </w:tcPr>
          <w:p w14:paraId="2C4F18ED" w14:textId="0C04960F"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2020-05-08</w:t>
            </w:r>
          </w:p>
        </w:tc>
        <w:tc>
          <w:tcPr>
            <w:tcW w:w="2252" w:type="dxa"/>
            <w:tcBorders>
              <w:top w:val="nil"/>
              <w:left w:val="nil"/>
              <w:bottom w:val="nil"/>
              <w:right w:val="nil"/>
            </w:tcBorders>
            <w:shd w:val="clear" w:color="auto" w:fill="auto"/>
            <w:noWrap/>
            <w:vAlign w:val="center"/>
          </w:tcPr>
          <w:p w14:paraId="717BF8B6" w14:textId="26FD6C82"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遂宁邦泰置业有限公司</w:t>
            </w:r>
          </w:p>
        </w:tc>
        <w:tc>
          <w:tcPr>
            <w:tcW w:w="1080" w:type="dxa"/>
            <w:tcBorders>
              <w:top w:val="nil"/>
              <w:left w:val="nil"/>
              <w:bottom w:val="nil"/>
              <w:right w:val="nil"/>
            </w:tcBorders>
            <w:shd w:val="clear" w:color="auto" w:fill="auto"/>
            <w:noWrap/>
            <w:vAlign w:val="center"/>
          </w:tcPr>
          <w:p w14:paraId="3C015C4C" w14:textId="63386D66"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37498.59</w:t>
            </w:r>
          </w:p>
        </w:tc>
        <w:tc>
          <w:tcPr>
            <w:tcW w:w="1080" w:type="dxa"/>
            <w:tcBorders>
              <w:top w:val="nil"/>
              <w:left w:val="nil"/>
              <w:bottom w:val="nil"/>
              <w:right w:val="nil"/>
            </w:tcBorders>
            <w:shd w:val="clear" w:color="auto" w:fill="auto"/>
            <w:noWrap/>
            <w:vAlign w:val="center"/>
          </w:tcPr>
          <w:p w14:paraId="1B3EA4F5" w14:textId="06C9C869"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4393.02</w:t>
            </w:r>
          </w:p>
        </w:tc>
        <w:tc>
          <w:tcPr>
            <w:tcW w:w="1080" w:type="dxa"/>
            <w:tcBorders>
              <w:top w:val="nil"/>
              <w:left w:val="nil"/>
              <w:bottom w:val="nil"/>
              <w:right w:val="nil"/>
            </w:tcBorders>
            <w:shd w:val="clear" w:color="auto" w:fill="auto"/>
            <w:noWrap/>
            <w:vAlign w:val="center"/>
          </w:tcPr>
          <w:p w14:paraId="4D4AFA35" w14:textId="061A1C45"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28.13</w:t>
            </w:r>
          </w:p>
        </w:tc>
      </w:tr>
      <w:tr w:rsidR="00AC6175" w:rsidRPr="000F61C8" w14:paraId="733D3BC2" w14:textId="77777777" w:rsidTr="00C128AB">
        <w:trPr>
          <w:trHeight w:val="285"/>
        </w:trPr>
        <w:tc>
          <w:tcPr>
            <w:tcW w:w="557" w:type="dxa"/>
            <w:tcBorders>
              <w:top w:val="nil"/>
              <w:left w:val="nil"/>
              <w:bottom w:val="nil"/>
              <w:right w:val="nil"/>
            </w:tcBorders>
            <w:shd w:val="clear" w:color="auto" w:fill="auto"/>
            <w:vAlign w:val="center"/>
          </w:tcPr>
          <w:p w14:paraId="025D9428" w14:textId="25B1217C"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w:t>
            </w:r>
          </w:p>
        </w:tc>
        <w:tc>
          <w:tcPr>
            <w:tcW w:w="2644" w:type="dxa"/>
            <w:tcBorders>
              <w:top w:val="nil"/>
              <w:left w:val="nil"/>
              <w:bottom w:val="nil"/>
              <w:right w:val="nil"/>
            </w:tcBorders>
            <w:shd w:val="clear" w:color="auto" w:fill="auto"/>
            <w:vAlign w:val="center"/>
          </w:tcPr>
          <w:p w14:paraId="5B09610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河东新区东平北路以西、烟霞街以南</w:t>
            </w:r>
          </w:p>
        </w:tc>
        <w:tc>
          <w:tcPr>
            <w:tcW w:w="1080" w:type="dxa"/>
            <w:tcBorders>
              <w:top w:val="nil"/>
              <w:left w:val="nil"/>
              <w:bottom w:val="nil"/>
              <w:right w:val="nil"/>
            </w:tcBorders>
            <w:shd w:val="clear" w:color="auto" w:fill="auto"/>
            <w:noWrap/>
            <w:vAlign w:val="center"/>
          </w:tcPr>
          <w:p w14:paraId="11DC209D"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44DBF410"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127563.6</w:t>
            </w:r>
          </w:p>
        </w:tc>
        <w:tc>
          <w:tcPr>
            <w:tcW w:w="1080" w:type="dxa"/>
            <w:tcBorders>
              <w:top w:val="nil"/>
              <w:left w:val="nil"/>
              <w:bottom w:val="nil"/>
              <w:right w:val="nil"/>
            </w:tcBorders>
            <w:shd w:val="clear" w:color="auto" w:fill="auto"/>
            <w:noWrap/>
            <w:vAlign w:val="center"/>
          </w:tcPr>
          <w:p w14:paraId="452ED929"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548523.48</w:t>
            </w:r>
          </w:p>
        </w:tc>
        <w:tc>
          <w:tcPr>
            <w:tcW w:w="1204" w:type="dxa"/>
            <w:tcBorders>
              <w:top w:val="nil"/>
              <w:left w:val="nil"/>
              <w:bottom w:val="nil"/>
              <w:right w:val="nil"/>
            </w:tcBorders>
            <w:shd w:val="clear" w:color="auto" w:fill="auto"/>
            <w:noWrap/>
            <w:vAlign w:val="center"/>
          </w:tcPr>
          <w:p w14:paraId="314DE17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2.6≤far≤4.3</w:t>
            </w:r>
          </w:p>
        </w:tc>
        <w:tc>
          <w:tcPr>
            <w:tcW w:w="1159" w:type="dxa"/>
            <w:tcBorders>
              <w:top w:val="nil"/>
              <w:left w:val="nil"/>
              <w:bottom w:val="nil"/>
              <w:right w:val="nil"/>
            </w:tcBorders>
            <w:shd w:val="clear" w:color="auto" w:fill="auto"/>
            <w:noWrap/>
            <w:vAlign w:val="center"/>
          </w:tcPr>
          <w:p w14:paraId="13CEAD4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2019-08-30</w:t>
            </w:r>
          </w:p>
        </w:tc>
        <w:tc>
          <w:tcPr>
            <w:tcW w:w="2252" w:type="dxa"/>
            <w:tcBorders>
              <w:top w:val="nil"/>
              <w:left w:val="nil"/>
              <w:bottom w:val="nil"/>
              <w:right w:val="nil"/>
            </w:tcBorders>
            <w:shd w:val="clear" w:color="auto" w:fill="auto"/>
            <w:noWrap/>
            <w:vAlign w:val="center"/>
          </w:tcPr>
          <w:p w14:paraId="7ADB4979"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泸州益佳房地产开发有限公司</w:t>
            </w:r>
          </w:p>
        </w:tc>
        <w:tc>
          <w:tcPr>
            <w:tcW w:w="1080" w:type="dxa"/>
            <w:tcBorders>
              <w:top w:val="nil"/>
              <w:left w:val="nil"/>
              <w:bottom w:val="nil"/>
              <w:right w:val="nil"/>
            </w:tcBorders>
            <w:shd w:val="clear" w:color="auto" w:fill="auto"/>
            <w:noWrap/>
            <w:vAlign w:val="center"/>
          </w:tcPr>
          <w:p w14:paraId="499E9361"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51413.05</w:t>
            </w:r>
          </w:p>
        </w:tc>
        <w:tc>
          <w:tcPr>
            <w:tcW w:w="1080" w:type="dxa"/>
            <w:tcBorders>
              <w:top w:val="nil"/>
              <w:left w:val="nil"/>
              <w:bottom w:val="nil"/>
              <w:right w:val="nil"/>
            </w:tcBorders>
            <w:shd w:val="clear" w:color="auto" w:fill="auto"/>
            <w:noWrap/>
            <w:vAlign w:val="center"/>
          </w:tcPr>
          <w:p w14:paraId="6388C3C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1550.1</w:t>
            </w:r>
            <w:r w:rsidRPr="000F61C8">
              <w:rPr>
                <w:rFonts w:ascii="华文细黑" w:eastAsia="华文细黑" w:hAnsi="华文细黑" w:hint="eastAsia"/>
                <w:color w:val="000000"/>
                <w:sz w:val="15"/>
                <w:szCs w:val="15"/>
              </w:rPr>
              <w:t>5</w:t>
            </w:r>
          </w:p>
        </w:tc>
        <w:tc>
          <w:tcPr>
            <w:tcW w:w="1080" w:type="dxa"/>
            <w:tcBorders>
              <w:top w:val="nil"/>
              <w:left w:val="nil"/>
              <w:bottom w:val="nil"/>
              <w:right w:val="nil"/>
            </w:tcBorders>
            <w:shd w:val="clear" w:color="auto" w:fill="auto"/>
            <w:noWrap/>
            <w:vAlign w:val="center"/>
          </w:tcPr>
          <w:p w14:paraId="10CBBDCE"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0.37</w:t>
            </w:r>
          </w:p>
        </w:tc>
      </w:tr>
      <w:tr w:rsidR="00AC6175" w:rsidRPr="000F61C8" w14:paraId="462F727A" w14:textId="77777777" w:rsidTr="00C128AB">
        <w:trPr>
          <w:trHeight w:val="270"/>
        </w:trPr>
        <w:tc>
          <w:tcPr>
            <w:tcW w:w="557" w:type="dxa"/>
            <w:tcBorders>
              <w:top w:val="nil"/>
              <w:left w:val="nil"/>
              <w:bottom w:val="nil"/>
              <w:right w:val="nil"/>
            </w:tcBorders>
            <w:shd w:val="clear" w:color="auto" w:fill="auto"/>
            <w:vAlign w:val="center"/>
            <w:hideMark/>
          </w:tcPr>
          <w:p w14:paraId="0F2A7CF6" w14:textId="170B3271"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7</w:t>
            </w:r>
          </w:p>
        </w:tc>
        <w:tc>
          <w:tcPr>
            <w:tcW w:w="2644" w:type="dxa"/>
            <w:tcBorders>
              <w:top w:val="nil"/>
              <w:left w:val="nil"/>
              <w:bottom w:val="nil"/>
              <w:right w:val="nil"/>
            </w:tcBorders>
            <w:shd w:val="clear" w:color="auto" w:fill="auto"/>
            <w:vAlign w:val="center"/>
            <w:hideMark/>
          </w:tcPr>
          <w:p w14:paraId="6C08AA0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河东新区五彩缤纷路以东、岚光街以南</w:t>
            </w:r>
          </w:p>
        </w:tc>
        <w:tc>
          <w:tcPr>
            <w:tcW w:w="1080" w:type="dxa"/>
            <w:tcBorders>
              <w:top w:val="nil"/>
              <w:left w:val="nil"/>
              <w:bottom w:val="nil"/>
              <w:right w:val="nil"/>
            </w:tcBorders>
            <w:shd w:val="clear" w:color="auto" w:fill="auto"/>
            <w:noWrap/>
            <w:vAlign w:val="center"/>
            <w:hideMark/>
          </w:tcPr>
          <w:p w14:paraId="236FC56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11F3F73A"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164021.9</w:t>
            </w:r>
          </w:p>
        </w:tc>
        <w:tc>
          <w:tcPr>
            <w:tcW w:w="1080" w:type="dxa"/>
            <w:tcBorders>
              <w:top w:val="nil"/>
              <w:left w:val="nil"/>
              <w:bottom w:val="nil"/>
              <w:right w:val="nil"/>
            </w:tcBorders>
            <w:shd w:val="clear" w:color="auto" w:fill="auto"/>
            <w:noWrap/>
            <w:vAlign w:val="center"/>
            <w:hideMark/>
          </w:tcPr>
          <w:p w14:paraId="57602F81"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2181491.27</w:t>
            </w:r>
          </w:p>
        </w:tc>
        <w:tc>
          <w:tcPr>
            <w:tcW w:w="1204" w:type="dxa"/>
            <w:tcBorders>
              <w:top w:val="nil"/>
              <w:left w:val="nil"/>
              <w:bottom w:val="nil"/>
              <w:right w:val="nil"/>
            </w:tcBorders>
            <w:shd w:val="clear" w:color="auto" w:fill="auto"/>
            <w:noWrap/>
            <w:vAlign w:val="center"/>
            <w:hideMark/>
          </w:tcPr>
          <w:p w14:paraId="200B53FD"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1.3≤far≤13.3</w:t>
            </w:r>
          </w:p>
        </w:tc>
        <w:tc>
          <w:tcPr>
            <w:tcW w:w="1159" w:type="dxa"/>
            <w:tcBorders>
              <w:top w:val="nil"/>
              <w:left w:val="nil"/>
              <w:bottom w:val="nil"/>
              <w:right w:val="nil"/>
            </w:tcBorders>
            <w:shd w:val="clear" w:color="auto" w:fill="auto"/>
            <w:noWrap/>
            <w:vAlign w:val="center"/>
            <w:hideMark/>
          </w:tcPr>
          <w:p w14:paraId="6DA1C881"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2019-08-30</w:t>
            </w:r>
          </w:p>
        </w:tc>
        <w:tc>
          <w:tcPr>
            <w:tcW w:w="2252" w:type="dxa"/>
            <w:tcBorders>
              <w:top w:val="nil"/>
              <w:left w:val="nil"/>
              <w:bottom w:val="nil"/>
              <w:right w:val="nil"/>
            </w:tcBorders>
            <w:shd w:val="clear" w:color="auto" w:fill="auto"/>
            <w:noWrap/>
            <w:vAlign w:val="center"/>
            <w:hideMark/>
          </w:tcPr>
          <w:p w14:paraId="7295F485"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泸州益佳房地产开发有限公司</w:t>
            </w:r>
          </w:p>
        </w:tc>
        <w:tc>
          <w:tcPr>
            <w:tcW w:w="1080" w:type="dxa"/>
            <w:tcBorders>
              <w:top w:val="nil"/>
              <w:left w:val="nil"/>
              <w:bottom w:val="nil"/>
              <w:right w:val="nil"/>
            </w:tcBorders>
            <w:shd w:val="clear" w:color="auto" w:fill="auto"/>
            <w:noWrap/>
            <w:vAlign w:val="center"/>
            <w:hideMark/>
          </w:tcPr>
          <w:p w14:paraId="7DD295AA"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33902.93</w:t>
            </w:r>
          </w:p>
        </w:tc>
        <w:tc>
          <w:tcPr>
            <w:tcW w:w="1080" w:type="dxa"/>
            <w:tcBorders>
              <w:top w:val="nil"/>
              <w:left w:val="nil"/>
              <w:bottom w:val="nil"/>
              <w:right w:val="nil"/>
            </w:tcBorders>
            <w:shd w:val="clear" w:color="auto" w:fill="auto"/>
            <w:noWrap/>
            <w:vAlign w:val="center"/>
            <w:hideMark/>
          </w:tcPr>
          <w:p w14:paraId="12C484A2"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794.9</w:t>
            </w:r>
            <w:r w:rsidRPr="000F61C8">
              <w:rPr>
                <w:rFonts w:ascii="华文细黑" w:eastAsia="华文细黑" w:hAnsi="华文细黑" w:hint="eastAsia"/>
                <w:color w:val="000000"/>
                <w:sz w:val="15"/>
                <w:szCs w:val="15"/>
              </w:rPr>
              <w:t>9</w:t>
            </w:r>
          </w:p>
        </w:tc>
        <w:tc>
          <w:tcPr>
            <w:tcW w:w="1080" w:type="dxa"/>
            <w:tcBorders>
              <w:top w:val="nil"/>
              <w:left w:val="nil"/>
              <w:bottom w:val="nil"/>
              <w:right w:val="nil"/>
            </w:tcBorders>
            <w:shd w:val="clear" w:color="auto" w:fill="auto"/>
            <w:noWrap/>
            <w:vAlign w:val="center"/>
            <w:hideMark/>
          </w:tcPr>
          <w:p w14:paraId="182107A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AC6175" w:rsidRPr="000F61C8" w14:paraId="06077840" w14:textId="77777777" w:rsidTr="00C128AB">
        <w:trPr>
          <w:trHeight w:val="270"/>
        </w:trPr>
        <w:tc>
          <w:tcPr>
            <w:tcW w:w="557" w:type="dxa"/>
            <w:tcBorders>
              <w:top w:val="nil"/>
              <w:left w:val="nil"/>
              <w:bottom w:val="nil"/>
              <w:right w:val="nil"/>
            </w:tcBorders>
            <w:shd w:val="clear" w:color="auto" w:fill="auto"/>
            <w:vAlign w:val="center"/>
            <w:hideMark/>
          </w:tcPr>
          <w:p w14:paraId="25477FE0" w14:textId="041B2EED"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8</w:t>
            </w:r>
          </w:p>
        </w:tc>
        <w:tc>
          <w:tcPr>
            <w:tcW w:w="2644" w:type="dxa"/>
            <w:tcBorders>
              <w:top w:val="nil"/>
              <w:left w:val="nil"/>
              <w:bottom w:val="nil"/>
              <w:right w:val="nil"/>
            </w:tcBorders>
            <w:shd w:val="clear" w:color="auto" w:fill="auto"/>
            <w:vAlign w:val="center"/>
            <w:hideMark/>
          </w:tcPr>
          <w:p w14:paraId="430167C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河东新区东平北路以西、东湖路以南</w:t>
            </w:r>
          </w:p>
        </w:tc>
        <w:tc>
          <w:tcPr>
            <w:tcW w:w="1080" w:type="dxa"/>
            <w:tcBorders>
              <w:top w:val="nil"/>
              <w:left w:val="nil"/>
              <w:bottom w:val="nil"/>
              <w:right w:val="nil"/>
            </w:tcBorders>
            <w:shd w:val="clear" w:color="auto" w:fill="auto"/>
            <w:noWrap/>
            <w:vAlign w:val="center"/>
            <w:hideMark/>
          </w:tcPr>
          <w:p w14:paraId="27F70800"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4AFA9F26"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183821.8</w:t>
            </w:r>
          </w:p>
        </w:tc>
        <w:tc>
          <w:tcPr>
            <w:tcW w:w="1080" w:type="dxa"/>
            <w:tcBorders>
              <w:top w:val="nil"/>
              <w:left w:val="nil"/>
              <w:bottom w:val="nil"/>
              <w:right w:val="nil"/>
            </w:tcBorders>
            <w:shd w:val="clear" w:color="auto" w:fill="auto"/>
            <w:noWrap/>
            <w:vAlign w:val="center"/>
            <w:hideMark/>
          </w:tcPr>
          <w:p w14:paraId="0BB842A9"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1102930.8</w:t>
            </w:r>
          </w:p>
        </w:tc>
        <w:tc>
          <w:tcPr>
            <w:tcW w:w="1204" w:type="dxa"/>
            <w:tcBorders>
              <w:top w:val="nil"/>
              <w:left w:val="nil"/>
              <w:bottom w:val="nil"/>
              <w:right w:val="nil"/>
            </w:tcBorders>
            <w:shd w:val="clear" w:color="auto" w:fill="auto"/>
            <w:noWrap/>
            <w:vAlign w:val="center"/>
            <w:hideMark/>
          </w:tcPr>
          <w:p w14:paraId="36E1F64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2≤far≤6</w:t>
            </w:r>
          </w:p>
        </w:tc>
        <w:tc>
          <w:tcPr>
            <w:tcW w:w="1159" w:type="dxa"/>
            <w:tcBorders>
              <w:top w:val="nil"/>
              <w:left w:val="nil"/>
              <w:bottom w:val="nil"/>
              <w:right w:val="nil"/>
            </w:tcBorders>
            <w:shd w:val="clear" w:color="auto" w:fill="auto"/>
            <w:noWrap/>
            <w:vAlign w:val="center"/>
            <w:hideMark/>
          </w:tcPr>
          <w:p w14:paraId="15B2EEEC"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2019-08-30</w:t>
            </w:r>
          </w:p>
        </w:tc>
        <w:tc>
          <w:tcPr>
            <w:tcW w:w="2252" w:type="dxa"/>
            <w:tcBorders>
              <w:top w:val="nil"/>
              <w:left w:val="nil"/>
              <w:bottom w:val="nil"/>
              <w:right w:val="nil"/>
            </w:tcBorders>
            <w:shd w:val="clear" w:color="auto" w:fill="auto"/>
            <w:noWrap/>
            <w:vAlign w:val="center"/>
            <w:hideMark/>
          </w:tcPr>
          <w:p w14:paraId="0C848C6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泸州益佳房地产开发有限公司</w:t>
            </w:r>
          </w:p>
        </w:tc>
        <w:tc>
          <w:tcPr>
            <w:tcW w:w="1080" w:type="dxa"/>
            <w:tcBorders>
              <w:top w:val="nil"/>
              <w:left w:val="nil"/>
              <w:bottom w:val="nil"/>
              <w:right w:val="nil"/>
            </w:tcBorders>
            <w:shd w:val="clear" w:color="auto" w:fill="auto"/>
            <w:noWrap/>
            <w:vAlign w:val="center"/>
            <w:hideMark/>
          </w:tcPr>
          <w:p w14:paraId="540A4B5D"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70862.61</w:t>
            </w:r>
          </w:p>
        </w:tc>
        <w:tc>
          <w:tcPr>
            <w:tcW w:w="1080" w:type="dxa"/>
            <w:tcBorders>
              <w:top w:val="nil"/>
              <w:left w:val="nil"/>
              <w:bottom w:val="nil"/>
              <w:right w:val="nil"/>
            </w:tcBorders>
            <w:shd w:val="clear" w:color="auto" w:fill="auto"/>
            <w:noWrap/>
            <w:vAlign w:val="center"/>
            <w:hideMark/>
          </w:tcPr>
          <w:p w14:paraId="29FA1EBB"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1427.76</w:t>
            </w:r>
          </w:p>
        </w:tc>
        <w:tc>
          <w:tcPr>
            <w:tcW w:w="1080" w:type="dxa"/>
            <w:tcBorders>
              <w:top w:val="nil"/>
              <w:left w:val="nil"/>
              <w:bottom w:val="nil"/>
              <w:right w:val="nil"/>
            </w:tcBorders>
            <w:shd w:val="clear" w:color="auto" w:fill="auto"/>
            <w:noWrap/>
            <w:vAlign w:val="center"/>
            <w:hideMark/>
          </w:tcPr>
          <w:p w14:paraId="7B79ADA4"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AC6175" w:rsidRPr="000F61C8" w14:paraId="363129B4" w14:textId="77777777" w:rsidTr="00C128AB">
        <w:trPr>
          <w:trHeight w:val="450"/>
        </w:trPr>
        <w:tc>
          <w:tcPr>
            <w:tcW w:w="557" w:type="dxa"/>
            <w:tcBorders>
              <w:top w:val="nil"/>
              <w:left w:val="nil"/>
              <w:bottom w:val="nil"/>
              <w:right w:val="nil"/>
            </w:tcBorders>
            <w:shd w:val="clear" w:color="auto" w:fill="auto"/>
            <w:vAlign w:val="center"/>
            <w:hideMark/>
          </w:tcPr>
          <w:p w14:paraId="679CD28A" w14:textId="77340E92"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9</w:t>
            </w:r>
          </w:p>
        </w:tc>
        <w:tc>
          <w:tcPr>
            <w:tcW w:w="2644" w:type="dxa"/>
            <w:tcBorders>
              <w:top w:val="nil"/>
              <w:left w:val="nil"/>
              <w:bottom w:val="nil"/>
              <w:right w:val="nil"/>
            </w:tcBorders>
            <w:shd w:val="clear" w:color="auto" w:fill="auto"/>
            <w:vAlign w:val="center"/>
            <w:hideMark/>
          </w:tcPr>
          <w:p w14:paraId="0645E72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市河东新区二期锦台路以南、甘霖东街以东D2—2—05地块</w:t>
            </w:r>
          </w:p>
        </w:tc>
        <w:tc>
          <w:tcPr>
            <w:tcW w:w="1080" w:type="dxa"/>
            <w:tcBorders>
              <w:top w:val="nil"/>
              <w:left w:val="nil"/>
              <w:bottom w:val="nil"/>
              <w:right w:val="nil"/>
            </w:tcBorders>
            <w:shd w:val="clear" w:color="auto" w:fill="auto"/>
            <w:noWrap/>
            <w:vAlign w:val="center"/>
            <w:hideMark/>
          </w:tcPr>
          <w:p w14:paraId="42C28A88"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3C494D70"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21084.78</w:t>
            </w:r>
          </w:p>
        </w:tc>
        <w:tc>
          <w:tcPr>
            <w:tcW w:w="1080" w:type="dxa"/>
            <w:tcBorders>
              <w:top w:val="nil"/>
              <w:left w:val="nil"/>
              <w:bottom w:val="nil"/>
              <w:right w:val="nil"/>
            </w:tcBorders>
            <w:shd w:val="clear" w:color="auto" w:fill="auto"/>
            <w:noWrap/>
            <w:vAlign w:val="center"/>
            <w:hideMark/>
          </w:tcPr>
          <w:p w14:paraId="632C86D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37952.6</w:t>
            </w:r>
          </w:p>
        </w:tc>
        <w:tc>
          <w:tcPr>
            <w:tcW w:w="1204" w:type="dxa"/>
            <w:tcBorders>
              <w:top w:val="nil"/>
              <w:left w:val="nil"/>
              <w:bottom w:val="nil"/>
              <w:right w:val="nil"/>
            </w:tcBorders>
            <w:shd w:val="clear" w:color="auto" w:fill="auto"/>
            <w:noWrap/>
            <w:vAlign w:val="center"/>
            <w:hideMark/>
          </w:tcPr>
          <w:p w14:paraId="3E3DFF69"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1≤far≤1.8</w:t>
            </w:r>
          </w:p>
        </w:tc>
        <w:tc>
          <w:tcPr>
            <w:tcW w:w="1159" w:type="dxa"/>
            <w:tcBorders>
              <w:top w:val="nil"/>
              <w:left w:val="nil"/>
              <w:bottom w:val="nil"/>
              <w:right w:val="nil"/>
            </w:tcBorders>
            <w:shd w:val="clear" w:color="auto" w:fill="auto"/>
            <w:noWrap/>
            <w:vAlign w:val="center"/>
            <w:hideMark/>
          </w:tcPr>
          <w:p w14:paraId="6B7C2B0B"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2019-08-23</w:t>
            </w:r>
          </w:p>
        </w:tc>
        <w:tc>
          <w:tcPr>
            <w:tcW w:w="2252" w:type="dxa"/>
            <w:tcBorders>
              <w:top w:val="nil"/>
              <w:left w:val="nil"/>
              <w:bottom w:val="nil"/>
              <w:right w:val="nil"/>
            </w:tcBorders>
            <w:shd w:val="clear" w:color="auto" w:fill="auto"/>
            <w:noWrap/>
            <w:vAlign w:val="center"/>
            <w:hideMark/>
          </w:tcPr>
          <w:p w14:paraId="158C454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遂宁金科房地产开发有限公司</w:t>
            </w:r>
          </w:p>
        </w:tc>
        <w:tc>
          <w:tcPr>
            <w:tcW w:w="1080" w:type="dxa"/>
            <w:tcBorders>
              <w:top w:val="nil"/>
              <w:left w:val="nil"/>
              <w:bottom w:val="nil"/>
              <w:right w:val="nil"/>
            </w:tcBorders>
            <w:shd w:val="clear" w:color="auto" w:fill="auto"/>
            <w:noWrap/>
            <w:vAlign w:val="center"/>
            <w:hideMark/>
          </w:tcPr>
          <w:p w14:paraId="414A6712"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12936.67</w:t>
            </w:r>
          </w:p>
        </w:tc>
        <w:tc>
          <w:tcPr>
            <w:tcW w:w="1080" w:type="dxa"/>
            <w:tcBorders>
              <w:top w:val="nil"/>
              <w:left w:val="nil"/>
              <w:bottom w:val="nil"/>
              <w:right w:val="nil"/>
            </w:tcBorders>
            <w:shd w:val="clear" w:color="auto" w:fill="auto"/>
            <w:noWrap/>
            <w:vAlign w:val="center"/>
            <w:hideMark/>
          </w:tcPr>
          <w:p w14:paraId="5E60F2CE"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3408.63</w:t>
            </w:r>
          </w:p>
        </w:tc>
        <w:tc>
          <w:tcPr>
            <w:tcW w:w="1080" w:type="dxa"/>
            <w:tcBorders>
              <w:top w:val="nil"/>
              <w:left w:val="nil"/>
              <w:bottom w:val="nil"/>
              <w:right w:val="nil"/>
            </w:tcBorders>
            <w:shd w:val="clear" w:color="auto" w:fill="auto"/>
            <w:noWrap/>
            <w:vAlign w:val="center"/>
            <w:hideMark/>
          </w:tcPr>
          <w:p w14:paraId="484FBDCC"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11.44</w:t>
            </w:r>
          </w:p>
        </w:tc>
      </w:tr>
      <w:tr w:rsidR="00AC6175" w:rsidRPr="000F61C8" w14:paraId="09A91345" w14:textId="77777777" w:rsidTr="00C128AB">
        <w:trPr>
          <w:trHeight w:val="450"/>
        </w:trPr>
        <w:tc>
          <w:tcPr>
            <w:tcW w:w="557" w:type="dxa"/>
            <w:tcBorders>
              <w:top w:val="nil"/>
              <w:left w:val="nil"/>
              <w:bottom w:val="nil"/>
              <w:right w:val="nil"/>
            </w:tcBorders>
            <w:shd w:val="clear" w:color="auto" w:fill="auto"/>
            <w:vAlign w:val="center"/>
            <w:hideMark/>
          </w:tcPr>
          <w:p w14:paraId="1719BC21" w14:textId="1CEF70C1"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10</w:t>
            </w:r>
          </w:p>
        </w:tc>
        <w:tc>
          <w:tcPr>
            <w:tcW w:w="2644" w:type="dxa"/>
            <w:tcBorders>
              <w:top w:val="nil"/>
              <w:left w:val="nil"/>
              <w:bottom w:val="nil"/>
              <w:right w:val="nil"/>
            </w:tcBorders>
            <w:shd w:val="clear" w:color="auto" w:fill="auto"/>
            <w:vAlign w:val="center"/>
            <w:hideMark/>
          </w:tcPr>
          <w:p w14:paraId="5152FA61"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市河东新区二期景屏路以南、甘霖东街以西D2—2—01地块</w:t>
            </w:r>
          </w:p>
        </w:tc>
        <w:tc>
          <w:tcPr>
            <w:tcW w:w="1080" w:type="dxa"/>
            <w:tcBorders>
              <w:top w:val="nil"/>
              <w:left w:val="nil"/>
              <w:bottom w:val="nil"/>
              <w:right w:val="nil"/>
            </w:tcBorders>
            <w:shd w:val="clear" w:color="auto" w:fill="auto"/>
            <w:noWrap/>
            <w:vAlign w:val="center"/>
            <w:hideMark/>
          </w:tcPr>
          <w:p w14:paraId="775C448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29BD374C"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59067.85</w:t>
            </w:r>
          </w:p>
        </w:tc>
        <w:tc>
          <w:tcPr>
            <w:tcW w:w="1080" w:type="dxa"/>
            <w:tcBorders>
              <w:top w:val="nil"/>
              <w:left w:val="nil"/>
              <w:bottom w:val="nil"/>
              <w:right w:val="nil"/>
            </w:tcBorders>
            <w:shd w:val="clear" w:color="auto" w:fill="auto"/>
            <w:noWrap/>
            <w:vAlign w:val="center"/>
            <w:hideMark/>
          </w:tcPr>
          <w:p w14:paraId="5AFF330D"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88601.78</w:t>
            </w:r>
          </w:p>
        </w:tc>
        <w:tc>
          <w:tcPr>
            <w:tcW w:w="1204" w:type="dxa"/>
            <w:tcBorders>
              <w:top w:val="nil"/>
              <w:left w:val="nil"/>
              <w:bottom w:val="nil"/>
              <w:right w:val="nil"/>
            </w:tcBorders>
            <w:shd w:val="clear" w:color="auto" w:fill="auto"/>
            <w:noWrap/>
            <w:vAlign w:val="center"/>
            <w:hideMark/>
          </w:tcPr>
          <w:p w14:paraId="0B566EC4"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0DE3FE0B"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2019-08-23</w:t>
            </w:r>
          </w:p>
        </w:tc>
        <w:tc>
          <w:tcPr>
            <w:tcW w:w="2252" w:type="dxa"/>
            <w:tcBorders>
              <w:top w:val="nil"/>
              <w:left w:val="nil"/>
              <w:bottom w:val="nil"/>
              <w:right w:val="nil"/>
            </w:tcBorders>
            <w:shd w:val="clear" w:color="auto" w:fill="auto"/>
            <w:noWrap/>
            <w:vAlign w:val="center"/>
            <w:hideMark/>
          </w:tcPr>
          <w:p w14:paraId="7E959F3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遂宁邦泰置业有限公司</w:t>
            </w:r>
          </w:p>
        </w:tc>
        <w:tc>
          <w:tcPr>
            <w:tcW w:w="1080" w:type="dxa"/>
            <w:tcBorders>
              <w:top w:val="nil"/>
              <w:left w:val="nil"/>
              <w:bottom w:val="nil"/>
              <w:right w:val="nil"/>
            </w:tcBorders>
            <w:shd w:val="clear" w:color="auto" w:fill="auto"/>
            <w:noWrap/>
            <w:vAlign w:val="center"/>
            <w:hideMark/>
          </w:tcPr>
          <w:p w14:paraId="4D0B1704"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31541.59</w:t>
            </w:r>
          </w:p>
        </w:tc>
        <w:tc>
          <w:tcPr>
            <w:tcW w:w="1080" w:type="dxa"/>
            <w:tcBorders>
              <w:top w:val="nil"/>
              <w:left w:val="nil"/>
              <w:bottom w:val="nil"/>
              <w:right w:val="nil"/>
            </w:tcBorders>
            <w:shd w:val="clear" w:color="auto" w:fill="auto"/>
            <w:noWrap/>
            <w:vAlign w:val="center"/>
            <w:hideMark/>
          </w:tcPr>
          <w:p w14:paraId="3D7EDA4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3559.92</w:t>
            </w:r>
          </w:p>
        </w:tc>
        <w:tc>
          <w:tcPr>
            <w:tcW w:w="1080" w:type="dxa"/>
            <w:tcBorders>
              <w:top w:val="nil"/>
              <w:left w:val="nil"/>
              <w:bottom w:val="nil"/>
              <w:right w:val="nil"/>
            </w:tcBorders>
            <w:shd w:val="clear" w:color="auto" w:fill="auto"/>
            <w:noWrap/>
            <w:vAlign w:val="center"/>
            <w:hideMark/>
          </w:tcPr>
          <w:p w14:paraId="4688D03A"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8.54</w:t>
            </w:r>
          </w:p>
        </w:tc>
      </w:tr>
      <w:tr w:rsidR="00AC6175" w:rsidRPr="000F61C8" w14:paraId="37688990" w14:textId="77777777" w:rsidTr="00C128AB">
        <w:trPr>
          <w:trHeight w:val="450"/>
        </w:trPr>
        <w:tc>
          <w:tcPr>
            <w:tcW w:w="557" w:type="dxa"/>
            <w:tcBorders>
              <w:top w:val="nil"/>
              <w:left w:val="nil"/>
              <w:bottom w:val="nil"/>
              <w:right w:val="nil"/>
            </w:tcBorders>
            <w:shd w:val="clear" w:color="auto" w:fill="auto"/>
            <w:vAlign w:val="center"/>
            <w:hideMark/>
          </w:tcPr>
          <w:p w14:paraId="3654FB82" w14:textId="33D04DEF"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11</w:t>
            </w:r>
          </w:p>
        </w:tc>
        <w:tc>
          <w:tcPr>
            <w:tcW w:w="2644" w:type="dxa"/>
            <w:tcBorders>
              <w:top w:val="nil"/>
              <w:left w:val="nil"/>
              <w:bottom w:val="nil"/>
              <w:right w:val="nil"/>
            </w:tcBorders>
            <w:shd w:val="clear" w:color="auto" w:fill="auto"/>
            <w:vAlign w:val="center"/>
            <w:hideMark/>
          </w:tcPr>
          <w:p w14:paraId="754181F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市河东新区二期锦台路以南、甘霖东街以西D2—2—06地块</w:t>
            </w:r>
          </w:p>
        </w:tc>
        <w:tc>
          <w:tcPr>
            <w:tcW w:w="1080" w:type="dxa"/>
            <w:tcBorders>
              <w:top w:val="nil"/>
              <w:left w:val="nil"/>
              <w:bottom w:val="nil"/>
              <w:right w:val="nil"/>
            </w:tcBorders>
            <w:shd w:val="clear" w:color="auto" w:fill="auto"/>
            <w:noWrap/>
            <w:vAlign w:val="center"/>
            <w:hideMark/>
          </w:tcPr>
          <w:p w14:paraId="6D23D57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12C13649"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26081.8</w:t>
            </w:r>
          </w:p>
        </w:tc>
        <w:tc>
          <w:tcPr>
            <w:tcW w:w="1080" w:type="dxa"/>
            <w:tcBorders>
              <w:top w:val="nil"/>
              <w:left w:val="nil"/>
              <w:bottom w:val="nil"/>
              <w:right w:val="nil"/>
            </w:tcBorders>
            <w:shd w:val="clear" w:color="auto" w:fill="auto"/>
            <w:noWrap/>
            <w:vAlign w:val="center"/>
            <w:hideMark/>
          </w:tcPr>
          <w:p w14:paraId="194C5255"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39122.7</w:t>
            </w:r>
          </w:p>
        </w:tc>
        <w:tc>
          <w:tcPr>
            <w:tcW w:w="1204" w:type="dxa"/>
            <w:tcBorders>
              <w:top w:val="nil"/>
              <w:left w:val="nil"/>
              <w:bottom w:val="nil"/>
              <w:right w:val="nil"/>
            </w:tcBorders>
            <w:shd w:val="clear" w:color="auto" w:fill="auto"/>
            <w:noWrap/>
            <w:vAlign w:val="center"/>
            <w:hideMark/>
          </w:tcPr>
          <w:p w14:paraId="1FFF491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1FA4CD41"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2019-08-23</w:t>
            </w:r>
          </w:p>
        </w:tc>
        <w:tc>
          <w:tcPr>
            <w:tcW w:w="2252" w:type="dxa"/>
            <w:tcBorders>
              <w:top w:val="nil"/>
              <w:left w:val="nil"/>
              <w:bottom w:val="nil"/>
              <w:right w:val="nil"/>
            </w:tcBorders>
            <w:shd w:val="clear" w:color="auto" w:fill="auto"/>
            <w:noWrap/>
            <w:vAlign w:val="center"/>
            <w:hideMark/>
          </w:tcPr>
          <w:p w14:paraId="106309C9"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四川碧桂园碧盛房地产开发有限公司</w:t>
            </w:r>
          </w:p>
        </w:tc>
        <w:tc>
          <w:tcPr>
            <w:tcW w:w="1080" w:type="dxa"/>
            <w:tcBorders>
              <w:top w:val="nil"/>
              <w:left w:val="nil"/>
              <w:bottom w:val="nil"/>
              <w:right w:val="nil"/>
            </w:tcBorders>
            <w:shd w:val="clear" w:color="auto" w:fill="auto"/>
            <w:noWrap/>
            <w:vAlign w:val="center"/>
            <w:hideMark/>
          </w:tcPr>
          <w:p w14:paraId="427B2F53"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12714</w:t>
            </w:r>
          </w:p>
        </w:tc>
        <w:tc>
          <w:tcPr>
            <w:tcW w:w="1080" w:type="dxa"/>
            <w:tcBorders>
              <w:top w:val="nil"/>
              <w:left w:val="nil"/>
              <w:bottom w:val="nil"/>
              <w:right w:val="nil"/>
            </w:tcBorders>
            <w:shd w:val="clear" w:color="auto" w:fill="auto"/>
            <w:noWrap/>
            <w:vAlign w:val="center"/>
            <w:hideMark/>
          </w:tcPr>
          <w:p w14:paraId="0AD34BB0"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3249.78</w:t>
            </w:r>
          </w:p>
        </w:tc>
        <w:tc>
          <w:tcPr>
            <w:tcW w:w="1080" w:type="dxa"/>
            <w:tcBorders>
              <w:top w:val="nil"/>
              <w:left w:val="nil"/>
              <w:bottom w:val="nil"/>
              <w:right w:val="nil"/>
            </w:tcBorders>
            <w:shd w:val="clear" w:color="auto" w:fill="auto"/>
            <w:noWrap/>
            <w:vAlign w:val="center"/>
            <w:hideMark/>
          </w:tcPr>
          <w:p w14:paraId="670B4BD1"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6.91</w:t>
            </w:r>
          </w:p>
        </w:tc>
      </w:tr>
      <w:tr w:rsidR="00E03EB1" w:rsidRPr="000F61C8" w14:paraId="6597E6F8" w14:textId="77777777" w:rsidTr="00C128AB">
        <w:trPr>
          <w:trHeight w:val="450"/>
        </w:trPr>
        <w:tc>
          <w:tcPr>
            <w:tcW w:w="557" w:type="dxa"/>
            <w:tcBorders>
              <w:top w:val="nil"/>
              <w:left w:val="nil"/>
              <w:bottom w:val="nil"/>
              <w:right w:val="nil"/>
            </w:tcBorders>
            <w:shd w:val="clear" w:color="auto" w:fill="auto"/>
            <w:vAlign w:val="center"/>
          </w:tcPr>
          <w:p w14:paraId="40721DB9" w14:textId="03F95AFF" w:rsidR="00E03EB1" w:rsidRPr="000F61C8" w:rsidRDefault="00AC6175" w:rsidP="00C128AB">
            <w:pPr>
              <w:rPr>
                <w:rFonts w:ascii="华文细黑" w:eastAsia="华文细黑" w:hAnsi="华文细黑"/>
                <w:color w:val="000000"/>
                <w:sz w:val="15"/>
                <w:szCs w:val="15"/>
              </w:rPr>
            </w:pPr>
            <w:r>
              <w:rPr>
                <w:rFonts w:ascii="华文细黑" w:eastAsia="华文细黑" w:hAnsi="华文细黑"/>
                <w:color w:val="000000"/>
                <w:sz w:val="15"/>
                <w:szCs w:val="15"/>
              </w:rPr>
              <w:t>12</w:t>
            </w:r>
          </w:p>
        </w:tc>
        <w:tc>
          <w:tcPr>
            <w:tcW w:w="2644" w:type="dxa"/>
            <w:tcBorders>
              <w:top w:val="nil"/>
              <w:left w:val="nil"/>
              <w:bottom w:val="nil"/>
              <w:right w:val="nil"/>
            </w:tcBorders>
            <w:shd w:val="clear" w:color="auto" w:fill="auto"/>
            <w:vAlign w:val="center"/>
          </w:tcPr>
          <w:p w14:paraId="74EB15D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遂宁经开区银河路东侧、富源路南侧</w:t>
            </w:r>
            <w:r w:rsidRPr="000F61C8">
              <w:rPr>
                <w:rFonts w:ascii="华文细黑" w:eastAsia="华文细黑" w:hAnsi="华文细黑"/>
                <w:color w:val="000000"/>
                <w:sz w:val="15"/>
                <w:szCs w:val="15"/>
              </w:rPr>
              <w:t>C—03—01地块</w:t>
            </w:r>
          </w:p>
        </w:tc>
        <w:tc>
          <w:tcPr>
            <w:tcW w:w="1080" w:type="dxa"/>
            <w:tcBorders>
              <w:top w:val="nil"/>
              <w:left w:val="nil"/>
              <w:bottom w:val="nil"/>
              <w:right w:val="nil"/>
            </w:tcBorders>
            <w:shd w:val="clear" w:color="auto" w:fill="auto"/>
            <w:noWrap/>
            <w:vAlign w:val="center"/>
          </w:tcPr>
          <w:p w14:paraId="79B134C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1E421973"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25215.37</w:t>
            </w:r>
          </w:p>
        </w:tc>
        <w:tc>
          <w:tcPr>
            <w:tcW w:w="1080" w:type="dxa"/>
            <w:tcBorders>
              <w:top w:val="nil"/>
              <w:left w:val="nil"/>
              <w:bottom w:val="nil"/>
              <w:right w:val="nil"/>
            </w:tcBorders>
            <w:shd w:val="clear" w:color="auto" w:fill="auto"/>
            <w:noWrap/>
            <w:vAlign w:val="center"/>
          </w:tcPr>
          <w:p w14:paraId="68D706F3"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55473.81</w:t>
            </w:r>
          </w:p>
        </w:tc>
        <w:tc>
          <w:tcPr>
            <w:tcW w:w="1204" w:type="dxa"/>
            <w:tcBorders>
              <w:top w:val="nil"/>
              <w:left w:val="nil"/>
              <w:bottom w:val="nil"/>
              <w:right w:val="nil"/>
            </w:tcBorders>
            <w:shd w:val="clear" w:color="auto" w:fill="auto"/>
            <w:noWrap/>
            <w:vAlign w:val="center"/>
          </w:tcPr>
          <w:p w14:paraId="1C327EA2"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1≤far≤2.2</w:t>
            </w:r>
          </w:p>
        </w:tc>
        <w:tc>
          <w:tcPr>
            <w:tcW w:w="1159" w:type="dxa"/>
            <w:tcBorders>
              <w:top w:val="nil"/>
              <w:left w:val="nil"/>
              <w:bottom w:val="nil"/>
              <w:right w:val="nil"/>
            </w:tcBorders>
            <w:shd w:val="clear" w:color="auto" w:fill="auto"/>
            <w:noWrap/>
            <w:vAlign w:val="center"/>
          </w:tcPr>
          <w:p w14:paraId="5830C4F9"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color w:val="000000"/>
                <w:sz w:val="15"/>
                <w:szCs w:val="15"/>
              </w:rPr>
              <w:t>2019-06-20</w:t>
            </w:r>
          </w:p>
        </w:tc>
        <w:tc>
          <w:tcPr>
            <w:tcW w:w="2252" w:type="dxa"/>
            <w:tcBorders>
              <w:top w:val="nil"/>
              <w:left w:val="nil"/>
              <w:bottom w:val="nil"/>
              <w:right w:val="nil"/>
            </w:tcBorders>
            <w:shd w:val="clear" w:color="auto" w:fill="auto"/>
            <w:noWrap/>
            <w:vAlign w:val="center"/>
          </w:tcPr>
          <w:p w14:paraId="6201602B"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遂宁国盛房地产开发有限公司</w:t>
            </w:r>
          </w:p>
        </w:tc>
        <w:tc>
          <w:tcPr>
            <w:tcW w:w="1080" w:type="dxa"/>
            <w:tcBorders>
              <w:top w:val="nil"/>
              <w:left w:val="nil"/>
              <w:bottom w:val="nil"/>
              <w:right w:val="nil"/>
            </w:tcBorders>
            <w:shd w:val="clear" w:color="auto" w:fill="auto"/>
            <w:noWrap/>
            <w:vAlign w:val="center"/>
          </w:tcPr>
          <w:p w14:paraId="69D3380C"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17359.38</w:t>
            </w:r>
          </w:p>
        </w:tc>
        <w:tc>
          <w:tcPr>
            <w:tcW w:w="1080" w:type="dxa"/>
            <w:tcBorders>
              <w:top w:val="nil"/>
              <w:left w:val="nil"/>
              <w:bottom w:val="nil"/>
              <w:right w:val="nil"/>
            </w:tcBorders>
            <w:shd w:val="clear" w:color="auto" w:fill="auto"/>
            <w:noWrap/>
            <w:vAlign w:val="center"/>
          </w:tcPr>
          <w:p w14:paraId="671A09CF"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3129.28</w:t>
            </w:r>
          </w:p>
        </w:tc>
        <w:tc>
          <w:tcPr>
            <w:tcW w:w="1080" w:type="dxa"/>
            <w:tcBorders>
              <w:top w:val="nil"/>
              <w:left w:val="nil"/>
              <w:bottom w:val="nil"/>
              <w:right w:val="nil"/>
            </w:tcBorders>
            <w:shd w:val="clear" w:color="auto" w:fill="auto"/>
            <w:noWrap/>
            <w:vAlign w:val="center"/>
          </w:tcPr>
          <w:p w14:paraId="6CF74827" w14:textId="77777777" w:rsidR="00E03EB1" w:rsidRPr="000F61C8" w:rsidRDefault="00E03EB1" w:rsidP="00C128AB">
            <w:pPr>
              <w:jc w:val="right"/>
              <w:rPr>
                <w:rFonts w:ascii="华文细黑" w:eastAsia="华文细黑" w:hAnsi="华文细黑"/>
                <w:color w:val="000000"/>
                <w:sz w:val="15"/>
                <w:szCs w:val="15"/>
              </w:rPr>
            </w:pPr>
          </w:p>
        </w:tc>
      </w:tr>
      <w:tr w:rsidR="00E03EB1" w:rsidRPr="000F61C8" w14:paraId="150E7040" w14:textId="77777777" w:rsidTr="00C128AB">
        <w:trPr>
          <w:trHeight w:val="270"/>
        </w:trPr>
        <w:tc>
          <w:tcPr>
            <w:tcW w:w="557" w:type="dxa"/>
            <w:tcBorders>
              <w:top w:val="nil"/>
              <w:left w:val="nil"/>
              <w:bottom w:val="nil"/>
              <w:right w:val="nil"/>
            </w:tcBorders>
            <w:shd w:val="clear" w:color="auto" w:fill="auto"/>
            <w:vAlign w:val="center"/>
            <w:hideMark/>
          </w:tcPr>
          <w:p w14:paraId="0F849A07" w14:textId="20F2C2C3" w:rsidR="00E03EB1" w:rsidRPr="000F61C8" w:rsidRDefault="00AC6175" w:rsidP="00C128AB">
            <w:pPr>
              <w:rPr>
                <w:rFonts w:ascii="华文细黑" w:eastAsia="华文细黑" w:hAnsi="华文细黑"/>
                <w:color w:val="000000"/>
                <w:sz w:val="15"/>
                <w:szCs w:val="15"/>
              </w:rPr>
            </w:pPr>
            <w:r>
              <w:rPr>
                <w:rFonts w:ascii="华文细黑" w:eastAsia="华文细黑" w:hAnsi="华文细黑" w:hint="eastAsia"/>
                <w:color w:val="000000"/>
                <w:sz w:val="15"/>
                <w:szCs w:val="15"/>
              </w:rPr>
              <w:lastRenderedPageBreak/>
              <w:t>1</w:t>
            </w:r>
            <w:r>
              <w:rPr>
                <w:rFonts w:ascii="华文细黑" w:eastAsia="华文细黑" w:hAnsi="华文细黑"/>
                <w:color w:val="000000"/>
                <w:sz w:val="15"/>
                <w:szCs w:val="15"/>
              </w:rPr>
              <w:t>3</w:t>
            </w:r>
          </w:p>
        </w:tc>
        <w:tc>
          <w:tcPr>
            <w:tcW w:w="2644" w:type="dxa"/>
            <w:tcBorders>
              <w:top w:val="nil"/>
              <w:left w:val="nil"/>
              <w:bottom w:val="nil"/>
              <w:right w:val="nil"/>
            </w:tcBorders>
            <w:shd w:val="clear" w:color="auto" w:fill="auto"/>
            <w:vAlign w:val="center"/>
            <w:hideMark/>
          </w:tcPr>
          <w:p w14:paraId="6D15C187"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龙凤新城龙溪路以南</w:t>
            </w:r>
          </w:p>
        </w:tc>
        <w:tc>
          <w:tcPr>
            <w:tcW w:w="1080" w:type="dxa"/>
            <w:tcBorders>
              <w:top w:val="nil"/>
              <w:left w:val="nil"/>
              <w:bottom w:val="nil"/>
              <w:right w:val="nil"/>
            </w:tcBorders>
            <w:shd w:val="clear" w:color="auto" w:fill="auto"/>
            <w:noWrap/>
            <w:vAlign w:val="center"/>
            <w:hideMark/>
          </w:tcPr>
          <w:p w14:paraId="76AE40B7"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15F5A33F"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48244.2</w:t>
            </w:r>
          </w:p>
        </w:tc>
        <w:tc>
          <w:tcPr>
            <w:tcW w:w="1080" w:type="dxa"/>
            <w:tcBorders>
              <w:top w:val="nil"/>
              <w:left w:val="nil"/>
              <w:bottom w:val="nil"/>
              <w:right w:val="nil"/>
            </w:tcBorders>
            <w:shd w:val="clear" w:color="auto" w:fill="auto"/>
            <w:noWrap/>
            <w:vAlign w:val="center"/>
            <w:hideMark/>
          </w:tcPr>
          <w:p w14:paraId="0B84579F"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72366.3</w:t>
            </w:r>
          </w:p>
        </w:tc>
        <w:tc>
          <w:tcPr>
            <w:tcW w:w="1204" w:type="dxa"/>
            <w:tcBorders>
              <w:top w:val="nil"/>
              <w:left w:val="nil"/>
              <w:bottom w:val="nil"/>
              <w:right w:val="nil"/>
            </w:tcBorders>
            <w:shd w:val="clear" w:color="auto" w:fill="auto"/>
            <w:noWrap/>
            <w:vAlign w:val="center"/>
            <w:hideMark/>
          </w:tcPr>
          <w:p w14:paraId="6F2216EC"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09D6435D"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2019-04-02</w:t>
            </w:r>
          </w:p>
        </w:tc>
        <w:tc>
          <w:tcPr>
            <w:tcW w:w="2252" w:type="dxa"/>
            <w:tcBorders>
              <w:top w:val="nil"/>
              <w:left w:val="nil"/>
              <w:bottom w:val="nil"/>
              <w:right w:val="nil"/>
            </w:tcBorders>
            <w:shd w:val="clear" w:color="auto" w:fill="auto"/>
            <w:noWrap/>
            <w:vAlign w:val="center"/>
            <w:hideMark/>
          </w:tcPr>
          <w:p w14:paraId="7BE3025A"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遂宁市健坤华翔房地产开发有限公司</w:t>
            </w:r>
          </w:p>
        </w:tc>
        <w:tc>
          <w:tcPr>
            <w:tcW w:w="1080" w:type="dxa"/>
            <w:tcBorders>
              <w:top w:val="nil"/>
              <w:left w:val="nil"/>
              <w:bottom w:val="nil"/>
              <w:right w:val="nil"/>
            </w:tcBorders>
            <w:shd w:val="clear" w:color="auto" w:fill="auto"/>
            <w:noWrap/>
            <w:vAlign w:val="center"/>
            <w:hideMark/>
          </w:tcPr>
          <w:p w14:paraId="4EDE200B"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10891.69</w:t>
            </w:r>
          </w:p>
        </w:tc>
        <w:tc>
          <w:tcPr>
            <w:tcW w:w="1080" w:type="dxa"/>
            <w:tcBorders>
              <w:top w:val="nil"/>
              <w:left w:val="nil"/>
              <w:bottom w:val="nil"/>
              <w:right w:val="nil"/>
            </w:tcBorders>
            <w:shd w:val="clear" w:color="auto" w:fill="auto"/>
            <w:noWrap/>
            <w:vAlign w:val="center"/>
            <w:hideMark/>
          </w:tcPr>
          <w:p w14:paraId="3A802EAC"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1505.07</w:t>
            </w:r>
          </w:p>
        </w:tc>
        <w:tc>
          <w:tcPr>
            <w:tcW w:w="1080" w:type="dxa"/>
            <w:tcBorders>
              <w:top w:val="nil"/>
              <w:left w:val="nil"/>
              <w:bottom w:val="nil"/>
              <w:right w:val="nil"/>
            </w:tcBorders>
            <w:shd w:val="clear" w:color="auto" w:fill="auto"/>
            <w:noWrap/>
            <w:vAlign w:val="center"/>
            <w:hideMark/>
          </w:tcPr>
          <w:p w14:paraId="628B4CCE"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E03EB1" w:rsidRPr="000F61C8" w14:paraId="001BDA9F" w14:textId="77777777" w:rsidTr="00C128AB">
        <w:trPr>
          <w:trHeight w:val="465"/>
        </w:trPr>
        <w:tc>
          <w:tcPr>
            <w:tcW w:w="557" w:type="dxa"/>
            <w:tcBorders>
              <w:top w:val="nil"/>
              <w:left w:val="nil"/>
              <w:bottom w:val="nil"/>
              <w:right w:val="nil"/>
            </w:tcBorders>
            <w:shd w:val="clear" w:color="auto" w:fill="auto"/>
            <w:vAlign w:val="center"/>
            <w:hideMark/>
          </w:tcPr>
          <w:p w14:paraId="65F512ED" w14:textId="0BDBF8D0" w:rsidR="00E03EB1" w:rsidRPr="000F61C8" w:rsidRDefault="00AC6175" w:rsidP="00C128AB">
            <w:pPr>
              <w:rPr>
                <w:rFonts w:ascii="华文细黑" w:eastAsia="华文细黑" w:hAnsi="华文细黑"/>
                <w:color w:val="000000"/>
                <w:sz w:val="15"/>
                <w:szCs w:val="15"/>
              </w:rPr>
            </w:pPr>
            <w:r>
              <w:rPr>
                <w:rFonts w:ascii="华文细黑" w:eastAsia="华文细黑" w:hAnsi="华文细黑" w:hint="eastAsia"/>
                <w:color w:val="000000"/>
                <w:sz w:val="15"/>
                <w:szCs w:val="15"/>
              </w:rPr>
              <w:t>1</w:t>
            </w:r>
            <w:r>
              <w:rPr>
                <w:rFonts w:ascii="华文细黑" w:eastAsia="华文细黑" w:hAnsi="华文细黑"/>
                <w:color w:val="000000"/>
                <w:sz w:val="15"/>
                <w:szCs w:val="15"/>
              </w:rPr>
              <w:t>4</w:t>
            </w:r>
          </w:p>
        </w:tc>
        <w:tc>
          <w:tcPr>
            <w:tcW w:w="2644" w:type="dxa"/>
            <w:tcBorders>
              <w:top w:val="nil"/>
              <w:left w:val="nil"/>
              <w:bottom w:val="nil"/>
              <w:right w:val="nil"/>
            </w:tcBorders>
            <w:shd w:val="clear" w:color="auto" w:fill="auto"/>
            <w:vAlign w:val="center"/>
            <w:hideMark/>
          </w:tcPr>
          <w:p w14:paraId="05E3F979"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龙凤新城龙溪路以南</w:t>
            </w:r>
          </w:p>
        </w:tc>
        <w:tc>
          <w:tcPr>
            <w:tcW w:w="1080" w:type="dxa"/>
            <w:tcBorders>
              <w:top w:val="nil"/>
              <w:left w:val="nil"/>
              <w:bottom w:val="nil"/>
              <w:right w:val="nil"/>
            </w:tcBorders>
            <w:shd w:val="clear" w:color="auto" w:fill="auto"/>
            <w:noWrap/>
            <w:vAlign w:val="center"/>
            <w:hideMark/>
          </w:tcPr>
          <w:p w14:paraId="15E6559A"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406EA2BA"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62052.71</w:t>
            </w:r>
          </w:p>
        </w:tc>
        <w:tc>
          <w:tcPr>
            <w:tcW w:w="1080" w:type="dxa"/>
            <w:tcBorders>
              <w:top w:val="nil"/>
              <w:left w:val="nil"/>
              <w:bottom w:val="nil"/>
              <w:right w:val="nil"/>
            </w:tcBorders>
            <w:shd w:val="clear" w:color="auto" w:fill="auto"/>
            <w:noWrap/>
            <w:vAlign w:val="center"/>
            <w:hideMark/>
          </w:tcPr>
          <w:p w14:paraId="6F6592BB"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99284.34</w:t>
            </w:r>
          </w:p>
        </w:tc>
        <w:tc>
          <w:tcPr>
            <w:tcW w:w="1204" w:type="dxa"/>
            <w:tcBorders>
              <w:top w:val="nil"/>
              <w:left w:val="nil"/>
              <w:bottom w:val="nil"/>
              <w:right w:val="nil"/>
            </w:tcBorders>
            <w:shd w:val="clear" w:color="auto" w:fill="auto"/>
            <w:noWrap/>
            <w:vAlign w:val="center"/>
            <w:hideMark/>
          </w:tcPr>
          <w:p w14:paraId="26BB15FB"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1≤far≤1.6</w:t>
            </w:r>
          </w:p>
        </w:tc>
        <w:tc>
          <w:tcPr>
            <w:tcW w:w="1159" w:type="dxa"/>
            <w:tcBorders>
              <w:top w:val="nil"/>
              <w:left w:val="nil"/>
              <w:bottom w:val="nil"/>
              <w:right w:val="nil"/>
            </w:tcBorders>
            <w:shd w:val="clear" w:color="auto" w:fill="auto"/>
            <w:noWrap/>
            <w:vAlign w:val="center"/>
            <w:hideMark/>
          </w:tcPr>
          <w:p w14:paraId="7247165F"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2019-04-02</w:t>
            </w:r>
          </w:p>
        </w:tc>
        <w:tc>
          <w:tcPr>
            <w:tcW w:w="2252" w:type="dxa"/>
            <w:tcBorders>
              <w:top w:val="nil"/>
              <w:left w:val="nil"/>
              <w:bottom w:val="nil"/>
              <w:right w:val="nil"/>
            </w:tcBorders>
            <w:shd w:val="clear" w:color="auto" w:fill="auto"/>
            <w:noWrap/>
            <w:vAlign w:val="center"/>
            <w:hideMark/>
          </w:tcPr>
          <w:p w14:paraId="2C3232B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遂宁市健坤华翔房地产开发有限公司</w:t>
            </w:r>
          </w:p>
        </w:tc>
        <w:tc>
          <w:tcPr>
            <w:tcW w:w="1080" w:type="dxa"/>
            <w:tcBorders>
              <w:top w:val="nil"/>
              <w:left w:val="nil"/>
              <w:bottom w:val="nil"/>
              <w:right w:val="nil"/>
            </w:tcBorders>
            <w:shd w:val="clear" w:color="auto" w:fill="auto"/>
            <w:noWrap/>
            <w:vAlign w:val="center"/>
            <w:hideMark/>
          </w:tcPr>
          <w:p w14:paraId="1CCFBDFE"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14892.79</w:t>
            </w:r>
          </w:p>
        </w:tc>
        <w:tc>
          <w:tcPr>
            <w:tcW w:w="1080" w:type="dxa"/>
            <w:tcBorders>
              <w:top w:val="nil"/>
              <w:left w:val="nil"/>
              <w:bottom w:val="nil"/>
              <w:right w:val="nil"/>
            </w:tcBorders>
            <w:shd w:val="clear" w:color="auto" w:fill="auto"/>
            <w:noWrap/>
            <w:vAlign w:val="center"/>
            <w:hideMark/>
          </w:tcPr>
          <w:p w14:paraId="68B87F41"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1500.01</w:t>
            </w:r>
          </w:p>
        </w:tc>
        <w:tc>
          <w:tcPr>
            <w:tcW w:w="1080" w:type="dxa"/>
            <w:tcBorders>
              <w:top w:val="nil"/>
              <w:left w:val="nil"/>
              <w:bottom w:val="nil"/>
              <w:right w:val="nil"/>
            </w:tcBorders>
            <w:shd w:val="clear" w:color="auto" w:fill="auto"/>
            <w:noWrap/>
            <w:vAlign w:val="center"/>
            <w:hideMark/>
          </w:tcPr>
          <w:p w14:paraId="08F6D37B"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E03EB1" w:rsidRPr="000F61C8" w14:paraId="6B560789" w14:textId="77777777" w:rsidTr="00C128AB">
        <w:trPr>
          <w:trHeight w:val="465"/>
        </w:trPr>
        <w:tc>
          <w:tcPr>
            <w:tcW w:w="557" w:type="dxa"/>
            <w:tcBorders>
              <w:top w:val="nil"/>
              <w:left w:val="nil"/>
              <w:bottom w:val="single" w:sz="12" w:space="0" w:color="auto"/>
              <w:right w:val="nil"/>
            </w:tcBorders>
            <w:shd w:val="clear" w:color="auto" w:fill="auto"/>
            <w:vAlign w:val="center"/>
          </w:tcPr>
          <w:p w14:paraId="479EBD6F" w14:textId="3A19F57D"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w:t>
            </w:r>
            <w:r w:rsidR="00AC6175">
              <w:rPr>
                <w:rFonts w:ascii="华文细黑" w:eastAsia="华文细黑" w:hAnsi="华文细黑"/>
                <w:color w:val="000000"/>
                <w:sz w:val="15"/>
                <w:szCs w:val="15"/>
              </w:rPr>
              <w:t>5</w:t>
            </w:r>
          </w:p>
        </w:tc>
        <w:tc>
          <w:tcPr>
            <w:tcW w:w="2644" w:type="dxa"/>
            <w:tcBorders>
              <w:top w:val="nil"/>
              <w:left w:val="nil"/>
              <w:bottom w:val="single" w:sz="12" w:space="0" w:color="auto"/>
              <w:right w:val="nil"/>
            </w:tcBorders>
            <w:shd w:val="clear" w:color="auto" w:fill="auto"/>
            <w:vAlign w:val="center"/>
          </w:tcPr>
          <w:p w14:paraId="2FD62398"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遂宁经开</w:t>
            </w:r>
            <w:proofErr w:type="gramStart"/>
            <w:r w:rsidRPr="000F61C8">
              <w:rPr>
                <w:rFonts w:ascii="华文细黑" w:eastAsia="华文细黑" w:hAnsi="华文细黑" w:hint="eastAsia"/>
                <w:color w:val="000000"/>
                <w:sz w:val="15"/>
                <w:szCs w:val="15"/>
              </w:rPr>
              <w:t>区南强片区</w:t>
            </w:r>
            <w:proofErr w:type="gramEnd"/>
            <w:r w:rsidRPr="000F61C8">
              <w:rPr>
                <w:rFonts w:ascii="华文细黑" w:eastAsia="华文细黑" w:hAnsi="华文细黑" w:hint="eastAsia"/>
                <w:color w:val="000000"/>
                <w:sz w:val="15"/>
                <w:szCs w:val="15"/>
              </w:rPr>
              <w:t>兴文路南侧、南津路东侧</w:t>
            </w:r>
            <w:r w:rsidRPr="000F61C8">
              <w:rPr>
                <w:rFonts w:ascii="华文细黑" w:eastAsia="华文细黑" w:hAnsi="华文细黑"/>
                <w:color w:val="000000"/>
                <w:sz w:val="15"/>
                <w:szCs w:val="15"/>
              </w:rPr>
              <w:t>B—04—01地块</w:t>
            </w:r>
          </w:p>
        </w:tc>
        <w:tc>
          <w:tcPr>
            <w:tcW w:w="1080" w:type="dxa"/>
            <w:tcBorders>
              <w:top w:val="nil"/>
              <w:left w:val="nil"/>
              <w:bottom w:val="single" w:sz="12" w:space="0" w:color="auto"/>
              <w:right w:val="nil"/>
            </w:tcBorders>
            <w:shd w:val="clear" w:color="auto" w:fill="auto"/>
            <w:noWrap/>
            <w:vAlign w:val="center"/>
          </w:tcPr>
          <w:p w14:paraId="45203F08"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single" w:sz="12" w:space="0" w:color="auto"/>
              <w:right w:val="nil"/>
            </w:tcBorders>
            <w:shd w:val="clear" w:color="auto" w:fill="auto"/>
            <w:noWrap/>
            <w:vAlign w:val="center"/>
          </w:tcPr>
          <w:p w14:paraId="011EF452"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16006.16</w:t>
            </w:r>
          </w:p>
        </w:tc>
        <w:tc>
          <w:tcPr>
            <w:tcW w:w="1080" w:type="dxa"/>
            <w:tcBorders>
              <w:top w:val="nil"/>
              <w:left w:val="nil"/>
              <w:bottom w:val="single" w:sz="12" w:space="0" w:color="auto"/>
              <w:right w:val="nil"/>
            </w:tcBorders>
            <w:shd w:val="clear" w:color="auto" w:fill="auto"/>
            <w:noWrap/>
            <w:vAlign w:val="center"/>
          </w:tcPr>
          <w:p w14:paraId="1B8F9C2C"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35213.55</w:t>
            </w:r>
          </w:p>
        </w:tc>
        <w:tc>
          <w:tcPr>
            <w:tcW w:w="1204" w:type="dxa"/>
            <w:tcBorders>
              <w:top w:val="nil"/>
              <w:left w:val="nil"/>
              <w:bottom w:val="single" w:sz="12" w:space="0" w:color="auto"/>
              <w:right w:val="nil"/>
            </w:tcBorders>
            <w:shd w:val="clear" w:color="auto" w:fill="auto"/>
            <w:noWrap/>
            <w:vAlign w:val="center"/>
          </w:tcPr>
          <w:p w14:paraId="6F67082B"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1≤far≤2.2</w:t>
            </w:r>
          </w:p>
        </w:tc>
        <w:tc>
          <w:tcPr>
            <w:tcW w:w="1159" w:type="dxa"/>
            <w:tcBorders>
              <w:top w:val="nil"/>
              <w:left w:val="nil"/>
              <w:bottom w:val="single" w:sz="12" w:space="0" w:color="auto"/>
              <w:right w:val="nil"/>
            </w:tcBorders>
            <w:shd w:val="clear" w:color="auto" w:fill="auto"/>
            <w:noWrap/>
            <w:vAlign w:val="center"/>
          </w:tcPr>
          <w:p w14:paraId="5EB14A3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color w:val="000000"/>
                <w:sz w:val="15"/>
                <w:szCs w:val="15"/>
              </w:rPr>
              <w:t>2019-02-22</w:t>
            </w:r>
          </w:p>
        </w:tc>
        <w:tc>
          <w:tcPr>
            <w:tcW w:w="2252" w:type="dxa"/>
            <w:tcBorders>
              <w:top w:val="nil"/>
              <w:left w:val="nil"/>
              <w:bottom w:val="single" w:sz="12" w:space="0" w:color="auto"/>
              <w:right w:val="nil"/>
            </w:tcBorders>
            <w:shd w:val="clear" w:color="auto" w:fill="auto"/>
            <w:noWrap/>
            <w:vAlign w:val="center"/>
          </w:tcPr>
          <w:p w14:paraId="52787040"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南充梁鸿置业有限公司</w:t>
            </w:r>
          </w:p>
        </w:tc>
        <w:tc>
          <w:tcPr>
            <w:tcW w:w="1080" w:type="dxa"/>
            <w:tcBorders>
              <w:top w:val="nil"/>
              <w:left w:val="nil"/>
              <w:bottom w:val="single" w:sz="12" w:space="0" w:color="auto"/>
              <w:right w:val="nil"/>
            </w:tcBorders>
            <w:shd w:val="clear" w:color="auto" w:fill="auto"/>
            <w:noWrap/>
            <w:vAlign w:val="center"/>
          </w:tcPr>
          <w:p w14:paraId="71772C67"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9748.05</w:t>
            </w:r>
          </w:p>
        </w:tc>
        <w:tc>
          <w:tcPr>
            <w:tcW w:w="1080" w:type="dxa"/>
            <w:tcBorders>
              <w:top w:val="nil"/>
              <w:left w:val="nil"/>
              <w:bottom w:val="single" w:sz="12" w:space="0" w:color="auto"/>
              <w:right w:val="nil"/>
            </w:tcBorders>
            <w:shd w:val="clear" w:color="auto" w:fill="auto"/>
            <w:noWrap/>
            <w:vAlign w:val="center"/>
          </w:tcPr>
          <w:p w14:paraId="03EF4D81"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2768.26</w:t>
            </w:r>
          </w:p>
        </w:tc>
        <w:tc>
          <w:tcPr>
            <w:tcW w:w="1080" w:type="dxa"/>
            <w:tcBorders>
              <w:top w:val="nil"/>
              <w:left w:val="nil"/>
              <w:bottom w:val="single" w:sz="12" w:space="0" w:color="auto"/>
              <w:right w:val="nil"/>
            </w:tcBorders>
            <w:shd w:val="clear" w:color="auto" w:fill="auto"/>
            <w:noWrap/>
            <w:vAlign w:val="center"/>
          </w:tcPr>
          <w:p w14:paraId="0E7CF880" w14:textId="77777777" w:rsidR="00E03EB1" w:rsidRPr="000F61C8" w:rsidRDefault="00E03EB1" w:rsidP="00C128AB">
            <w:pPr>
              <w:jc w:val="right"/>
              <w:rPr>
                <w:rFonts w:ascii="华文细黑" w:eastAsia="华文细黑" w:hAnsi="华文细黑"/>
                <w:color w:val="000000"/>
                <w:sz w:val="15"/>
                <w:szCs w:val="15"/>
              </w:rPr>
            </w:pPr>
          </w:p>
        </w:tc>
      </w:tr>
    </w:tbl>
    <w:p w14:paraId="5E6C0615" w14:textId="77777777" w:rsidR="00E03EB1" w:rsidRPr="000F61C8" w:rsidRDefault="00E03EB1" w:rsidP="00E03EB1">
      <w:pPr>
        <w:widowControl w:val="0"/>
        <w:adjustRightInd w:val="0"/>
        <w:snapToGrid w:val="0"/>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单位：平方米、万元、元</w:t>
      </w:r>
      <w:r w:rsidRPr="000F61C8">
        <w:rPr>
          <w:rFonts w:ascii="华文细黑" w:eastAsia="华文细黑" w:hAnsi="华文细黑" w:cs="Arial"/>
          <w:color w:val="000000"/>
          <w:sz w:val="15"/>
          <w:szCs w:val="15"/>
        </w:rPr>
        <w:t>/</w:t>
      </w:r>
      <w:r w:rsidRPr="000F61C8">
        <w:rPr>
          <w:rFonts w:ascii="华文细黑" w:eastAsia="华文细黑" w:hAnsi="华文细黑" w:cs="Arial" w:hint="eastAsia"/>
          <w:color w:val="000000"/>
          <w:sz w:val="15"/>
          <w:szCs w:val="15"/>
        </w:rPr>
        <w:t>平方米、%</w:t>
      </w:r>
    </w:p>
    <w:p w14:paraId="71324272" w14:textId="77777777" w:rsidR="00E03EB1" w:rsidRPr="000F61C8" w:rsidRDefault="00E03EB1" w:rsidP="00E03EB1">
      <w:pPr>
        <w:adjustRightInd w:val="0"/>
        <w:snapToGrid w:val="0"/>
        <w:spacing w:line="48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302C020E" w14:textId="77777777" w:rsidR="00E03EB1" w:rsidRPr="000F61C8" w:rsidRDefault="00E03EB1" w:rsidP="00E03EB1">
      <w:pPr>
        <w:adjustRightInd w:val="0"/>
        <w:snapToGrid w:val="0"/>
        <w:spacing w:line="480" w:lineRule="auto"/>
        <w:rPr>
          <w:rFonts w:ascii="华文细黑" w:eastAsia="华文细黑" w:hAnsi="华文细黑" w:cs="Arial"/>
          <w:color w:val="000000"/>
          <w:sz w:val="15"/>
          <w:szCs w:val="15"/>
        </w:rPr>
      </w:pPr>
    </w:p>
    <w:p w14:paraId="2357A97B" w14:textId="0B45F1CA" w:rsidR="00E03EB1" w:rsidRPr="000F61C8" w:rsidRDefault="00E03EB1" w:rsidP="00E03EB1">
      <w:pPr>
        <w:spacing w:line="480" w:lineRule="auto"/>
        <w:ind w:firstLineChars="370" w:firstLine="888"/>
        <w:rPr>
          <w:rFonts w:ascii="Arial" w:hAnsi="Arial" w:cs="Arial"/>
          <w:color w:val="000000"/>
          <w:szCs w:val="21"/>
        </w:rPr>
      </w:pPr>
      <w:r w:rsidRPr="000F61C8">
        <w:rPr>
          <w:rFonts w:ascii="Arial" w:hAnsi="Arial" w:cs="Arial"/>
          <w:color w:val="000000"/>
          <w:szCs w:val="21"/>
        </w:rPr>
        <w:t>2019</w:t>
      </w:r>
      <w:r w:rsidRPr="000F61C8">
        <w:rPr>
          <w:rFonts w:ascii="Arial" w:hAnsi="Arial" w:cs="Arial" w:hint="eastAsia"/>
          <w:color w:val="000000"/>
          <w:szCs w:val="21"/>
        </w:rPr>
        <w:t>年成至</w:t>
      </w:r>
      <w:r w:rsidRPr="000F61C8">
        <w:rPr>
          <w:rFonts w:ascii="Arial" w:hAnsi="Arial" w:cs="Arial" w:hint="eastAsia"/>
          <w:color w:val="000000"/>
          <w:szCs w:val="21"/>
        </w:rPr>
        <w:t>2020</w:t>
      </w:r>
      <w:r w:rsidRPr="000F61C8">
        <w:rPr>
          <w:rFonts w:ascii="Arial" w:hAnsi="Arial" w:cs="Arial" w:hint="eastAsia"/>
          <w:color w:val="000000"/>
          <w:szCs w:val="21"/>
        </w:rPr>
        <w:t>年</w:t>
      </w:r>
      <w:r w:rsidR="00C6225A">
        <w:rPr>
          <w:rFonts w:ascii="Arial" w:hAnsi="Arial" w:cs="Arial"/>
          <w:color w:val="000000"/>
          <w:szCs w:val="21"/>
        </w:rPr>
        <w:t>7</w:t>
      </w:r>
      <w:r w:rsidRPr="000F61C8">
        <w:rPr>
          <w:rFonts w:ascii="Arial" w:hAnsi="Arial" w:cs="Arial" w:hint="eastAsia"/>
          <w:color w:val="000000"/>
          <w:szCs w:val="21"/>
        </w:rPr>
        <w:t>月</w:t>
      </w:r>
      <w:r w:rsidRPr="000F61C8">
        <w:rPr>
          <w:rFonts w:ascii="Arial" w:hAnsi="Arial" w:cs="Arial"/>
          <w:color w:val="000000"/>
          <w:szCs w:val="21"/>
        </w:rPr>
        <w:t>成</w:t>
      </w:r>
      <w:r w:rsidRPr="000F61C8">
        <w:rPr>
          <w:rFonts w:ascii="Arial" w:hAnsi="Arial" w:cs="Arial" w:hint="eastAsia"/>
          <w:color w:val="000000"/>
          <w:szCs w:val="21"/>
        </w:rPr>
        <w:t>交各</w:t>
      </w:r>
      <w:proofErr w:type="gramStart"/>
      <w:r w:rsidRPr="000F61C8">
        <w:rPr>
          <w:rFonts w:ascii="Arial" w:hAnsi="Arial" w:cs="Arial" w:hint="eastAsia"/>
          <w:color w:val="000000"/>
          <w:szCs w:val="21"/>
        </w:rPr>
        <w:t>宗涉宅</w:t>
      </w:r>
      <w:proofErr w:type="gramEnd"/>
      <w:r w:rsidRPr="000F61C8">
        <w:rPr>
          <w:rFonts w:ascii="Arial" w:hAnsi="Arial" w:cs="Arial" w:hint="eastAsia"/>
          <w:color w:val="000000"/>
          <w:szCs w:val="21"/>
        </w:rPr>
        <w:t>用地位置图详情如下：（其中</w:t>
      </w:r>
      <w:r w:rsidR="00C6225A">
        <w:rPr>
          <w:rFonts w:ascii="Arial" w:hAnsi="Arial" w:cs="Arial"/>
          <w:color w:val="000000"/>
          <w:szCs w:val="21"/>
        </w:rPr>
        <w:t>13</w:t>
      </w:r>
      <w:r w:rsidRPr="000F61C8">
        <w:rPr>
          <w:rFonts w:ascii="Arial" w:hAnsi="Arial" w:cs="Arial" w:hint="eastAsia"/>
          <w:color w:val="000000"/>
          <w:szCs w:val="21"/>
        </w:rPr>
        <w:t>、</w:t>
      </w:r>
      <w:r w:rsidRPr="000F61C8">
        <w:rPr>
          <w:rFonts w:ascii="Arial" w:hAnsi="Arial" w:cs="Arial" w:hint="eastAsia"/>
          <w:color w:val="000000"/>
          <w:szCs w:val="21"/>
        </w:rPr>
        <w:t>1</w:t>
      </w:r>
      <w:r w:rsidR="00C6225A">
        <w:rPr>
          <w:rFonts w:ascii="Arial" w:hAnsi="Arial" w:cs="Arial"/>
          <w:color w:val="000000"/>
          <w:szCs w:val="21"/>
        </w:rPr>
        <w:t>4</w:t>
      </w:r>
      <w:r w:rsidRPr="000F61C8">
        <w:rPr>
          <w:rFonts w:ascii="Arial" w:hAnsi="Arial" w:cs="Arial" w:hint="eastAsia"/>
          <w:color w:val="000000"/>
          <w:szCs w:val="21"/>
        </w:rPr>
        <w:t>地块位置较远未标注）</w:t>
      </w:r>
    </w:p>
    <w:p w14:paraId="750D97B7" w14:textId="076A095B" w:rsidR="00E03EB1" w:rsidRPr="000F61C8" w:rsidRDefault="00EB610E" w:rsidP="00E03EB1">
      <w:pPr>
        <w:widowControl w:val="0"/>
        <w:adjustRightInd w:val="0"/>
        <w:snapToGrid w:val="0"/>
        <w:jc w:val="center"/>
        <w:rPr>
          <w:rFonts w:ascii="Arial" w:hAnsi="Arial" w:cs="Arial"/>
          <w:color w:val="000000"/>
          <w:sz w:val="21"/>
          <w:szCs w:val="21"/>
        </w:rPr>
      </w:pPr>
      <w:r w:rsidRPr="000F61C8">
        <w:rPr>
          <w:noProof/>
        </w:rPr>
        <w:lastRenderedPageBreak/>
        <mc:AlternateContent>
          <mc:Choice Requires="wps">
            <w:drawing>
              <wp:anchor distT="0" distB="0" distL="114300" distR="114300" simplePos="0" relativeHeight="251783168" behindDoc="0" locked="0" layoutInCell="1" allowOverlap="1" wp14:anchorId="09F59266" wp14:editId="519F32A6">
                <wp:simplePos x="0" y="0"/>
                <wp:positionH relativeFrom="column">
                  <wp:posOffset>5958840</wp:posOffset>
                </wp:positionH>
                <wp:positionV relativeFrom="paragraph">
                  <wp:posOffset>2484120</wp:posOffset>
                </wp:positionV>
                <wp:extent cx="293298" cy="284480"/>
                <wp:effectExtent l="0" t="0" r="12065" b="20320"/>
                <wp:wrapNone/>
                <wp:docPr id="46"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DA189E7" w14:textId="7F5C1950" w:rsidR="00261550" w:rsidRPr="005D0DBF" w:rsidRDefault="00261550" w:rsidP="00EB610E">
                            <w:pPr>
                              <w:jc w:val="center"/>
                              <w:rPr>
                                <w:rFonts w:ascii="Arial" w:hAnsi="Arial" w:cs="Arial"/>
                                <w:color w:val="FFFFFF" w:themeColor="background1"/>
                                <w:sz w:val="15"/>
                                <w:szCs w:val="15"/>
                              </w:rPr>
                            </w:pPr>
                            <w:r>
                              <w:rPr>
                                <w:rFonts w:ascii="Arial" w:hAnsi="Arial" w:cs="Arial"/>
                                <w:color w:val="FFFFFF" w:themeColor="background1"/>
                                <w:sz w:val="15"/>
                                <w:szCs w:val="15"/>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09F59266" id="圆角矩形 39" o:spid="_x0000_s1026" style="position:absolute;left:0;text-align:left;margin-left:469.2pt;margin-top:195.6pt;width:23.1pt;height:2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" fillcolor="#670110" strokecolor="#823b0b [1605]" strokeweight="1pt">
                <v:stroke joinstyle="miter"/>
                <v:textbox>
                  <w:txbxContent>
                    <w:p w14:paraId="5DA189E7" w14:textId="7F5C1950" w:rsidR="00EB610E" w:rsidRPr="005D0DBF" w:rsidRDefault="00EB610E" w:rsidP="00EB610E">
                      <w:pPr>
                        <w:jc w:val="center"/>
                        <w:rPr>
                          <w:rFonts w:ascii="Arial" w:hAnsi="Arial" w:cs="Arial"/>
                          <w:color w:val="FFFFFF" w:themeColor="background1"/>
                          <w:sz w:val="15"/>
                          <w:szCs w:val="15"/>
                        </w:rPr>
                      </w:pPr>
                      <w:r>
                        <w:rPr>
                          <w:rFonts w:ascii="Arial" w:hAnsi="Arial" w:cs="Arial"/>
                          <w:color w:val="FFFFFF" w:themeColor="background1"/>
                          <w:sz w:val="15"/>
                          <w:szCs w:val="15"/>
                        </w:rPr>
                        <w:t>4</w:t>
                      </w:r>
                    </w:p>
                  </w:txbxContent>
                </v:textbox>
              </v:roundrect>
            </w:pict>
          </mc:Fallback>
        </mc:AlternateContent>
      </w:r>
      <w:r w:rsidRPr="000F61C8">
        <w:rPr>
          <w:noProof/>
        </w:rPr>
        <mc:AlternateContent>
          <mc:Choice Requires="wps">
            <w:drawing>
              <wp:anchor distT="0" distB="0" distL="114300" distR="114300" simplePos="0" relativeHeight="251597824" behindDoc="0" locked="0" layoutInCell="1" allowOverlap="1" wp14:anchorId="3349AAD3" wp14:editId="46C83F96">
                <wp:simplePos x="0" y="0"/>
                <wp:positionH relativeFrom="margin">
                  <wp:posOffset>4229100</wp:posOffset>
                </wp:positionH>
                <wp:positionV relativeFrom="paragraph">
                  <wp:posOffset>1082040</wp:posOffset>
                </wp:positionV>
                <wp:extent cx="579120" cy="292735"/>
                <wp:effectExtent l="0" t="0" r="11430" b="12065"/>
                <wp:wrapNone/>
                <wp:docPr id="38" name="圆角矩形 38"/>
                <wp:cNvGraphicFramePr/>
                <a:graphic xmlns:a="http://schemas.openxmlformats.org/drawingml/2006/main">
                  <a:graphicData uri="http://schemas.microsoft.com/office/word/2010/wordprocessingShape">
                    <wps:wsp>
                      <wps:cNvSpPr/>
                      <wps:spPr>
                        <a:xfrm>
                          <a:off x="0" y="0"/>
                          <a:ext cx="579120" cy="292735"/>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2C8D76E" w14:textId="0B97BF70" w:rsidR="00261550" w:rsidRPr="005D0DBF" w:rsidRDefault="00261550" w:rsidP="00E03EB1">
                            <w:pPr>
                              <w:jc w:val="center"/>
                              <w:rPr>
                                <w:rFonts w:ascii="Arial" w:hAnsi="Arial" w:cs="Arial"/>
                                <w:color w:val="FFFFFF" w:themeColor="background1"/>
                                <w:sz w:val="15"/>
                                <w:szCs w:val="15"/>
                              </w:rPr>
                            </w:pPr>
                            <w:r>
                              <w:rPr>
                                <w:rFonts w:ascii="Arial" w:hAnsi="Arial" w:cs="Arial"/>
                                <w:color w:val="FFFFFF" w:themeColor="background1"/>
                                <w:sz w:val="15"/>
                                <w:szCs w:val="15"/>
                              </w:rPr>
                              <w:t>3</w:t>
                            </w:r>
                            <w:r>
                              <w:rPr>
                                <w:rFonts w:ascii="Arial" w:hAnsi="Arial" w:cs="Arial" w:hint="eastAsia"/>
                                <w:color w:val="FFFFFF" w:themeColor="background1"/>
                                <w:sz w:val="15"/>
                                <w:szCs w:val="15"/>
                              </w:rPr>
                              <w:t>、</w:t>
                            </w:r>
                            <w:r>
                              <w:rPr>
                                <w:rFonts w:ascii="Arial" w:hAnsi="Arial" w:cs="Arial"/>
                                <w:color w:val="FFFFFF" w:themeColor="background1"/>
                                <w:sz w:val="15"/>
                                <w:szCs w:val="15"/>
                              </w:rPr>
                              <w:t>6</w:t>
                            </w:r>
                            <w:r>
                              <w:rPr>
                                <w:rFonts w:ascii="Arial" w:hAnsi="Arial" w:cs="Arial" w:hint="eastAsia"/>
                                <w:color w:val="FFFFFF" w:themeColor="background1"/>
                                <w:sz w:val="15"/>
                                <w:szCs w:val="15"/>
                              </w:rPr>
                              <w:t>、</w:t>
                            </w:r>
                            <w:r>
                              <w:rPr>
                                <w:rFonts w:ascii="Arial" w:hAnsi="Arial" w:cs="Arial" w:hint="eastAsia"/>
                                <w:color w:val="FFFFFF" w:themeColor="background1"/>
                                <w:sz w:val="15"/>
                                <w:szCs w:val="15"/>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3349AAD3" id="圆角矩形 38" o:spid="_x0000_s1027" style="position:absolute;left:0;text-align:left;margin-left:333pt;margin-top:85.2pt;width:45.6pt;height:23.0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" fillcolor="#670110" strokecolor="#823b0b [1605]" strokeweight="1pt">
                <v:stroke joinstyle="miter"/>
                <v:textbox>
                  <w:txbxContent>
                    <w:p w14:paraId="72C8D76E" w14:textId="0B97BF70" w:rsidR="005E5988" w:rsidRPr="005D0DBF" w:rsidRDefault="00EB610E" w:rsidP="00E03EB1">
                      <w:pPr>
                        <w:jc w:val="center"/>
                        <w:rPr>
                          <w:rFonts w:ascii="Arial" w:hAnsi="Arial" w:cs="Arial" w:hint="eastAsia"/>
                          <w:color w:val="FFFFFF" w:themeColor="background1"/>
                          <w:sz w:val="15"/>
                          <w:szCs w:val="15"/>
                        </w:rPr>
                      </w:pPr>
                      <w:r>
                        <w:rPr>
                          <w:rFonts w:ascii="Arial" w:hAnsi="Arial" w:cs="Arial"/>
                          <w:color w:val="FFFFFF" w:themeColor="background1"/>
                          <w:sz w:val="15"/>
                          <w:szCs w:val="15"/>
                        </w:rPr>
                        <w:t>3</w:t>
                      </w:r>
                      <w:r>
                        <w:rPr>
                          <w:rFonts w:ascii="Arial" w:hAnsi="Arial" w:cs="Arial" w:hint="eastAsia"/>
                          <w:color w:val="FFFFFF" w:themeColor="background1"/>
                          <w:sz w:val="15"/>
                          <w:szCs w:val="15"/>
                        </w:rPr>
                        <w:t>、</w:t>
                      </w:r>
                      <w:r w:rsidR="00C6225A">
                        <w:rPr>
                          <w:rFonts w:ascii="Arial" w:hAnsi="Arial" w:cs="Arial"/>
                          <w:color w:val="FFFFFF" w:themeColor="background1"/>
                          <w:sz w:val="15"/>
                          <w:szCs w:val="15"/>
                        </w:rPr>
                        <w:t>6</w:t>
                      </w:r>
                      <w:r w:rsidR="00C6225A">
                        <w:rPr>
                          <w:rFonts w:ascii="Arial" w:hAnsi="Arial" w:cs="Arial" w:hint="eastAsia"/>
                          <w:color w:val="FFFFFF" w:themeColor="background1"/>
                          <w:sz w:val="15"/>
                          <w:szCs w:val="15"/>
                        </w:rPr>
                        <w:t>、</w:t>
                      </w:r>
                      <w:r w:rsidR="00C6225A">
                        <w:rPr>
                          <w:rFonts w:ascii="Arial" w:hAnsi="Arial" w:cs="Arial" w:hint="eastAsia"/>
                          <w:color w:val="FFFFFF" w:themeColor="background1"/>
                          <w:sz w:val="15"/>
                          <w:szCs w:val="15"/>
                        </w:rPr>
                        <w:t>8</w:t>
                      </w:r>
                    </w:p>
                  </w:txbxContent>
                </v:textbox>
                <w10:wrap anchorx="margin"/>
              </v:roundrect>
            </w:pict>
          </mc:Fallback>
        </mc:AlternateContent>
      </w:r>
      <w:r w:rsidRPr="000F61C8">
        <w:rPr>
          <w:noProof/>
        </w:rPr>
        <mc:AlternateContent>
          <mc:Choice Requires="wps">
            <w:drawing>
              <wp:anchor distT="0" distB="0" distL="114300" distR="114300" simplePos="0" relativeHeight="251763712" behindDoc="0" locked="0" layoutInCell="1" allowOverlap="1" wp14:anchorId="460414A1" wp14:editId="3756C015">
                <wp:simplePos x="0" y="0"/>
                <wp:positionH relativeFrom="column">
                  <wp:posOffset>3124200</wp:posOffset>
                </wp:positionH>
                <wp:positionV relativeFrom="paragraph">
                  <wp:posOffset>982980</wp:posOffset>
                </wp:positionV>
                <wp:extent cx="293298" cy="284480"/>
                <wp:effectExtent l="0" t="0" r="12065" b="20320"/>
                <wp:wrapNone/>
                <wp:docPr id="14"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7D03A23" w14:textId="0F012C21" w:rsidR="00261550" w:rsidRPr="005D0DBF" w:rsidRDefault="00261550" w:rsidP="00EB610E">
                            <w:pPr>
                              <w:jc w:val="center"/>
                              <w:rPr>
                                <w:rFonts w:ascii="Arial" w:hAnsi="Arial" w:cs="Arial"/>
                                <w:color w:val="FFFFFF" w:themeColor="background1"/>
                                <w:sz w:val="15"/>
                                <w:szCs w:val="15"/>
                              </w:rPr>
                            </w:pPr>
                            <w:r>
                              <w:rPr>
                                <w:rFonts w:ascii="Arial" w:hAnsi="Arial" w:cs="Arial"/>
                                <w:color w:val="FFFFFF" w:themeColor="background1"/>
                                <w:sz w:val="15"/>
                                <w:szCs w:val="15"/>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60414A1" id="_x0000_s1028" style="position:absolute;left:0;text-align:left;margin-left:246pt;margin-top:77.4pt;width:23.1pt;height:2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" fillcolor="#670110" strokecolor="#823b0b [1605]" strokeweight="1pt">
                <v:stroke joinstyle="miter"/>
                <v:textbox>
                  <w:txbxContent>
                    <w:p w14:paraId="07D03A23" w14:textId="0F012C21" w:rsidR="00EB610E" w:rsidRPr="005D0DBF" w:rsidRDefault="00EB610E" w:rsidP="00EB610E">
                      <w:pPr>
                        <w:jc w:val="center"/>
                        <w:rPr>
                          <w:rFonts w:ascii="Arial" w:hAnsi="Arial" w:cs="Arial"/>
                          <w:color w:val="FFFFFF" w:themeColor="background1"/>
                          <w:sz w:val="15"/>
                          <w:szCs w:val="15"/>
                        </w:rPr>
                      </w:pPr>
                      <w:r>
                        <w:rPr>
                          <w:rFonts w:ascii="Arial" w:hAnsi="Arial" w:cs="Arial"/>
                          <w:color w:val="FFFFFF" w:themeColor="background1"/>
                          <w:sz w:val="15"/>
                          <w:szCs w:val="15"/>
                        </w:rPr>
                        <w:t>2</w:t>
                      </w:r>
                    </w:p>
                  </w:txbxContent>
                </v:textbox>
              </v:roundrect>
            </w:pict>
          </mc:Fallback>
        </mc:AlternateContent>
      </w:r>
      <w:r w:rsidR="00C6225A" w:rsidRPr="000F61C8">
        <w:rPr>
          <w:noProof/>
        </w:rPr>
        <mc:AlternateContent>
          <mc:Choice Requires="wps">
            <w:drawing>
              <wp:anchor distT="0" distB="0" distL="114300" distR="114300" simplePos="0" relativeHeight="251741184" behindDoc="0" locked="0" layoutInCell="1" allowOverlap="1" wp14:anchorId="0530B24F" wp14:editId="6C47D2D0">
                <wp:simplePos x="0" y="0"/>
                <wp:positionH relativeFrom="column">
                  <wp:posOffset>4815840</wp:posOffset>
                </wp:positionH>
                <wp:positionV relativeFrom="paragraph">
                  <wp:posOffset>45720</wp:posOffset>
                </wp:positionV>
                <wp:extent cx="293298" cy="284480"/>
                <wp:effectExtent l="0" t="0" r="12065" b="20320"/>
                <wp:wrapNone/>
                <wp:docPr id="13"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A7A49F7" w14:textId="3C628770" w:rsidR="00261550" w:rsidRPr="005D0DBF" w:rsidRDefault="00261550" w:rsidP="00C6225A">
                            <w:pPr>
                              <w:jc w:val="center"/>
                              <w:rPr>
                                <w:rFonts w:ascii="Arial" w:hAnsi="Arial" w:cs="Arial"/>
                                <w:color w:val="FFFFFF" w:themeColor="background1"/>
                                <w:sz w:val="15"/>
                                <w:szCs w:val="15"/>
                              </w:rPr>
                            </w:pPr>
                            <w:r>
                              <w:rPr>
                                <w:rFonts w:ascii="Arial" w:hAnsi="Arial" w:cs="Arial"/>
                                <w:color w:val="FFFFFF" w:themeColor="background1"/>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0530B24F" id="_x0000_s1029" style="position:absolute;left:0;text-align:left;margin-left:379.2pt;margin-top:3.6pt;width:23.1pt;height:2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" fillcolor="#670110" strokecolor="#823b0b [1605]" strokeweight="1pt">
                <v:stroke joinstyle="miter"/>
                <v:textbox>
                  <w:txbxContent>
                    <w:p w14:paraId="1A7A49F7" w14:textId="3C628770" w:rsidR="00C6225A" w:rsidRPr="005D0DBF" w:rsidRDefault="00C6225A" w:rsidP="00C6225A">
                      <w:pPr>
                        <w:jc w:val="center"/>
                        <w:rPr>
                          <w:rFonts w:ascii="Arial" w:hAnsi="Arial" w:cs="Arial"/>
                          <w:color w:val="FFFFFF" w:themeColor="background1"/>
                          <w:sz w:val="15"/>
                          <w:szCs w:val="15"/>
                        </w:rPr>
                      </w:pPr>
                      <w:r>
                        <w:rPr>
                          <w:rFonts w:ascii="Arial" w:hAnsi="Arial" w:cs="Arial"/>
                          <w:color w:val="FFFFFF" w:themeColor="background1"/>
                          <w:sz w:val="15"/>
                          <w:szCs w:val="15"/>
                        </w:rPr>
                        <w:t>1</w:t>
                      </w:r>
                    </w:p>
                  </w:txbxContent>
                </v:textbox>
              </v:roundrect>
            </w:pict>
          </mc:Fallback>
        </mc:AlternateContent>
      </w:r>
      <w:r w:rsidR="00C6225A" w:rsidRPr="000F61C8">
        <w:rPr>
          <w:noProof/>
        </w:rPr>
        <mc:AlternateContent>
          <mc:Choice Requires="wps">
            <w:drawing>
              <wp:anchor distT="0" distB="0" distL="114300" distR="114300" simplePos="0" relativeHeight="251572224" behindDoc="0" locked="0" layoutInCell="1" allowOverlap="1" wp14:anchorId="0F8CDB2D" wp14:editId="3085DEC4">
                <wp:simplePos x="0" y="0"/>
                <wp:positionH relativeFrom="column">
                  <wp:posOffset>5417820</wp:posOffset>
                </wp:positionH>
                <wp:positionV relativeFrom="paragraph">
                  <wp:posOffset>2057400</wp:posOffset>
                </wp:positionV>
                <wp:extent cx="967740" cy="301625"/>
                <wp:effectExtent l="0" t="0" r="22860" b="22225"/>
                <wp:wrapNone/>
                <wp:docPr id="31" name="圆角矩形 31"/>
                <wp:cNvGraphicFramePr/>
                <a:graphic xmlns:a="http://schemas.openxmlformats.org/drawingml/2006/main">
                  <a:graphicData uri="http://schemas.microsoft.com/office/word/2010/wordprocessingShape">
                    <wps:wsp>
                      <wps:cNvSpPr/>
                      <wps:spPr>
                        <a:xfrm>
                          <a:off x="0" y="0"/>
                          <a:ext cx="967740" cy="301625"/>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DFD8841" w14:textId="0AE7EC54" w:rsidR="00261550" w:rsidRPr="005D0DBF" w:rsidRDefault="00261550" w:rsidP="00E03EB1">
                            <w:pPr>
                              <w:jc w:val="center"/>
                              <w:rPr>
                                <w:rFonts w:ascii="Arial" w:hAnsi="Arial" w:cs="Arial"/>
                                <w:color w:val="FFFFFF" w:themeColor="background1"/>
                                <w:sz w:val="15"/>
                                <w:szCs w:val="15"/>
                              </w:rPr>
                            </w:pPr>
                            <w:r>
                              <w:rPr>
                                <w:rFonts w:ascii="Arial" w:hAnsi="Arial" w:cs="Arial"/>
                                <w:color w:val="FFFFFF" w:themeColor="background1"/>
                                <w:sz w:val="15"/>
                                <w:szCs w:val="15"/>
                              </w:rPr>
                              <w:t>7</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9</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10</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0F8CDB2D" id="圆角矩形 31" o:spid="_x0000_s1030" style="position:absolute;left:0;text-align:left;margin-left:426.6pt;margin-top:162pt;width:76.2pt;height:2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" fillcolor="#670110" strokecolor="#823b0b [1605]" strokeweight="1pt">
                <v:stroke joinstyle="miter"/>
                <v:textbox>
                  <w:txbxContent>
                    <w:p w14:paraId="1DFD8841" w14:textId="0AE7EC54" w:rsidR="005E5988" w:rsidRPr="005D0DBF" w:rsidRDefault="00C6225A" w:rsidP="00E03EB1">
                      <w:pPr>
                        <w:jc w:val="center"/>
                        <w:rPr>
                          <w:rFonts w:ascii="Arial" w:hAnsi="Arial" w:cs="Arial"/>
                          <w:color w:val="FFFFFF" w:themeColor="background1"/>
                          <w:sz w:val="15"/>
                          <w:szCs w:val="15"/>
                        </w:rPr>
                      </w:pPr>
                      <w:r>
                        <w:rPr>
                          <w:rFonts w:ascii="Arial" w:hAnsi="Arial" w:cs="Arial"/>
                          <w:color w:val="FFFFFF" w:themeColor="background1"/>
                          <w:sz w:val="15"/>
                          <w:szCs w:val="15"/>
                        </w:rPr>
                        <w:t>7</w:t>
                      </w:r>
                      <w:r w:rsidR="005E5988" w:rsidRPr="005D0DBF">
                        <w:rPr>
                          <w:rFonts w:ascii="Arial" w:hAnsi="Arial" w:cs="Arial" w:hint="eastAsia"/>
                          <w:color w:val="FFFFFF" w:themeColor="background1"/>
                          <w:sz w:val="15"/>
                          <w:szCs w:val="15"/>
                        </w:rPr>
                        <w:t>、</w:t>
                      </w:r>
                      <w:r>
                        <w:rPr>
                          <w:rFonts w:ascii="Arial" w:hAnsi="Arial" w:cs="Arial"/>
                          <w:color w:val="FFFFFF" w:themeColor="background1"/>
                          <w:sz w:val="15"/>
                          <w:szCs w:val="15"/>
                        </w:rPr>
                        <w:t>9</w:t>
                      </w:r>
                      <w:r w:rsidR="005E5988" w:rsidRPr="005D0DBF">
                        <w:rPr>
                          <w:rFonts w:ascii="Arial" w:hAnsi="Arial" w:cs="Arial" w:hint="eastAsia"/>
                          <w:color w:val="FFFFFF" w:themeColor="background1"/>
                          <w:sz w:val="15"/>
                          <w:szCs w:val="15"/>
                        </w:rPr>
                        <w:t>、</w:t>
                      </w:r>
                      <w:r>
                        <w:rPr>
                          <w:rFonts w:ascii="Arial" w:hAnsi="Arial" w:cs="Arial"/>
                          <w:color w:val="FFFFFF" w:themeColor="background1"/>
                          <w:sz w:val="15"/>
                          <w:szCs w:val="15"/>
                        </w:rPr>
                        <w:t>10</w:t>
                      </w:r>
                      <w:r w:rsidR="005E5988" w:rsidRPr="005D0DBF">
                        <w:rPr>
                          <w:rFonts w:ascii="Arial" w:hAnsi="Arial" w:cs="Arial" w:hint="eastAsia"/>
                          <w:color w:val="FFFFFF" w:themeColor="background1"/>
                          <w:sz w:val="15"/>
                          <w:szCs w:val="15"/>
                        </w:rPr>
                        <w:t>、</w:t>
                      </w:r>
                      <w:r>
                        <w:rPr>
                          <w:rFonts w:ascii="Arial" w:hAnsi="Arial" w:cs="Arial"/>
                          <w:color w:val="FFFFFF" w:themeColor="background1"/>
                          <w:sz w:val="15"/>
                          <w:szCs w:val="15"/>
                        </w:rPr>
                        <w:t>11</w:t>
                      </w:r>
                    </w:p>
                  </w:txbxContent>
                </v:textbox>
              </v:roundrect>
            </w:pict>
          </mc:Fallback>
        </mc:AlternateContent>
      </w:r>
      <w:r w:rsidR="00C6225A" w:rsidRPr="000F61C8">
        <w:rPr>
          <w:noProof/>
        </w:rPr>
        <mc:AlternateContent>
          <mc:Choice Requires="wps">
            <w:drawing>
              <wp:anchor distT="0" distB="0" distL="114300" distR="114300" simplePos="0" relativeHeight="251692032" behindDoc="0" locked="0" layoutInCell="1" allowOverlap="1" wp14:anchorId="34E66D26" wp14:editId="3CC4DCC1">
                <wp:simplePos x="0" y="0"/>
                <wp:positionH relativeFrom="column">
                  <wp:posOffset>4983480</wp:posOffset>
                </wp:positionH>
                <wp:positionV relativeFrom="paragraph">
                  <wp:posOffset>3505200</wp:posOffset>
                </wp:positionV>
                <wp:extent cx="365760" cy="284480"/>
                <wp:effectExtent l="0" t="0" r="15240" b="20320"/>
                <wp:wrapNone/>
                <wp:docPr id="22" name="圆角矩形 22"/>
                <wp:cNvGraphicFramePr/>
                <a:graphic xmlns:a="http://schemas.openxmlformats.org/drawingml/2006/main">
                  <a:graphicData uri="http://schemas.microsoft.com/office/word/2010/wordprocessingShape">
                    <wps:wsp>
                      <wps:cNvSpPr/>
                      <wps:spPr>
                        <a:xfrm>
                          <a:off x="0" y="0"/>
                          <a:ext cx="365760"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9CC144" w14:textId="1F92E5A0" w:rsidR="00261550" w:rsidRPr="005D0DBF" w:rsidRDefault="00261550" w:rsidP="00E03EB1">
                            <w:pPr>
                              <w:jc w:val="center"/>
                              <w:rPr>
                                <w:rFonts w:ascii="Arial" w:hAnsi="Arial" w:cs="Arial"/>
                                <w:color w:val="FFFFFF" w:themeColor="background1"/>
                                <w:sz w:val="15"/>
                                <w:szCs w:val="15"/>
                              </w:rPr>
                            </w:pPr>
                            <w:r>
                              <w:rPr>
                                <w:rFonts w:ascii="Arial" w:hAnsi="Arial" w:cs="Arial"/>
                                <w:color w:val="FFFFFF" w:themeColor="background1"/>
                                <w:sz w:val="15"/>
                                <w:szCs w:val="15"/>
                              </w:rPr>
                              <w:t>1222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34E66D26" id="圆角矩形 22" o:spid="_x0000_s1031" style="position:absolute;left:0;text-align:left;margin-left:392.4pt;margin-top:276pt;width:28.8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" fillcolor="#670110" strokecolor="#823b0b [1605]" strokeweight="1pt">
                <v:stroke joinstyle="miter"/>
                <v:textbox>
                  <w:txbxContent>
                    <w:p w14:paraId="6E9CC144" w14:textId="1F92E5A0" w:rsidR="005E5988" w:rsidRPr="005D0DBF" w:rsidRDefault="00C6225A" w:rsidP="00E03EB1">
                      <w:pPr>
                        <w:jc w:val="center"/>
                        <w:rPr>
                          <w:rFonts w:ascii="Arial" w:hAnsi="Arial" w:cs="Arial"/>
                          <w:color w:val="FFFFFF" w:themeColor="background1"/>
                          <w:sz w:val="15"/>
                          <w:szCs w:val="15"/>
                        </w:rPr>
                      </w:pPr>
                      <w:r>
                        <w:rPr>
                          <w:rFonts w:ascii="Arial" w:hAnsi="Arial" w:cs="Arial"/>
                          <w:color w:val="FFFFFF" w:themeColor="background1"/>
                          <w:sz w:val="15"/>
                          <w:szCs w:val="15"/>
                        </w:rPr>
                        <w:t>1222</w:t>
                      </w:r>
                    </w:p>
                  </w:txbxContent>
                </v:textbox>
              </v:roundrect>
            </w:pict>
          </mc:Fallback>
        </mc:AlternateContent>
      </w:r>
      <w:r w:rsidR="00E03EB1" w:rsidRPr="000F61C8">
        <w:rPr>
          <w:noProof/>
        </w:rPr>
        <mc:AlternateContent>
          <mc:Choice Requires="wps">
            <w:drawing>
              <wp:anchor distT="0" distB="0" distL="114300" distR="114300" simplePos="0" relativeHeight="251718656" behindDoc="0" locked="0" layoutInCell="1" allowOverlap="1" wp14:anchorId="5379B64B" wp14:editId="58AA6C5B">
                <wp:simplePos x="0" y="0"/>
                <wp:positionH relativeFrom="column">
                  <wp:posOffset>4692770</wp:posOffset>
                </wp:positionH>
                <wp:positionV relativeFrom="paragraph">
                  <wp:posOffset>4024798</wp:posOffset>
                </wp:positionV>
                <wp:extent cx="362309" cy="284480"/>
                <wp:effectExtent l="0" t="0" r="19050" b="20320"/>
                <wp:wrapNone/>
                <wp:docPr id="23" name="圆角矩形 23"/>
                <wp:cNvGraphicFramePr/>
                <a:graphic xmlns:a="http://schemas.openxmlformats.org/drawingml/2006/main">
                  <a:graphicData uri="http://schemas.microsoft.com/office/word/2010/wordprocessingShape">
                    <wps:wsp>
                      <wps:cNvSpPr/>
                      <wps:spPr>
                        <a:xfrm>
                          <a:off x="0" y="0"/>
                          <a:ext cx="362309"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FC473D6" w14:textId="32CD16B9" w:rsidR="00261550" w:rsidRPr="005D0DBF" w:rsidRDefault="00261550" w:rsidP="00E03EB1">
                            <w:pPr>
                              <w:jc w:val="center"/>
                              <w:rPr>
                                <w:rFonts w:ascii="Arial" w:hAnsi="Arial" w:cs="Arial"/>
                                <w:color w:val="FFFFFF" w:themeColor="background1"/>
                                <w:sz w:val="15"/>
                                <w:szCs w:val="15"/>
                              </w:rPr>
                            </w:pPr>
                            <w:r>
                              <w:rPr>
                                <w:rFonts w:ascii="Arial" w:hAnsi="Arial" w:cs="Arial" w:hint="eastAsia"/>
                                <w:color w:val="FFFFFF" w:themeColor="background1"/>
                                <w:sz w:val="15"/>
                                <w:szCs w:val="15"/>
                              </w:rPr>
                              <w:t>1</w:t>
                            </w:r>
                            <w:r>
                              <w:rPr>
                                <w:rFonts w:ascii="Arial" w:hAnsi="Arial" w:cs="Arial"/>
                                <w:color w:val="FFFFFF" w:themeColor="background1"/>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379B64B" id="圆角矩形 23" o:spid="_x0000_s1032" style="position:absolute;left:0;text-align:left;margin-left:369.5pt;margin-top:316.9pt;width:28.55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" fillcolor="#670110" strokecolor="#823b0b [1605]" strokeweight="1pt">
                <v:stroke joinstyle="miter"/>
                <v:textbox>
                  <w:txbxContent>
                    <w:p w14:paraId="3FC473D6" w14:textId="32CD16B9" w:rsidR="005E5988" w:rsidRPr="005D0DBF" w:rsidRDefault="005E5988" w:rsidP="00E03EB1">
                      <w:pPr>
                        <w:jc w:val="center"/>
                        <w:rPr>
                          <w:rFonts w:ascii="Arial" w:hAnsi="Arial" w:cs="Arial"/>
                          <w:color w:val="FFFFFF" w:themeColor="background1"/>
                          <w:sz w:val="15"/>
                          <w:szCs w:val="15"/>
                        </w:rPr>
                      </w:pPr>
                      <w:r>
                        <w:rPr>
                          <w:rFonts w:ascii="Arial" w:hAnsi="Arial" w:cs="Arial" w:hint="eastAsia"/>
                          <w:color w:val="FFFFFF" w:themeColor="background1"/>
                          <w:sz w:val="15"/>
                          <w:szCs w:val="15"/>
                        </w:rPr>
                        <w:t>1</w:t>
                      </w:r>
                      <w:r w:rsidR="00C6225A">
                        <w:rPr>
                          <w:rFonts w:ascii="Arial" w:hAnsi="Arial" w:cs="Arial"/>
                          <w:color w:val="FFFFFF" w:themeColor="background1"/>
                          <w:sz w:val="15"/>
                          <w:szCs w:val="15"/>
                        </w:rPr>
                        <w:t>5</w:t>
                      </w:r>
                    </w:p>
                  </w:txbxContent>
                </v:textbox>
              </v:roundrect>
            </w:pict>
          </mc:Fallback>
        </mc:AlternateContent>
      </w:r>
      <w:r w:rsidR="00E03EB1" w:rsidRPr="000F61C8">
        <w:rPr>
          <w:noProof/>
        </w:rPr>
        <mc:AlternateContent>
          <mc:Choice Requires="wps">
            <w:drawing>
              <wp:anchor distT="0" distB="0" distL="114300" distR="114300" simplePos="0" relativeHeight="251665408" behindDoc="0" locked="0" layoutInCell="1" allowOverlap="1" wp14:anchorId="2C055E52" wp14:editId="65004654">
                <wp:simplePos x="0" y="0"/>
                <wp:positionH relativeFrom="column">
                  <wp:posOffset>5370112</wp:posOffset>
                </wp:positionH>
                <wp:positionV relativeFrom="paragraph">
                  <wp:posOffset>3796988</wp:posOffset>
                </wp:positionV>
                <wp:extent cx="161925" cy="171450"/>
                <wp:effectExtent l="19050" t="38100" r="47625" b="38100"/>
                <wp:wrapNone/>
                <wp:docPr id="21" name="五角星 2"/>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1A2D74" id="五角星 2" o:spid="_x0000_s1026" style="position:absolute;left:0;text-align:left;margin-left:422.85pt;margin-top:299pt;width:12.7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" path="m,65488r61850,l80963,r19112,65488l161925,65488r-50038,40473l131000,171450,80963,130975,30925,171450,50038,105961,,65488xe" fillcolor="#c45911 [2405]" strokecolor="#c45911 [2405]" strokeweight="1pt">
                <v:stroke joinstyle="miter"/>
                <v:path arrowok="t" o:connecttype="custom" o:connectlocs="0,65488;61850,65488;80963,0;100075,65488;161925,65488;111887,105961;131000,171450;80963,130975;30925,171450;50038,105961;0,65488" o:connectangles="0,0,0,0,0,0,0,0,0,0,0"/>
              </v:shape>
            </w:pict>
          </mc:Fallback>
        </mc:AlternateContent>
      </w:r>
      <w:r w:rsidR="00E03EB1" w:rsidRPr="000F61C8">
        <w:rPr>
          <w:noProof/>
        </w:rPr>
        <mc:AlternateContent>
          <mc:Choice Requires="wps">
            <w:drawing>
              <wp:anchor distT="0" distB="0" distL="114300" distR="114300" simplePos="0" relativeHeight="251622400" behindDoc="0" locked="0" layoutInCell="1" allowOverlap="1" wp14:anchorId="5696FCD9" wp14:editId="443DC849">
                <wp:simplePos x="0" y="0"/>
                <wp:positionH relativeFrom="column">
                  <wp:posOffset>5124091</wp:posOffset>
                </wp:positionH>
                <wp:positionV relativeFrom="paragraph">
                  <wp:posOffset>1764677</wp:posOffset>
                </wp:positionV>
                <wp:extent cx="293298" cy="284480"/>
                <wp:effectExtent l="0" t="0" r="12065" b="20320"/>
                <wp:wrapNone/>
                <wp:docPr id="39"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EAF3675" w14:textId="26B8F75D" w:rsidR="00261550" w:rsidRPr="005D0DBF" w:rsidRDefault="00261550" w:rsidP="00E03EB1">
                            <w:pPr>
                              <w:jc w:val="center"/>
                              <w:rPr>
                                <w:rFonts w:ascii="Arial" w:hAnsi="Arial" w:cs="Arial"/>
                                <w:color w:val="FFFFFF" w:themeColor="background1"/>
                                <w:sz w:val="15"/>
                                <w:szCs w:val="15"/>
                              </w:rPr>
                            </w:pPr>
                            <w:r>
                              <w:rPr>
                                <w:rFonts w:ascii="Arial" w:hAnsi="Arial" w:cs="Arial"/>
                                <w:color w:val="FFFFFF" w:themeColor="background1"/>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696FCD9" id="_x0000_s1033" style="position:absolute;left:0;text-align:left;margin-left:403.45pt;margin-top:138.95pt;width:23.1pt;height:2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" fillcolor="#670110" strokecolor="#823b0b [1605]" strokeweight="1pt">
                <v:stroke joinstyle="miter"/>
                <v:textbox>
                  <w:txbxContent>
                    <w:p w14:paraId="0EAF3675" w14:textId="26B8F75D" w:rsidR="005E5988" w:rsidRPr="005D0DBF" w:rsidRDefault="00C6225A" w:rsidP="00E03EB1">
                      <w:pPr>
                        <w:jc w:val="center"/>
                        <w:rPr>
                          <w:rFonts w:ascii="Arial" w:hAnsi="Arial" w:cs="Arial"/>
                          <w:color w:val="FFFFFF" w:themeColor="background1"/>
                          <w:sz w:val="15"/>
                          <w:szCs w:val="15"/>
                        </w:rPr>
                      </w:pPr>
                      <w:r>
                        <w:rPr>
                          <w:rFonts w:ascii="Arial" w:hAnsi="Arial" w:cs="Arial"/>
                          <w:color w:val="FFFFFF" w:themeColor="background1"/>
                          <w:sz w:val="15"/>
                          <w:szCs w:val="15"/>
                        </w:rPr>
                        <w:t>5</w:t>
                      </w:r>
                    </w:p>
                  </w:txbxContent>
                </v:textbox>
              </v:roundrect>
            </w:pict>
          </mc:Fallback>
        </mc:AlternateContent>
      </w:r>
      <w:r w:rsidR="00E03EB1" w:rsidRPr="000F61C8">
        <w:rPr>
          <w:rFonts w:ascii="Arial" w:hAnsi="Arial" w:cs="Arial"/>
          <w:noProof/>
          <w:color w:val="000000"/>
          <w:sz w:val="21"/>
          <w:szCs w:val="21"/>
        </w:rPr>
        <w:drawing>
          <wp:inline distT="0" distB="0" distL="0" distR="0" wp14:anchorId="6C7D2DFE" wp14:editId="195A6B94">
            <wp:extent cx="7815532" cy="468886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528140011.png"/>
                    <pic:cNvPicPr/>
                  </pic:nvPicPr>
                  <pic:blipFill>
                    <a:blip r:embed="rId40">
                      <a:extLst>
                        <a:ext uri="{28A0092B-C50C-407E-A947-70E740481C1C}">
                          <a14:useLocalDpi xmlns:a14="http://schemas.microsoft.com/office/drawing/2010/main" val="0"/>
                        </a:ext>
                      </a:extLst>
                    </a:blip>
                    <a:stretch>
                      <a:fillRect/>
                    </a:stretch>
                  </pic:blipFill>
                  <pic:spPr>
                    <a:xfrm>
                      <a:off x="0" y="0"/>
                      <a:ext cx="7823249" cy="4693499"/>
                    </a:xfrm>
                    <a:prstGeom prst="rect">
                      <a:avLst/>
                    </a:prstGeom>
                  </pic:spPr>
                </pic:pic>
              </a:graphicData>
            </a:graphic>
          </wp:inline>
        </w:drawing>
      </w:r>
    </w:p>
    <w:p w14:paraId="258244FD"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119D5AFB" w14:textId="77777777" w:rsidR="00E03EB1" w:rsidRPr="000F61C8" w:rsidRDefault="00E03EB1" w:rsidP="00E03EB1">
      <w:pPr>
        <w:spacing w:line="480" w:lineRule="auto"/>
        <w:rPr>
          <w:rFonts w:ascii="Arial" w:hAnsi="Arial" w:cs="Arial"/>
          <w:color w:val="000000"/>
          <w:szCs w:val="21"/>
        </w:rPr>
        <w:sectPr w:rsidR="00E03EB1" w:rsidRPr="000F61C8" w:rsidSect="002335D5">
          <w:pgSz w:w="16838" w:h="11906" w:orient="landscape"/>
          <w:pgMar w:top="1800" w:right="1440" w:bottom="1800" w:left="1440" w:header="851" w:footer="992" w:gutter="0"/>
          <w:cols w:space="425"/>
          <w:docGrid w:type="lines" w:linePitch="312"/>
        </w:sectPr>
      </w:pPr>
    </w:p>
    <w:p w14:paraId="5CB80415" w14:textId="77777777" w:rsidR="00E03EB1" w:rsidRPr="000F61C8" w:rsidRDefault="00E03EB1" w:rsidP="00E03EB1">
      <w:pPr>
        <w:widowControl w:val="0"/>
        <w:adjustRightInd w:val="0"/>
        <w:snapToGrid w:val="0"/>
        <w:spacing w:line="480" w:lineRule="auto"/>
        <w:ind w:firstLineChars="200" w:firstLine="422"/>
        <w:jc w:val="both"/>
        <w:rPr>
          <w:rFonts w:ascii="Arial" w:hAnsi="Arial" w:cs="Arial"/>
          <w:b/>
          <w:color w:val="000000"/>
          <w:sz w:val="21"/>
          <w:szCs w:val="21"/>
        </w:rPr>
      </w:pPr>
      <w:r w:rsidRPr="000F61C8">
        <w:rPr>
          <w:rFonts w:ascii="Arial" w:hAnsi="Arial" w:cs="Arial" w:hint="eastAsia"/>
          <w:b/>
          <w:color w:val="000000"/>
          <w:sz w:val="21"/>
          <w:szCs w:val="21"/>
        </w:rPr>
        <w:lastRenderedPageBreak/>
        <w:t>（五）遂宁市房地产市场概况</w:t>
      </w:r>
    </w:p>
    <w:p w14:paraId="1A817C9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据遂宁市统计局数据显示，</w:t>
      </w: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市完成房地产开发投资</w:t>
      </w:r>
      <w:r w:rsidRPr="000F61C8">
        <w:rPr>
          <w:rFonts w:ascii="Arial" w:hAnsi="Arial" w:cs="Arial"/>
          <w:color w:val="000000"/>
          <w:sz w:val="21"/>
          <w:szCs w:val="21"/>
        </w:rPr>
        <w:t>176.05</w:t>
      </w:r>
      <w:r w:rsidRPr="000F61C8">
        <w:rPr>
          <w:rFonts w:ascii="Arial" w:hAnsi="Arial" w:cs="Arial"/>
          <w:color w:val="000000"/>
          <w:sz w:val="21"/>
          <w:szCs w:val="21"/>
        </w:rPr>
        <w:t>亿元，同比增长</w:t>
      </w:r>
      <w:r w:rsidRPr="000F61C8">
        <w:rPr>
          <w:rFonts w:ascii="Arial" w:hAnsi="Arial" w:cs="Arial"/>
          <w:color w:val="000000"/>
          <w:sz w:val="21"/>
          <w:szCs w:val="21"/>
        </w:rPr>
        <w:t>2.2%</w:t>
      </w:r>
      <w:r w:rsidRPr="000F61C8">
        <w:rPr>
          <w:rFonts w:ascii="Arial" w:hAnsi="Arial" w:cs="Arial"/>
          <w:color w:val="000000"/>
          <w:sz w:val="21"/>
          <w:szCs w:val="21"/>
        </w:rPr>
        <w:t>，实现销售面积</w:t>
      </w:r>
      <w:r w:rsidRPr="000F61C8">
        <w:rPr>
          <w:rFonts w:ascii="Arial" w:hAnsi="Arial" w:cs="Arial"/>
          <w:color w:val="000000"/>
          <w:sz w:val="21"/>
          <w:szCs w:val="21"/>
        </w:rPr>
        <w:t>756.79</w:t>
      </w:r>
      <w:r w:rsidRPr="000F61C8">
        <w:rPr>
          <w:rFonts w:ascii="Arial" w:hAnsi="Arial" w:cs="Arial"/>
          <w:color w:val="000000"/>
          <w:sz w:val="21"/>
          <w:szCs w:val="21"/>
        </w:rPr>
        <w:t>万平方米，同比增长</w:t>
      </w:r>
      <w:r w:rsidRPr="000F61C8">
        <w:rPr>
          <w:rFonts w:ascii="Arial" w:hAnsi="Arial" w:cs="Arial"/>
          <w:color w:val="000000"/>
          <w:sz w:val="21"/>
          <w:szCs w:val="21"/>
        </w:rPr>
        <w:t>11.2%</w:t>
      </w:r>
    </w:p>
    <w:p w14:paraId="7496447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）房地产投资进一步走弱</w:t>
      </w:r>
    </w:p>
    <w:p w14:paraId="43CE44C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房地产开发投资</w:t>
      </w:r>
      <w:r w:rsidRPr="000F61C8">
        <w:rPr>
          <w:rFonts w:ascii="Arial" w:hAnsi="Arial" w:cs="Arial" w:hint="eastAsia"/>
          <w:color w:val="000000"/>
          <w:sz w:val="21"/>
          <w:szCs w:val="21"/>
        </w:rPr>
        <w:t>2019</w:t>
      </w:r>
      <w:r w:rsidRPr="000F61C8">
        <w:rPr>
          <w:rFonts w:ascii="Arial" w:hAnsi="Arial" w:cs="Arial" w:hint="eastAsia"/>
          <w:color w:val="000000"/>
          <w:sz w:val="21"/>
          <w:szCs w:val="21"/>
        </w:rPr>
        <w:t>年经历了从天上到地下的变化，年初以</w:t>
      </w:r>
      <w:r w:rsidRPr="000F61C8">
        <w:rPr>
          <w:rFonts w:ascii="Arial" w:hAnsi="Arial" w:cs="Arial"/>
          <w:color w:val="000000"/>
          <w:sz w:val="21"/>
          <w:szCs w:val="21"/>
        </w:rPr>
        <w:t>47.6</w:t>
      </w:r>
      <w:r w:rsidRPr="000F61C8">
        <w:rPr>
          <w:rFonts w:ascii="Arial" w:hAnsi="Arial" w:cs="Arial"/>
          <w:color w:val="000000"/>
          <w:sz w:val="21"/>
          <w:szCs w:val="21"/>
        </w:rPr>
        <w:t>％、</w:t>
      </w:r>
      <w:r w:rsidRPr="000F61C8">
        <w:rPr>
          <w:rFonts w:ascii="Arial" w:hAnsi="Arial" w:cs="Arial" w:hint="eastAsia"/>
          <w:color w:val="000000"/>
          <w:sz w:val="21"/>
          <w:szCs w:val="21"/>
        </w:rPr>
        <w:t>四川</w:t>
      </w:r>
      <w:r w:rsidRPr="000F61C8">
        <w:rPr>
          <w:rFonts w:ascii="Arial" w:hAnsi="Arial" w:cs="Arial"/>
          <w:color w:val="000000"/>
          <w:sz w:val="21"/>
          <w:szCs w:val="21"/>
        </w:rPr>
        <w:t>省第</w:t>
      </w:r>
      <w:r w:rsidRPr="000F61C8">
        <w:rPr>
          <w:rFonts w:ascii="Arial" w:hAnsi="Arial" w:cs="Arial"/>
          <w:color w:val="000000"/>
          <w:sz w:val="21"/>
          <w:szCs w:val="21"/>
        </w:rPr>
        <w:t>9</w:t>
      </w:r>
      <w:r w:rsidRPr="000F61C8">
        <w:rPr>
          <w:rFonts w:ascii="Arial" w:hAnsi="Arial" w:cs="Arial"/>
          <w:color w:val="000000"/>
          <w:sz w:val="21"/>
          <w:szCs w:val="21"/>
        </w:rPr>
        <w:t>的全年最高增速开局，此后迅速回落，从</w:t>
      </w:r>
      <w:r w:rsidRPr="000F61C8">
        <w:rPr>
          <w:rFonts w:ascii="Arial" w:hAnsi="Arial" w:cs="Arial"/>
          <w:color w:val="000000"/>
          <w:sz w:val="21"/>
          <w:szCs w:val="21"/>
        </w:rPr>
        <w:t>4</w:t>
      </w:r>
      <w:r w:rsidRPr="000F61C8">
        <w:rPr>
          <w:rFonts w:ascii="Arial" w:hAnsi="Arial" w:cs="Arial"/>
          <w:color w:val="000000"/>
          <w:sz w:val="21"/>
          <w:szCs w:val="21"/>
        </w:rPr>
        <w:t>月起，遂宁市房地产投资增速开始低于全省并延续到年未，全年房地产投资增长</w:t>
      </w:r>
      <w:r w:rsidRPr="000F61C8">
        <w:rPr>
          <w:rFonts w:ascii="Arial" w:hAnsi="Arial" w:cs="Arial"/>
          <w:color w:val="000000"/>
          <w:sz w:val="21"/>
          <w:szCs w:val="21"/>
        </w:rPr>
        <w:t>2.2</w:t>
      </w:r>
      <w:r w:rsidRPr="000F61C8">
        <w:rPr>
          <w:rFonts w:ascii="Arial" w:hAnsi="Arial" w:cs="Arial"/>
          <w:color w:val="000000"/>
          <w:sz w:val="21"/>
          <w:szCs w:val="21"/>
        </w:rPr>
        <w:t>％，低于、</w:t>
      </w:r>
      <w:r w:rsidRPr="000F61C8">
        <w:rPr>
          <w:rFonts w:ascii="Arial" w:hAnsi="Arial" w:cs="Arial" w:hint="eastAsia"/>
          <w:color w:val="000000"/>
          <w:sz w:val="21"/>
          <w:szCs w:val="21"/>
        </w:rPr>
        <w:t>四川</w:t>
      </w:r>
      <w:r w:rsidRPr="000F61C8">
        <w:rPr>
          <w:rFonts w:ascii="Arial" w:hAnsi="Arial" w:cs="Arial"/>
          <w:color w:val="000000"/>
          <w:sz w:val="21"/>
          <w:szCs w:val="21"/>
        </w:rPr>
        <w:t>省增速</w:t>
      </w:r>
      <w:r w:rsidRPr="000F61C8">
        <w:rPr>
          <w:rFonts w:ascii="Arial" w:hAnsi="Arial" w:cs="Arial"/>
          <w:color w:val="000000"/>
          <w:sz w:val="21"/>
          <w:szCs w:val="21"/>
        </w:rPr>
        <w:t>13.2</w:t>
      </w:r>
      <w:r w:rsidRPr="000F61C8">
        <w:rPr>
          <w:rFonts w:ascii="Arial" w:hAnsi="Arial" w:cs="Arial"/>
          <w:color w:val="000000"/>
          <w:sz w:val="21"/>
          <w:szCs w:val="21"/>
        </w:rPr>
        <w:t>个百分点居全省第</w:t>
      </w:r>
      <w:r w:rsidRPr="000F61C8">
        <w:rPr>
          <w:rFonts w:ascii="Arial" w:hAnsi="Arial" w:cs="Arial"/>
          <w:color w:val="000000"/>
          <w:sz w:val="21"/>
          <w:szCs w:val="21"/>
        </w:rPr>
        <w:t>16</w:t>
      </w:r>
      <w:r w:rsidRPr="000F61C8">
        <w:rPr>
          <w:rFonts w:ascii="Arial" w:hAnsi="Arial" w:cs="Arial"/>
          <w:color w:val="000000"/>
          <w:sz w:val="21"/>
          <w:szCs w:val="21"/>
        </w:rPr>
        <w:t>位；完成房地产开发投资</w:t>
      </w:r>
      <w:r w:rsidRPr="000F61C8">
        <w:rPr>
          <w:rFonts w:ascii="Arial" w:hAnsi="Arial" w:cs="Arial"/>
          <w:color w:val="000000"/>
          <w:sz w:val="21"/>
          <w:szCs w:val="21"/>
        </w:rPr>
        <w:t>176.1</w:t>
      </w:r>
      <w:r w:rsidRPr="000F61C8">
        <w:rPr>
          <w:rFonts w:ascii="Arial" w:hAnsi="Arial" w:cs="Arial"/>
          <w:color w:val="000000"/>
          <w:sz w:val="21"/>
          <w:szCs w:val="21"/>
        </w:rPr>
        <w:t>亿，总量居全省第</w:t>
      </w:r>
      <w:r w:rsidRPr="000F61C8">
        <w:rPr>
          <w:rFonts w:ascii="Arial" w:hAnsi="Arial" w:cs="Arial"/>
          <w:color w:val="000000"/>
          <w:sz w:val="21"/>
          <w:szCs w:val="21"/>
        </w:rPr>
        <w:t>11</w:t>
      </w:r>
      <w:r w:rsidRPr="000F61C8">
        <w:rPr>
          <w:rFonts w:ascii="Arial" w:hAnsi="Arial" w:cs="Arial"/>
          <w:color w:val="000000"/>
          <w:sz w:val="21"/>
          <w:szCs w:val="21"/>
        </w:rPr>
        <w:t>位，占全社会投资的</w:t>
      </w:r>
      <w:r w:rsidRPr="000F61C8">
        <w:rPr>
          <w:rFonts w:ascii="Arial" w:hAnsi="Arial" w:cs="Arial"/>
          <w:color w:val="000000"/>
          <w:sz w:val="21"/>
          <w:szCs w:val="21"/>
        </w:rPr>
        <w:t>14.4</w:t>
      </w:r>
      <w:r w:rsidRPr="000F61C8">
        <w:rPr>
          <w:rFonts w:ascii="Arial" w:hAnsi="Arial" w:cs="Arial"/>
          <w:color w:val="000000"/>
          <w:sz w:val="21"/>
          <w:szCs w:val="21"/>
        </w:rPr>
        <w:t>％，不仅低于全省占比（</w:t>
      </w:r>
      <w:r w:rsidRPr="000F61C8">
        <w:rPr>
          <w:rFonts w:ascii="Arial" w:hAnsi="Arial" w:cs="Arial"/>
          <w:color w:val="000000"/>
          <w:sz w:val="21"/>
          <w:szCs w:val="21"/>
        </w:rPr>
        <w:t>21.3</w:t>
      </w:r>
      <w:r w:rsidRPr="000F61C8">
        <w:rPr>
          <w:rFonts w:ascii="Arial" w:hAnsi="Arial" w:cs="Arial"/>
          <w:color w:val="000000"/>
          <w:sz w:val="21"/>
          <w:szCs w:val="21"/>
        </w:rPr>
        <w:t>％）</w:t>
      </w:r>
      <w:r w:rsidRPr="000F61C8">
        <w:rPr>
          <w:rFonts w:ascii="Arial" w:hAnsi="Arial" w:cs="Arial"/>
          <w:color w:val="000000"/>
          <w:sz w:val="21"/>
          <w:szCs w:val="21"/>
        </w:rPr>
        <w:t>6.9</w:t>
      </w:r>
      <w:r w:rsidRPr="000F61C8">
        <w:rPr>
          <w:rFonts w:ascii="Arial" w:hAnsi="Arial" w:cs="Arial"/>
          <w:color w:val="000000"/>
          <w:sz w:val="21"/>
          <w:szCs w:val="21"/>
        </w:rPr>
        <w:t>个百分点，也低于</w:t>
      </w:r>
      <w:r w:rsidRPr="000F61C8">
        <w:rPr>
          <w:rFonts w:ascii="Arial" w:hAnsi="Arial" w:cs="Arial"/>
          <w:color w:val="000000"/>
          <w:sz w:val="21"/>
          <w:szCs w:val="21"/>
        </w:rPr>
        <w:t>2018</w:t>
      </w:r>
      <w:r w:rsidRPr="000F61C8">
        <w:rPr>
          <w:rFonts w:ascii="Arial" w:hAnsi="Arial" w:cs="Arial"/>
          <w:color w:val="000000"/>
          <w:sz w:val="21"/>
          <w:szCs w:val="21"/>
        </w:rPr>
        <w:t>年占比（</w:t>
      </w:r>
      <w:r w:rsidRPr="000F61C8">
        <w:rPr>
          <w:rFonts w:ascii="Arial" w:hAnsi="Arial" w:cs="Arial"/>
          <w:color w:val="000000"/>
          <w:sz w:val="21"/>
          <w:szCs w:val="21"/>
        </w:rPr>
        <w:t>15.8</w:t>
      </w:r>
      <w:r w:rsidRPr="000F61C8">
        <w:rPr>
          <w:rFonts w:ascii="Arial" w:hAnsi="Arial" w:cs="Arial"/>
          <w:color w:val="000000"/>
          <w:sz w:val="21"/>
          <w:szCs w:val="21"/>
        </w:rPr>
        <w:t>％）</w:t>
      </w:r>
      <w:r w:rsidRPr="000F61C8">
        <w:rPr>
          <w:rFonts w:ascii="Arial" w:hAnsi="Arial" w:cs="Arial"/>
          <w:color w:val="000000"/>
          <w:sz w:val="21"/>
          <w:szCs w:val="21"/>
        </w:rPr>
        <w:t>1.4</w:t>
      </w:r>
      <w:r w:rsidRPr="000F61C8">
        <w:rPr>
          <w:rFonts w:ascii="Arial" w:hAnsi="Arial" w:cs="Arial"/>
          <w:color w:val="000000"/>
          <w:sz w:val="21"/>
          <w:szCs w:val="21"/>
        </w:rPr>
        <w:t>个百分点，与全省差距进一步拉大。</w:t>
      </w:r>
    </w:p>
    <w:p w14:paraId="5B3075C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市房地产开发投资低于全社会固定资产投资增幅</w:t>
      </w:r>
      <w:r w:rsidRPr="000F61C8">
        <w:rPr>
          <w:rFonts w:ascii="Arial" w:hAnsi="Arial" w:cs="Arial"/>
          <w:color w:val="000000"/>
          <w:sz w:val="21"/>
          <w:szCs w:val="21"/>
        </w:rPr>
        <w:t>9.76</w:t>
      </w:r>
      <w:r w:rsidRPr="000F61C8">
        <w:rPr>
          <w:rFonts w:ascii="Arial" w:hAnsi="Arial" w:cs="Arial"/>
          <w:color w:val="000000"/>
          <w:sz w:val="21"/>
          <w:szCs w:val="21"/>
        </w:rPr>
        <w:t>个百分点；房地产投资占全社会固定资产投资总额的比重为</w:t>
      </w:r>
      <w:r w:rsidRPr="000F61C8">
        <w:rPr>
          <w:rFonts w:ascii="Arial" w:hAnsi="Arial" w:cs="Arial"/>
          <w:color w:val="000000"/>
          <w:sz w:val="21"/>
          <w:szCs w:val="21"/>
        </w:rPr>
        <w:t>14.4%</w:t>
      </w:r>
      <w:r w:rsidRPr="000F61C8">
        <w:rPr>
          <w:rFonts w:ascii="Arial" w:hAnsi="Arial" w:cs="Arial"/>
          <w:color w:val="000000"/>
          <w:sz w:val="21"/>
          <w:szCs w:val="21"/>
        </w:rPr>
        <w:t>，占比较去年下降</w:t>
      </w:r>
      <w:r w:rsidRPr="000F61C8">
        <w:rPr>
          <w:rFonts w:ascii="Arial" w:hAnsi="Arial" w:cs="Arial"/>
          <w:color w:val="000000"/>
          <w:sz w:val="21"/>
          <w:szCs w:val="21"/>
        </w:rPr>
        <w:t>1.4</w:t>
      </w:r>
      <w:r w:rsidRPr="000F61C8">
        <w:rPr>
          <w:rFonts w:ascii="Arial" w:hAnsi="Arial" w:cs="Arial"/>
          <w:color w:val="000000"/>
          <w:sz w:val="21"/>
          <w:szCs w:val="21"/>
        </w:rPr>
        <w:t>个百分点。</w:t>
      </w:r>
    </w:p>
    <w:p w14:paraId="6D225E8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市共有房地产项目</w:t>
      </w:r>
      <w:r w:rsidRPr="000F61C8">
        <w:rPr>
          <w:rFonts w:ascii="Arial" w:hAnsi="Arial" w:cs="Arial"/>
          <w:color w:val="000000"/>
          <w:sz w:val="21"/>
          <w:szCs w:val="21"/>
        </w:rPr>
        <w:t>159</w:t>
      </w:r>
      <w:r w:rsidRPr="000F61C8">
        <w:rPr>
          <w:rFonts w:ascii="Arial" w:hAnsi="Arial" w:cs="Arial"/>
          <w:color w:val="000000"/>
          <w:sz w:val="21"/>
          <w:szCs w:val="21"/>
        </w:rPr>
        <w:t>个，完成开发投资</w:t>
      </w:r>
      <w:r w:rsidRPr="000F61C8">
        <w:rPr>
          <w:rFonts w:ascii="Arial" w:hAnsi="Arial" w:cs="Arial"/>
          <w:color w:val="000000"/>
          <w:sz w:val="21"/>
          <w:szCs w:val="21"/>
        </w:rPr>
        <w:t>176.05</w:t>
      </w:r>
      <w:r w:rsidRPr="000F61C8">
        <w:rPr>
          <w:rFonts w:ascii="Arial" w:hAnsi="Arial" w:cs="Arial"/>
          <w:color w:val="000000"/>
          <w:sz w:val="21"/>
          <w:szCs w:val="21"/>
        </w:rPr>
        <w:t>亿元，其中投资规模亿元以上房地产项目</w:t>
      </w:r>
      <w:r w:rsidRPr="000F61C8">
        <w:rPr>
          <w:rFonts w:ascii="Arial" w:hAnsi="Arial" w:cs="Arial"/>
          <w:color w:val="000000"/>
          <w:sz w:val="21"/>
          <w:szCs w:val="21"/>
        </w:rPr>
        <w:t>138</w:t>
      </w:r>
      <w:r w:rsidRPr="000F61C8">
        <w:rPr>
          <w:rFonts w:ascii="Arial" w:hAnsi="Arial" w:cs="Arial"/>
          <w:color w:val="000000"/>
          <w:sz w:val="21"/>
          <w:szCs w:val="21"/>
        </w:rPr>
        <w:t>个，占全部房地产项目个数的</w:t>
      </w:r>
      <w:r w:rsidRPr="000F61C8">
        <w:rPr>
          <w:rFonts w:ascii="Arial" w:hAnsi="Arial" w:cs="Arial"/>
          <w:color w:val="000000"/>
          <w:sz w:val="21"/>
          <w:szCs w:val="21"/>
        </w:rPr>
        <w:t>86.8%</w:t>
      </w:r>
      <w:r w:rsidRPr="000F61C8">
        <w:rPr>
          <w:rFonts w:ascii="Arial" w:hAnsi="Arial" w:cs="Arial"/>
          <w:color w:val="000000"/>
          <w:sz w:val="21"/>
          <w:szCs w:val="21"/>
        </w:rPr>
        <w:t>，完成开发投资</w:t>
      </w:r>
      <w:r w:rsidRPr="000F61C8">
        <w:rPr>
          <w:rFonts w:ascii="Arial" w:hAnsi="Arial" w:cs="Arial"/>
          <w:color w:val="000000"/>
          <w:sz w:val="21"/>
          <w:szCs w:val="21"/>
        </w:rPr>
        <w:t>173.07</w:t>
      </w:r>
      <w:r w:rsidRPr="000F61C8">
        <w:rPr>
          <w:rFonts w:ascii="Arial" w:hAnsi="Arial" w:cs="Arial"/>
          <w:color w:val="000000"/>
          <w:sz w:val="21"/>
          <w:szCs w:val="21"/>
        </w:rPr>
        <w:t>亿元，占全市房地产开发投资的</w:t>
      </w:r>
      <w:r w:rsidRPr="000F61C8">
        <w:rPr>
          <w:rFonts w:ascii="Arial" w:hAnsi="Arial" w:cs="Arial"/>
          <w:color w:val="000000"/>
          <w:sz w:val="21"/>
          <w:szCs w:val="21"/>
        </w:rPr>
        <w:t>98.3%</w:t>
      </w:r>
      <w:r w:rsidRPr="000F61C8">
        <w:rPr>
          <w:rFonts w:ascii="Arial" w:hAnsi="Arial" w:cs="Arial"/>
          <w:color w:val="000000"/>
          <w:sz w:val="21"/>
          <w:szCs w:val="21"/>
        </w:rPr>
        <w:t>，占比较同期提高</w:t>
      </w:r>
      <w:r w:rsidRPr="000F61C8">
        <w:rPr>
          <w:rFonts w:ascii="Arial" w:hAnsi="Arial" w:cs="Arial"/>
          <w:color w:val="000000"/>
          <w:sz w:val="21"/>
          <w:szCs w:val="21"/>
        </w:rPr>
        <w:t>1.7</w:t>
      </w:r>
      <w:r w:rsidRPr="000F61C8">
        <w:rPr>
          <w:rFonts w:ascii="Arial" w:hAnsi="Arial" w:cs="Arial"/>
          <w:color w:val="000000"/>
          <w:sz w:val="21"/>
          <w:szCs w:val="21"/>
        </w:rPr>
        <w:t>个百分点。</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w:t>
      </w:r>
      <w:r w:rsidRPr="000F61C8">
        <w:rPr>
          <w:rFonts w:ascii="Arial" w:hAnsi="Arial" w:cs="Arial"/>
          <w:color w:val="000000"/>
          <w:sz w:val="21"/>
          <w:szCs w:val="21"/>
        </w:rPr>
        <w:t>市新增房地产项目</w:t>
      </w:r>
      <w:r w:rsidRPr="000F61C8">
        <w:rPr>
          <w:rFonts w:ascii="Arial" w:hAnsi="Arial" w:cs="Arial"/>
          <w:color w:val="000000"/>
          <w:sz w:val="21"/>
          <w:szCs w:val="21"/>
        </w:rPr>
        <w:t>47</w:t>
      </w:r>
      <w:r w:rsidRPr="000F61C8">
        <w:rPr>
          <w:rFonts w:ascii="Arial" w:hAnsi="Arial" w:cs="Arial"/>
          <w:color w:val="000000"/>
          <w:sz w:val="21"/>
          <w:szCs w:val="21"/>
        </w:rPr>
        <w:t>个，占全部房地产项目个数的</w:t>
      </w:r>
      <w:r w:rsidRPr="000F61C8">
        <w:rPr>
          <w:rFonts w:ascii="Arial" w:hAnsi="Arial" w:cs="Arial"/>
          <w:color w:val="000000"/>
          <w:sz w:val="21"/>
          <w:szCs w:val="21"/>
        </w:rPr>
        <w:t>29.6%</w:t>
      </w:r>
      <w:r w:rsidRPr="000F61C8">
        <w:rPr>
          <w:rFonts w:ascii="Arial" w:hAnsi="Arial" w:cs="Arial"/>
          <w:color w:val="000000"/>
          <w:sz w:val="21"/>
          <w:szCs w:val="21"/>
        </w:rPr>
        <w:t>；新增房地产项目完成投资</w:t>
      </w:r>
      <w:r w:rsidRPr="000F61C8">
        <w:rPr>
          <w:rFonts w:ascii="Arial" w:hAnsi="Arial" w:cs="Arial"/>
          <w:color w:val="000000"/>
          <w:sz w:val="21"/>
          <w:szCs w:val="21"/>
        </w:rPr>
        <w:t>67.2</w:t>
      </w:r>
      <w:r w:rsidRPr="000F61C8">
        <w:rPr>
          <w:rFonts w:ascii="Arial" w:hAnsi="Arial" w:cs="Arial"/>
          <w:color w:val="000000"/>
          <w:sz w:val="21"/>
          <w:szCs w:val="21"/>
        </w:rPr>
        <w:t>亿元，占全部开发投资的</w:t>
      </w:r>
      <w:r w:rsidRPr="000F61C8">
        <w:rPr>
          <w:rFonts w:ascii="Arial" w:hAnsi="Arial" w:cs="Arial"/>
          <w:color w:val="000000"/>
          <w:sz w:val="21"/>
          <w:szCs w:val="21"/>
        </w:rPr>
        <w:t>38.2%</w:t>
      </w:r>
      <w:r w:rsidRPr="000F61C8">
        <w:rPr>
          <w:rFonts w:ascii="Arial" w:hAnsi="Arial" w:cs="Arial"/>
          <w:color w:val="000000"/>
          <w:sz w:val="21"/>
          <w:szCs w:val="21"/>
        </w:rPr>
        <w:t>。</w:t>
      </w:r>
    </w:p>
    <w:p w14:paraId="5A92479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w:t>
      </w:r>
      <w:r w:rsidRPr="000F61C8">
        <w:rPr>
          <w:rFonts w:ascii="Arial" w:hAnsi="Arial" w:cs="Arial" w:hint="eastAsia"/>
          <w:color w:val="000000"/>
          <w:sz w:val="21"/>
          <w:szCs w:val="21"/>
        </w:rPr>
        <w:t>房地产投资结构出现新的变化，住宅投资继续占据主导地位，但增速有所放缓。</w:t>
      </w:r>
      <w:r w:rsidRPr="000F61C8">
        <w:rPr>
          <w:rFonts w:ascii="Arial" w:hAnsi="Arial" w:cs="Arial"/>
          <w:color w:val="000000"/>
          <w:sz w:val="21"/>
          <w:szCs w:val="21"/>
        </w:rPr>
        <w:t>2019</w:t>
      </w:r>
      <w:r w:rsidRPr="000F61C8">
        <w:rPr>
          <w:rFonts w:ascii="Arial" w:hAnsi="Arial" w:cs="Arial"/>
          <w:color w:val="000000"/>
          <w:sz w:val="21"/>
          <w:szCs w:val="21"/>
        </w:rPr>
        <w:t>年，全市完成住宅开发投资</w:t>
      </w:r>
      <w:r w:rsidRPr="000F61C8">
        <w:rPr>
          <w:rFonts w:ascii="Arial" w:hAnsi="Arial" w:cs="Arial"/>
          <w:color w:val="000000"/>
          <w:sz w:val="21"/>
          <w:szCs w:val="21"/>
        </w:rPr>
        <w:t>151</w:t>
      </w:r>
      <w:r w:rsidRPr="000F61C8">
        <w:rPr>
          <w:rFonts w:ascii="Arial" w:hAnsi="Arial" w:cs="Arial"/>
          <w:color w:val="000000"/>
          <w:sz w:val="21"/>
          <w:szCs w:val="21"/>
        </w:rPr>
        <w:t>亿元，同比增长</w:t>
      </w:r>
      <w:r w:rsidRPr="000F61C8">
        <w:rPr>
          <w:rFonts w:ascii="Arial" w:hAnsi="Arial" w:cs="Arial"/>
          <w:color w:val="000000"/>
          <w:sz w:val="21"/>
          <w:szCs w:val="21"/>
        </w:rPr>
        <w:t>5.5%</w:t>
      </w:r>
      <w:r w:rsidRPr="000F61C8">
        <w:rPr>
          <w:rFonts w:ascii="Arial" w:hAnsi="Arial" w:cs="Arial"/>
          <w:color w:val="000000"/>
          <w:sz w:val="21"/>
          <w:szCs w:val="21"/>
        </w:rPr>
        <w:t>，较去年下降</w:t>
      </w:r>
      <w:r w:rsidRPr="000F61C8">
        <w:rPr>
          <w:rFonts w:ascii="Arial" w:hAnsi="Arial" w:cs="Arial"/>
          <w:color w:val="000000"/>
          <w:sz w:val="21"/>
          <w:szCs w:val="21"/>
        </w:rPr>
        <w:t>5.7</w:t>
      </w:r>
      <w:r w:rsidRPr="000F61C8">
        <w:rPr>
          <w:rFonts w:ascii="Arial" w:hAnsi="Arial" w:cs="Arial"/>
          <w:color w:val="000000"/>
          <w:sz w:val="21"/>
          <w:szCs w:val="21"/>
        </w:rPr>
        <w:t>个百分点，占房地产开发投资比重较去年下降</w:t>
      </w:r>
      <w:r w:rsidRPr="000F61C8">
        <w:rPr>
          <w:rFonts w:ascii="Arial" w:hAnsi="Arial" w:cs="Arial"/>
          <w:color w:val="000000"/>
          <w:sz w:val="21"/>
          <w:szCs w:val="21"/>
        </w:rPr>
        <w:t>2.65</w:t>
      </w:r>
      <w:r w:rsidRPr="000F61C8">
        <w:rPr>
          <w:rFonts w:ascii="Arial" w:hAnsi="Arial" w:cs="Arial"/>
          <w:color w:val="000000"/>
          <w:sz w:val="21"/>
          <w:szCs w:val="21"/>
        </w:rPr>
        <w:t>个百分点。完成办公楼投资</w:t>
      </w:r>
      <w:r w:rsidRPr="000F61C8">
        <w:rPr>
          <w:rFonts w:ascii="Arial" w:hAnsi="Arial" w:cs="Arial"/>
          <w:color w:val="000000"/>
          <w:sz w:val="21"/>
          <w:szCs w:val="21"/>
        </w:rPr>
        <w:t>2.22</w:t>
      </w:r>
      <w:r w:rsidRPr="000F61C8">
        <w:rPr>
          <w:rFonts w:ascii="Arial" w:hAnsi="Arial" w:cs="Arial"/>
          <w:color w:val="000000"/>
          <w:sz w:val="21"/>
          <w:szCs w:val="21"/>
        </w:rPr>
        <w:t>亿元，同比增长</w:t>
      </w:r>
      <w:r w:rsidRPr="000F61C8">
        <w:rPr>
          <w:rFonts w:ascii="Arial" w:hAnsi="Arial" w:cs="Arial"/>
          <w:color w:val="000000"/>
          <w:sz w:val="21"/>
          <w:szCs w:val="21"/>
        </w:rPr>
        <w:t>182.9%</w:t>
      </w:r>
      <w:r w:rsidRPr="000F61C8">
        <w:rPr>
          <w:rFonts w:ascii="Arial" w:hAnsi="Arial" w:cs="Arial"/>
          <w:color w:val="000000"/>
          <w:sz w:val="21"/>
          <w:szCs w:val="21"/>
        </w:rPr>
        <w:t>，商业营业用房完成投资</w:t>
      </w:r>
      <w:r w:rsidRPr="000F61C8">
        <w:rPr>
          <w:rFonts w:ascii="Arial" w:hAnsi="Arial" w:cs="Arial"/>
          <w:color w:val="000000"/>
          <w:sz w:val="21"/>
          <w:szCs w:val="21"/>
        </w:rPr>
        <w:t>15.5</w:t>
      </w:r>
      <w:r w:rsidRPr="000F61C8">
        <w:rPr>
          <w:rFonts w:ascii="Arial" w:hAnsi="Arial" w:cs="Arial"/>
          <w:color w:val="000000"/>
          <w:sz w:val="21"/>
          <w:szCs w:val="21"/>
        </w:rPr>
        <w:t>亿元，同比下降</w:t>
      </w:r>
      <w:r w:rsidRPr="000F61C8">
        <w:rPr>
          <w:rFonts w:ascii="Arial" w:hAnsi="Arial" w:cs="Arial"/>
          <w:color w:val="000000"/>
          <w:sz w:val="21"/>
          <w:szCs w:val="21"/>
        </w:rPr>
        <w:t>19.5%</w:t>
      </w:r>
      <w:r w:rsidRPr="000F61C8">
        <w:rPr>
          <w:rFonts w:ascii="Arial" w:hAnsi="Arial" w:cs="Arial"/>
          <w:color w:val="000000"/>
          <w:sz w:val="21"/>
          <w:szCs w:val="21"/>
        </w:rPr>
        <w:t>，其他完成</w:t>
      </w:r>
      <w:r w:rsidRPr="000F61C8">
        <w:rPr>
          <w:rFonts w:ascii="Arial" w:hAnsi="Arial" w:cs="Arial"/>
          <w:color w:val="000000"/>
          <w:sz w:val="21"/>
          <w:szCs w:val="21"/>
        </w:rPr>
        <w:t>7.34</w:t>
      </w:r>
      <w:r w:rsidRPr="000F61C8">
        <w:rPr>
          <w:rFonts w:ascii="Arial" w:hAnsi="Arial" w:cs="Arial"/>
          <w:color w:val="000000"/>
          <w:sz w:val="21"/>
          <w:szCs w:val="21"/>
        </w:rPr>
        <w:t>亿元，同比下降</w:t>
      </w:r>
      <w:r w:rsidRPr="000F61C8">
        <w:rPr>
          <w:rFonts w:ascii="Arial" w:hAnsi="Arial" w:cs="Arial"/>
          <w:color w:val="000000"/>
          <w:sz w:val="21"/>
          <w:szCs w:val="21"/>
        </w:rPr>
        <w:t>18.8%</w:t>
      </w:r>
      <w:r w:rsidRPr="000F61C8">
        <w:rPr>
          <w:rFonts w:ascii="Arial" w:hAnsi="Arial" w:cs="Arial"/>
          <w:color w:val="000000"/>
          <w:sz w:val="21"/>
          <w:szCs w:val="21"/>
        </w:rPr>
        <w:t>。</w:t>
      </w:r>
    </w:p>
    <w:p w14:paraId="38D0B21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市完成房屋施工面积</w:t>
      </w:r>
      <w:r w:rsidRPr="000F61C8">
        <w:rPr>
          <w:rFonts w:ascii="Arial" w:hAnsi="Arial" w:cs="Arial"/>
          <w:color w:val="000000"/>
          <w:sz w:val="21"/>
          <w:szCs w:val="21"/>
        </w:rPr>
        <w:t>1528.21</w:t>
      </w:r>
      <w:r w:rsidRPr="000F61C8">
        <w:rPr>
          <w:rFonts w:ascii="Arial" w:hAnsi="Arial" w:cs="Arial"/>
          <w:color w:val="000000"/>
          <w:sz w:val="21"/>
          <w:szCs w:val="21"/>
        </w:rPr>
        <w:t>万平方米，同比增长</w:t>
      </w:r>
      <w:r w:rsidRPr="000F61C8">
        <w:rPr>
          <w:rFonts w:ascii="Arial" w:hAnsi="Arial" w:cs="Arial"/>
          <w:color w:val="000000"/>
          <w:sz w:val="21"/>
          <w:szCs w:val="21"/>
        </w:rPr>
        <w:t>3.3%</w:t>
      </w:r>
      <w:r w:rsidRPr="000F61C8">
        <w:rPr>
          <w:rFonts w:ascii="Arial" w:hAnsi="Arial" w:cs="Arial"/>
          <w:color w:val="000000"/>
          <w:sz w:val="21"/>
          <w:szCs w:val="21"/>
        </w:rPr>
        <w:t>，其中：住宅施工面积</w:t>
      </w:r>
      <w:r w:rsidRPr="000F61C8">
        <w:rPr>
          <w:rFonts w:ascii="Arial" w:hAnsi="Arial" w:cs="Arial"/>
          <w:color w:val="000000"/>
          <w:sz w:val="21"/>
          <w:szCs w:val="21"/>
        </w:rPr>
        <w:t>1196.98</w:t>
      </w:r>
      <w:r w:rsidRPr="000F61C8">
        <w:rPr>
          <w:rFonts w:ascii="Arial" w:hAnsi="Arial" w:cs="Arial"/>
          <w:color w:val="000000"/>
          <w:sz w:val="21"/>
          <w:szCs w:val="21"/>
        </w:rPr>
        <w:t>万平方米，同比增长</w:t>
      </w:r>
      <w:r w:rsidRPr="000F61C8">
        <w:rPr>
          <w:rFonts w:ascii="Arial" w:hAnsi="Arial" w:cs="Arial"/>
          <w:color w:val="000000"/>
          <w:sz w:val="21"/>
          <w:szCs w:val="21"/>
        </w:rPr>
        <w:t>7.5%</w:t>
      </w:r>
      <w:r w:rsidRPr="000F61C8">
        <w:rPr>
          <w:rFonts w:ascii="Arial" w:hAnsi="Arial" w:cs="Arial"/>
          <w:color w:val="000000"/>
          <w:sz w:val="21"/>
          <w:szCs w:val="21"/>
        </w:rPr>
        <w:t>；完成房屋新开工面积</w:t>
      </w:r>
      <w:r w:rsidRPr="000F61C8">
        <w:rPr>
          <w:rFonts w:ascii="Arial" w:hAnsi="Arial" w:cs="Arial"/>
          <w:color w:val="000000"/>
          <w:sz w:val="21"/>
          <w:szCs w:val="21"/>
        </w:rPr>
        <w:t>574.25</w:t>
      </w:r>
      <w:r w:rsidRPr="000F61C8">
        <w:rPr>
          <w:rFonts w:ascii="Arial" w:hAnsi="Arial" w:cs="Arial"/>
          <w:color w:val="000000"/>
          <w:sz w:val="21"/>
          <w:szCs w:val="21"/>
        </w:rPr>
        <w:t>万平方米，同比下降</w:t>
      </w:r>
      <w:r w:rsidRPr="000F61C8">
        <w:rPr>
          <w:rFonts w:ascii="Arial" w:hAnsi="Arial" w:cs="Arial"/>
          <w:color w:val="000000"/>
          <w:sz w:val="21"/>
          <w:szCs w:val="21"/>
        </w:rPr>
        <w:t>3.8%</w:t>
      </w:r>
      <w:r w:rsidRPr="000F61C8">
        <w:rPr>
          <w:rFonts w:ascii="Arial" w:hAnsi="Arial" w:cs="Arial"/>
          <w:color w:val="000000"/>
          <w:sz w:val="21"/>
          <w:szCs w:val="21"/>
        </w:rPr>
        <w:t>，其中：住宅新开工面积</w:t>
      </w:r>
      <w:r w:rsidRPr="000F61C8">
        <w:rPr>
          <w:rFonts w:ascii="Arial" w:hAnsi="Arial" w:cs="Arial"/>
          <w:color w:val="000000"/>
          <w:sz w:val="21"/>
          <w:szCs w:val="21"/>
        </w:rPr>
        <w:t>459.04</w:t>
      </w:r>
      <w:r w:rsidRPr="000F61C8">
        <w:rPr>
          <w:rFonts w:ascii="Arial" w:hAnsi="Arial" w:cs="Arial"/>
          <w:color w:val="000000"/>
          <w:sz w:val="21"/>
          <w:szCs w:val="21"/>
        </w:rPr>
        <w:t>万平方米，同比下降</w:t>
      </w:r>
      <w:r w:rsidRPr="000F61C8">
        <w:rPr>
          <w:rFonts w:ascii="Arial" w:hAnsi="Arial" w:cs="Arial"/>
          <w:color w:val="000000"/>
          <w:sz w:val="21"/>
          <w:szCs w:val="21"/>
        </w:rPr>
        <w:t>8.1%</w:t>
      </w:r>
      <w:r w:rsidRPr="000F61C8">
        <w:rPr>
          <w:rFonts w:ascii="Arial" w:hAnsi="Arial" w:cs="Arial"/>
          <w:color w:val="000000"/>
          <w:sz w:val="21"/>
          <w:szCs w:val="21"/>
        </w:rPr>
        <w:t>。全年完成房屋竣工面积</w:t>
      </w:r>
      <w:r w:rsidRPr="000F61C8">
        <w:rPr>
          <w:rFonts w:ascii="Arial" w:hAnsi="Arial" w:cs="Arial"/>
          <w:color w:val="000000"/>
          <w:sz w:val="21"/>
          <w:szCs w:val="21"/>
        </w:rPr>
        <w:t>233.63</w:t>
      </w:r>
      <w:r w:rsidRPr="000F61C8">
        <w:rPr>
          <w:rFonts w:ascii="Arial" w:hAnsi="Arial" w:cs="Arial"/>
          <w:color w:val="000000"/>
          <w:sz w:val="21"/>
          <w:szCs w:val="21"/>
        </w:rPr>
        <w:t>万平方米，同比下降</w:t>
      </w:r>
      <w:r w:rsidRPr="000F61C8">
        <w:rPr>
          <w:rFonts w:ascii="Arial" w:hAnsi="Arial" w:cs="Arial"/>
          <w:color w:val="000000"/>
          <w:sz w:val="21"/>
          <w:szCs w:val="21"/>
        </w:rPr>
        <w:t>24.7%</w:t>
      </w:r>
      <w:r w:rsidRPr="000F61C8">
        <w:rPr>
          <w:rFonts w:ascii="Arial" w:hAnsi="Arial" w:cs="Arial"/>
          <w:color w:val="000000"/>
          <w:sz w:val="21"/>
          <w:szCs w:val="21"/>
        </w:rPr>
        <w:t>，其中：住宅竣工面积</w:t>
      </w:r>
      <w:r w:rsidRPr="000F61C8">
        <w:rPr>
          <w:rFonts w:ascii="Arial" w:hAnsi="Arial" w:cs="Arial"/>
          <w:color w:val="000000"/>
          <w:sz w:val="21"/>
          <w:szCs w:val="21"/>
        </w:rPr>
        <w:t>175.23</w:t>
      </w:r>
      <w:r w:rsidRPr="000F61C8">
        <w:rPr>
          <w:rFonts w:ascii="Arial" w:hAnsi="Arial" w:cs="Arial"/>
          <w:color w:val="000000"/>
          <w:sz w:val="21"/>
          <w:szCs w:val="21"/>
        </w:rPr>
        <w:t>万平方米，同比下降</w:t>
      </w:r>
      <w:r w:rsidRPr="000F61C8">
        <w:rPr>
          <w:rFonts w:ascii="Arial" w:hAnsi="Arial" w:cs="Arial"/>
          <w:color w:val="000000"/>
          <w:sz w:val="21"/>
          <w:szCs w:val="21"/>
        </w:rPr>
        <w:t>19.6%</w:t>
      </w:r>
      <w:r w:rsidRPr="000F61C8">
        <w:rPr>
          <w:rFonts w:ascii="Arial" w:hAnsi="Arial" w:cs="Arial"/>
          <w:color w:val="000000"/>
          <w:sz w:val="21"/>
          <w:szCs w:val="21"/>
        </w:rPr>
        <w:t>。整个房地产开发市场呈现施工规模缩减，建设趋缓的局面。</w:t>
      </w:r>
    </w:p>
    <w:p w14:paraId="394CCE1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2</w:t>
      </w:r>
      <w:r w:rsidRPr="000F61C8">
        <w:rPr>
          <w:rFonts w:ascii="Arial" w:hAnsi="Arial" w:cs="Arial" w:hint="eastAsia"/>
          <w:color w:val="000000"/>
          <w:sz w:val="21"/>
          <w:szCs w:val="21"/>
        </w:rPr>
        <w:t>）成交情况</w:t>
      </w:r>
    </w:p>
    <w:p w14:paraId="528BD30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lastRenderedPageBreak/>
        <w:t>2017</w:t>
      </w:r>
      <w:r w:rsidRPr="000F61C8">
        <w:rPr>
          <w:rFonts w:ascii="Arial" w:hAnsi="Arial" w:cs="Arial" w:hint="eastAsia"/>
          <w:color w:val="000000"/>
          <w:sz w:val="21"/>
          <w:szCs w:val="21"/>
        </w:rPr>
        <w:t>年至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年遂宁市住宅商品房销售面积持续增长，</w:t>
      </w:r>
      <w:r w:rsidRPr="000F61C8">
        <w:rPr>
          <w:rFonts w:ascii="Arial" w:hAnsi="Arial" w:cs="Arial" w:hint="eastAsia"/>
          <w:color w:val="000000"/>
          <w:sz w:val="21"/>
          <w:szCs w:val="21"/>
        </w:rPr>
        <w:t>2017</w:t>
      </w:r>
      <w:r w:rsidRPr="000F61C8">
        <w:rPr>
          <w:rFonts w:ascii="Arial" w:hAnsi="Arial" w:cs="Arial" w:hint="eastAsia"/>
          <w:color w:val="000000"/>
          <w:sz w:val="21"/>
          <w:szCs w:val="21"/>
        </w:rPr>
        <w:t>年销售面积为</w:t>
      </w:r>
      <w:r w:rsidRPr="000F61C8">
        <w:rPr>
          <w:rFonts w:ascii="Arial" w:hAnsi="Arial" w:cs="Arial" w:hint="eastAsia"/>
          <w:color w:val="000000"/>
          <w:sz w:val="21"/>
          <w:szCs w:val="21"/>
        </w:rPr>
        <w:t>338.06</w:t>
      </w:r>
      <w:r w:rsidRPr="000F61C8">
        <w:rPr>
          <w:rFonts w:ascii="Arial" w:hAnsi="Arial" w:cs="Arial" w:hint="eastAsia"/>
          <w:color w:val="000000"/>
          <w:sz w:val="21"/>
          <w:szCs w:val="21"/>
        </w:rPr>
        <w:t>万平方米，</w:t>
      </w:r>
      <w:r w:rsidRPr="000F61C8">
        <w:rPr>
          <w:rFonts w:ascii="Arial" w:hAnsi="Arial" w:cs="Arial" w:hint="eastAsia"/>
          <w:color w:val="000000"/>
          <w:sz w:val="21"/>
          <w:szCs w:val="21"/>
        </w:rPr>
        <w:t>2018</w:t>
      </w:r>
      <w:r w:rsidRPr="000F61C8">
        <w:rPr>
          <w:rFonts w:ascii="Arial" w:hAnsi="Arial" w:cs="Arial" w:hint="eastAsia"/>
          <w:color w:val="000000"/>
          <w:sz w:val="21"/>
          <w:szCs w:val="21"/>
        </w:rPr>
        <w:t>年销售面积为</w:t>
      </w:r>
      <w:r w:rsidRPr="000F61C8">
        <w:rPr>
          <w:rFonts w:ascii="Arial" w:hAnsi="Arial" w:cs="Arial" w:hint="eastAsia"/>
          <w:color w:val="000000"/>
          <w:sz w:val="21"/>
          <w:szCs w:val="21"/>
        </w:rPr>
        <w:t>483.4</w:t>
      </w:r>
      <w:r w:rsidRPr="000F61C8">
        <w:rPr>
          <w:rFonts w:ascii="Arial" w:hAnsi="Arial" w:cs="Arial" w:hint="eastAsia"/>
          <w:color w:val="000000"/>
          <w:sz w:val="21"/>
          <w:szCs w:val="21"/>
        </w:rPr>
        <w:t>万平方米，较</w:t>
      </w:r>
      <w:r w:rsidRPr="000F61C8">
        <w:rPr>
          <w:rFonts w:ascii="Arial" w:hAnsi="Arial" w:cs="Arial" w:hint="eastAsia"/>
          <w:color w:val="000000"/>
          <w:sz w:val="21"/>
          <w:szCs w:val="21"/>
        </w:rPr>
        <w:t>2017</w:t>
      </w:r>
      <w:r w:rsidRPr="000F61C8">
        <w:rPr>
          <w:rFonts w:ascii="Arial" w:hAnsi="Arial" w:cs="Arial" w:hint="eastAsia"/>
          <w:color w:val="000000"/>
          <w:sz w:val="21"/>
          <w:szCs w:val="21"/>
        </w:rPr>
        <w:t>年增长</w:t>
      </w:r>
      <w:r w:rsidRPr="000F61C8">
        <w:rPr>
          <w:rFonts w:ascii="Arial" w:hAnsi="Arial" w:cs="Arial" w:hint="eastAsia"/>
          <w:color w:val="000000"/>
          <w:sz w:val="21"/>
          <w:szCs w:val="21"/>
        </w:rPr>
        <w:t>43%</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销售面积为</w:t>
      </w:r>
      <w:r w:rsidRPr="000F61C8">
        <w:rPr>
          <w:rFonts w:ascii="Arial" w:hAnsi="Arial" w:cs="Arial"/>
          <w:color w:val="000000"/>
          <w:sz w:val="21"/>
          <w:szCs w:val="21"/>
        </w:rPr>
        <w:t>609.97</w:t>
      </w:r>
      <w:r w:rsidRPr="000F61C8">
        <w:rPr>
          <w:rFonts w:ascii="Arial" w:hAnsi="Arial" w:cs="Arial" w:hint="eastAsia"/>
          <w:color w:val="000000"/>
          <w:sz w:val="21"/>
          <w:szCs w:val="21"/>
        </w:rPr>
        <w:t>万平方米，较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年增长</w:t>
      </w:r>
      <w:r w:rsidRPr="000F61C8">
        <w:rPr>
          <w:rFonts w:ascii="Arial" w:hAnsi="Arial" w:cs="Arial" w:hint="eastAsia"/>
          <w:color w:val="000000"/>
          <w:sz w:val="21"/>
          <w:szCs w:val="21"/>
        </w:rPr>
        <w:t>26%</w:t>
      </w:r>
      <w:r w:rsidRPr="000F61C8">
        <w:rPr>
          <w:rFonts w:ascii="Arial" w:hAnsi="Arial" w:cs="Arial" w:hint="eastAsia"/>
          <w:color w:val="000000"/>
          <w:sz w:val="21"/>
          <w:szCs w:val="21"/>
        </w:rPr>
        <w:t>。</w:t>
      </w:r>
      <w:r w:rsidRPr="000F61C8">
        <w:rPr>
          <w:rFonts w:ascii="Arial" w:hAnsi="Arial" w:cs="Arial" w:hint="eastAsia"/>
          <w:color w:val="000000"/>
          <w:sz w:val="21"/>
          <w:szCs w:val="21"/>
        </w:rPr>
        <w:t>2017</w:t>
      </w:r>
      <w:r w:rsidRPr="000F61C8">
        <w:rPr>
          <w:rFonts w:ascii="Arial" w:hAnsi="Arial" w:cs="Arial" w:hint="eastAsia"/>
          <w:color w:val="000000"/>
          <w:sz w:val="21"/>
          <w:szCs w:val="21"/>
        </w:rPr>
        <w:t>年住宅商品房销售额为</w:t>
      </w:r>
      <w:r w:rsidRPr="000F61C8">
        <w:rPr>
          <w:rFonts w:ascii="Arial" w:hAnsi="Arial" w:cs="Arial" w:hint="eastAsia"/>
          <w:color w:val="000000"/>
          <w:sz w:val="21"/>
          <w:szCs w:val="21"/>
        </w:rPr>
        <w:t>137.89</w:t>
      </w:r>
      <w:r w:rsidRPr="000F61C8">
        <w:rPr>
          <w:rFonts w:ascii="Arial" w:hAnsi="Arial" w:cs="Arial" w:hint="eastAsia"/>
          <w:color w:val="000000"/>
          <w:sz w:val="21"/>
          <w:szCs w:val="21"/>
        </w:rPr>
        <w:t>亿元，</w:t>
      </w:r>
      <w:r w:rsidRPr="000F61C8">
        <w:rPr>
          <w:rFonts w:ascii="Arial" w:hAnsi="Arial" w:cs="Arial" w:hint="eastAsia"/>
          <w:color w:val="000000"/>
          <w:sz w:val="21"/>
          <w:szCs w:val="21"/>
        </w:rPr>
        <w:t>2018</w:t>
      </w:r>
      <w:r w:rsidRPr="000F61C8">
        <w:rPr>
          <w:rFonts w:ascii="Arial" w:hAnsi="Arial" w:cs="Arial" w:hint="eastAsia"/>
          <w:color w:val="000000"/>
          <w:sz w:val="21"/>
          <w:szCs w:val="21"/>
        </w:rPr>
        <w:t>年住宅商品房销售额为</w:t>
      </w:r>
      <w:r w:rsidRPr="000F61C8">
        <w:rPr>
          <w:rFonts w:ascii="Arial" w:hAnsi="Arial" w:cs="Arial" w:hint="eastAsia"/>
          <w:color w:val="000000"/>
          <w:sz w:val="21"/>
          <w:szCs w:val="21"/>
        </w:rPr>
        <w:t>202.99</w:t>
      </w:r>
      <w:r w:rsidRPr="000F61C8">
        <w:rPr>
          <w:rFonts w:ascii="Arial" w:hAnsi="Arial" w:cs="Arial" w:hint="eastAsia"/>
          <w:color w:val="000000"/>
          <w:sz w:val="21"/>
          <w:szCs w:val="21"/>
        </w:rPr>
        <w:t>亿元，较</w:t>
      </w:r>
      <w:r w:rsidRPr="000F61C8">
        <w:rPr>
          <w:rFonts w:ascii="Arial" w:hAnsi="Arial" w:cs="Arial" w:hint="eastAsia"/>
          <w:color w:val="000000"/>
          <w:sz w:val="21"/>
          <w:szCs w:val="21"/>
        </w:rPr>
        <w:t>2017</w:t>
      </w:r>
      <w:r w:rsidRPr="000F61C8">
        <w:rPr>
          <w:rFonts w:ascii="Arial" w:hAnsi="Arial" w:cs="Arial" w:hint="eastAsia"/>
          <w:color w:val="000000"/>
          <w:sz w:val="21"/>
          <w:szCs w:val="21"/>
        </w:rPr>
        <w:t>年增长</w:t>
      </w:r>
      <w:r w:rsidRPr="000F61C8">
        <w:rPr>
          <w:rFonts w:ascii="Arial" w:hAnsi="Arial" w:cs="Arial" w:hint="eastAsia"/>
          <w:color w:val="000000"/>
          <w:sz w:val="21"/>
          <w:szCs w:val="21"/>
        </w:rPr>
        <w:t>47%</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年住宅商品房销售额为</w:t>
      </w:r>
      <w:r w:rsidRPr="000F61C8">
        <w:rPr>
          <w:rFonts w:ascii="Arial" w:hAnsi="Arial" w:cs="Arial" w:hint="eastAsia"/>
          <w:color w:val="000000"/>
          <w:sz w:val="21"/>
          <w:szCs w:val="21"/>
        </w:rPr>
        <w:t>308.69</w:t>
      </w:r>
      <w:r w:rsidRPr="000F61C8">
        <w:rPr>
          <w:rFonts w:ascii="Arial" w:hAnsi="Arial" w:cs="Arial" w:hint="eastAsia"/>
          <w:color w:val="000000"/>
          <w:sz w:val="21"/>
          <w:szCs w:val="21"/>
        </w:rPr>
        <w:t>亿元</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年增长</w:t>
      </w:r>
      <w:r w:rsidRPr="000F61C8">
        <w:rPr>
          <w:rFonts w:ascii="Arial" w:hAnsi="Arial" w:cs="Arial" w:hint="eastAsia"/>
          <w:color w:val="000000"/>
          <w:sz w:val="21"/>
          <w:szCs w:val="21"/>
        </w:rPr>
        <w:t>52%</w:t>
      </w:r>
      <w:r w:rsidRPr="000F61C8">
        <w:rPr>
          <w:rFonts w:ascii="Arial" w:hAnsi="Arial" w:cs="Arial" w:hint="eastAsia"/>
          <w:color w:val="000000"/>
          <w:sz w:val="21"/>
          <w:szCs w:val="21"/>
        </w:rPr>
        <w:t>。</w:t>
      </w:r>
    </w:p>
    <w:p w14:paraId="592B78A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其中，船山区受房地产整体市场降温，政策持续收紧等因素的影响，</w:t>
      </w:r>
      <w:r w:rsidRPr="000F61C8">
        <w:rPr>
          <w:rFonts w:ascii="Arial" w:hAnsi="Arial" w:cs="Arial" w:hint="eastAsia"/>
          <w:color w:val="000000"/>
          <w:sz w:val="21"/>
          <w:szCs w:val="21"/>
        </w:rPr>
        <w:t>2019</w:t>
      </w:r>
      <w:r w:rsidRPr="000F61C8">
        <w:rPr>
          <w:rFonts w:ascii="Arial" w:hAnsi="Arial" w:cs="Arial" w:hint="eastAsia"/>
          <w:color w:val="000000"/>
          <w:sz w:val="21"/>
          <w:szCs w:val="21"/>
        </w:rPr>
        <w:t>年住宅商品房销售面积较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年相比略有下降，但由于销售单价持续增长，船山区</w:t>
      </w:r>
      <w:r w:rsidRPr="000F61C8">
        <w:rPr>
          <w:rFonts w:ascii="Arial" w:hAnsi="Arial" w:cs="Arial" w:hint="eastAsia"/>
          <w:color w:val="000000"/>
          <w:sz w:val="21"/>
          <w:szCs w:val="21"/>
        </w:rPr>
        <w:t>2017</w:t>
      </w:r>
      <w:r w:rsidRPr="000F61C8">
        <w:rPr>
          <w:rFonts w:ascii="Arial" w:hAnsi="Arial" w:cs="Arial" w:hint="eastAsia"/>
          <w:color w:val="000000"/>
          <w:sz w:val="21"/>
          <w:szCs w:val="21"/>
        </w:rPr>
        <w:t>年至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年住宅商品房销售额仍然持续增长。</w:t>
      </w:r>
    </w:p>
    <w:p w14:paraId="73BF7E18" w14:textId="77777777" w:rsidR="00E03EB1" w:rsidRPr="000F61C8" w:rsidRDefault="00E03EB1" w:rsidP="00E03EB1">
      <w:r w:rsidRPr="000F61C8">
        <w:rPr>
          <w:noProof/>
        </w:rPr>
        <w:drawing>
          <wp:inline distT="0" distB="0" distL="0" distR="0" wp14:anchorId="3CDDBB72" wp14:editId="216CE479">
            <wp:extent cx="2916000" cy="17784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16000" cy="1778400"/>
                    </a:xfrm>
                    <a:prstGeom prst="rect">
                      <a:avLst/>
                    </a:prstGeom>
                  </pic:spPr>
                </pic:pic>
              </a:graphicData>
            </a:graphic>
          </wp:inline>
        </w:drawing>
      </w:r>
      <w:r w:rsidRPr="000F61C8">
        <w:rPr>
          <w:noProof/>
        </w:rPr>
        <w:drawing>
          <wp:inline distT="0" distB="0" distL="0" distR="0" wp14:anchorId="6985CA8D" wp14:editId="4CB85FD5">
            <wp:extent cx="2916000" cy="1771200"/>
            <wp:effectExtent l="0" t="0" r="0" b="635"/>
            <wp:docPr id="54" name="图片 54" descr="C:\Documents and Settings\Administrator\Application Data\Tencent\Users\273361491\QQ\WinTemp\RichOle\5MD`~396BOTYN7UBGJYA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73361491\QQ\WinTemp\RichOle\5MD`~396BOTYN7UBGJYAROK.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6000" cy="1771200"/>
                    </a:xfrm>
                    <a:prstGeom prst="rect">
                      <a:avLst/>
                    </a:prstGeom>
                    <a:noFill/>
                    <a:ln>
                      <a:noFill/>
                    </a:ln>
                  </pic:spPr>
                </pic:pic>
              </a:graphicData>
            </a:graphic>
          </wp:inline>
        </w:drawing>
      </w:r>
    </w:p>
    <w:p w14:paraId="1455551C"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遂宁市统计局</w:t>
      </w:r>
    </w:p>
    <w:p w14:paraId="70BAB021" w14:textId="19F4666C" w:rsidR="00C128AB" w:rsidRDefault="00C128AB" w:rsidP="0018659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sidRPr="00C128AB">
        <w:rPr>
          <w:rFonts w:ascii="Arial" w:hAnsi="Arial" w:cs="Arial" w:hint="eastAsia"/>
          <w:color w:val="000000"/>
          <w:sz w:val="21"/>
          <w:szCs w:val="21"/>
        </w:rPr>
        <w:t>2019</w:t>
      </w:r>
      <w:r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Pr="00C128AB">
        <w:rPr>
          <w:rFonts w:ascii="Arial" w:hAnsi="Arial" w:cs="Arial" w:hint="eastAsia"/>
          <w:color w:val="000000"/>
          <w:sz w:val="21"/>
          <w:szCs w:val="21"/>
        </w:rPr>
        <w:t>月至</w:t>
      </w:r>
      <w:r w:rsidR="00E03EB1" w:rsidRPr="00C128AB">
        <w:rPr>
          <w:rFonts w:ascii="Arial" w:hAnsi="Arial" w:cs="Arial" w:hint="eastAsia"/>
          <w:color w:val="000000"/>
          <w:sz w:val="21"/>
          <w:szCs w:val="21"/>
        </w:rPr>
        <w:t>2020</w:t>
      </w:r>
      <w:r w:rsidR="00E03EB1"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00E03EB1" w:rsidRPr="00C128AB">
        <w:rPr>
          <w:rFonts w:ascii="Arial" w:hAnsi="Arial" w:cs="Arial" w:hint="eastAsia"/>
          <w:color w:val="000000"/>
          <w:sz w:val="21"/>
          <w:szCs w:val="21"/>
        </w:rPr>
        <w:t>月遂宁</w:t>
      </w:r>
      <w:r w:rsidRPr="00C128AB">
        <w:rPr>
          <w:rFonts w:ascii="Arial" w:hAnsi="Arial" w:cs="Arial" w:hint="eastAsia"/>
          <w:color w:val="000000"/>
          <w:sz w:val="21"/>
          <w:szCs w:val="21"/>
        </w:rPr>
        <w:t>市</w:t>
      </w:r>
      <w:r w:rsidR="00EB610E">
        <w:rPr>
          <w:rFonts w:ascii="Arial" w:hAnsi="Arial" w:cs="Arial" w:hint="eastAsia"/>
          <w:color w:val="000000"/>
          <w:sz w:val="21"/>
          <w:szCs w:val="21"/>
        </w:rPr>
        <w:t>商品房</w:t>
      </w:r>
      <w:r>
        <w:rPr>
          <w:rFonts w:ascii="Arial" w:hAnsi="Arial" w:cs="Arial" w:hint="eastAsia"/>
          <w:color w:val="000000"/>
          <w:sz w:val="21"/>
          <w:szCs w:val="21"/>
        </w:rPr>
        <w:t>各月成交数据来看，</w:t>
      </w:r>
      <w:r w:rsidR="00186596">
        <w:rPr>
          <w:rFonts w:ascii="Arial" w:hAnsi="Arial" w:cs="Arial" w:hint="eastAsia"/>
          <w:color w:val="000000"/>
          <w:sz w:val="21"/>
          <w:szCs w:val="21"/>
        </w:rPr>
        <w:t>2019</w:t>
      </w:r>
      <w:r w:rsidR="00186596">
        <w:rPr>
          <w:rFonts w:ascii="Arial" w:hAnsi="Arial" w:cs="Arial" w:hint="eastAsia"/>
          <w:color w:val="000000"/>
          <w:sz w:val="21"/>
          <w:szCs w:val="21"/>
        </w:rPr>
        <w:t>年</w:t>
      </w:r>
      <w:r w:rsidR="00EB610E">
        <w:rPr>
          <w:rFonts w:ascii="Arial" w:hAnsi="Arial" w:cs="Arial"/>
          <w:color w:val="000000"/>
          <w:sz w:val="21"/>
          <w:szCs w:val="21"/>
        </w:rPr>
        <w:t>9</w:t>
      </w:r>
      <w:r w:rsidR="00186596">
        <w:rPr>
          <w:rFonts w:ascii="Arial" w:hAnsi="Arial" w:cs="Arial" w:hint="eastAsia"/>
          <w:color w:val="000000"/>
          <w:sz w:val="21"/>
          <w:szCs w:val="21"/>
        </w:rPr>
        <w:t>月</w:t>
      </w:r>
      <w:r w:rsidRPr="00C128AB">
        <w:rPr>
          <w:rFonts w:ascii="Arial" w:hAnsi="Arial" w:cs="Arial" w:hint="eastAsia"/>
          <w:color w:val="000000"/>
          <w:sz w:val="21"/>
          <w:szCs w:val="21"/>
        </w:rPr>
        <w:t>遂宁</w:t>
      </w:r>
      <w:r w:rsidR="00186596">
        <w:rPr>
          <w:rFonts w:ascii="Arial" w:hAnsi="Arial" w:cs="Arial" w:hint="eastAsia"/>
          <w:color w:val="000000"/>
          <w:sz w:val="21"/>
          <w:szCs w:val="21"/>
        </w:rPr>
        <w:t>市成交面积</w:t>
      </w:r>
      <w:r w:rsidR="00EB610E">
        <w:rPr>
          <w:rFonts w:ascii="Arial" w:hAnsi="Arial" w:cs="Arial" w:hint="eastAsia"/>
          <w:color w:val="000000"/>
          <w:sz w:val="21"/>
          <w:szCs w:val="21"/>
        </w:rPr>
        <w:t>中</w:t>
      </w:r>
      <w:r w:rsidR="00186596">
        <w:rPr>
          <w:rFonts w:ascii="Arial" w:hAnsi="Arial" w:cs="Arial" w:hint="eastAsia"/>
          <w:color w:val="000000"/>
          <w:sz w:val="21"/>
          <w:szCs w:val="21"/>
        </w:rPr>
        <w:t>出现</w:t>
      </w:r>
      <w:r w:rsidR="00EB610E">
        <w:rPr>
          <w:rFonts w:ascii="Arial" w:hAnsi="Arial" w:cs="Arial" w:hint="eastAsia"/>
          <w:color w:val="000000"/>
          <w:sz w:val="21"/>
          <w:szCs w:val="21"/>
        </w:rPr>
        <w:t>较大</w:t>
      </w:r>
      <w:r w:rsidR="00186596">
        <w:rPr>
          <w:rFonts w:ascii="Arial" w:hAnsi="Arial" w:cs="Arial" w:hint="eastAsia"/>
          <w:color w:val="000000"/>
          <w:sz w:val="21"/>
          <w:szCs w:val="21"/>
        </w:rPr>
        <w:t>幅度</w:t>
      </w:r>
      <w:r w:rsidR="00EB610E">
        <w:rPr>
          <w:rFonts w:ascii="Arial" w:hAnsi="Arial" w:cs="Arial" w:hint="eastAsia"/>
          <w:color w:val="000000"/>
          <w:sz w:val="21"/>
          <w:szCs w:val="21"/>
        </w:rPr>
        <w:t>的</w:t>
      </w:r>
      <w:r w:rsidR="00186596">
        <w:rPr>
          <w:rFonts w:ascii="Arial" w:hAnsi="Arial" w:cs="Arial" w:hint="eastAsia"/>
          <w:color w:val="000000"/>
          <w:sz w:val="21"/>
          <w:szCs w:val="21"/>
        </w:rPr>
        <w:t>上涨，</w:t>
      </w:r>
      <w:r w:rsidR="00EB610E">
        <w:rPr>
          <w:rFonts w:ascii="Arial" w:hAnsi="Arial" w:cs="Arial" w:hint="eastAsia"/>
          <w:color w:val="000000"/>
          <w:sz w:val="21"/>
          <w:szCs w:val="21"/>
        </w:rPr>
        <w:t>1</w:t>
      </w:r>
      <w:r w:rsidR="00EB610E">
        <w:rPr>
          <w:rFonts w:ascii="Arial" w:hAnsi="Arial" w:cs="Arial"/>
          <w:color w:val="000000"/>
          <w:sz w:val="21"/>
          <w:szCs w:val="21"/>
        </w:rPr>
        <w:t>0</w:t>
      </w:r>
      <w:r w:rsidR="00EB610E">
        <w:rPr>
          <w:rFonts w:ascii="Arial" w:hAnsi="Arial" w:cs="Arial" w:hint="eastAsia"/>
          <w:color w:val="000000"/>
          <w:sz w:val="21"/>
          <w:szCs w:val="21"/>
        </w:rPr>
        <w:t>月份又出现了回落，其余</w:t>
      </w:r>
      <w:r w:rsidR="00186596">
        <w:rPr>
          <w:rFonts w:ascii="Arial" w:hAnsi="Arial" w:cs="Arial" w:hint="eastAsia"/>
          <w:color w:val="000000"/>
          <w:sz w:val="21"/>
          <w:szCs w:val="21"/>
        </w:rPr>
        <w:t>月份都呈现稳步上升的趋势，月均成交约</w:t>
      </w:r>
      <w:r w:rsidR="00186596">
        <w:rPr>
          <w:rFonts w:ascii="Arial" w:hAnsi="Arial" w:cs="Arial" w:hint="eastAsia"/>
          <w:color w:val="000000"/>
          <w:sz w:val="21"/>
          <w:szCs w:val="21"/>
        </w:rPr>
        <w:t>1100</w:t>
      </w:r>
      <w:r w:rsidR="00186596">
        <w:rPr>
          <w:rFonts w:ascii="Arial" w:hAnsi="Arial" w:cs="Arial" w:hint="eastAsia"/>
          <w:color w:val="000000"/>
          <w:sz w:val="21"/>
          <w:szCs w:val="21"/>
        </w:rPr>
        <w:t>套左右。</w:t>
      </w:r>
      <w:r w:rsidR="00186596" w:rsidRPr="000F61C8">
        <w:rPr>
          <w:rFonts w:ascii="Arial" w:hAnsi="Arial" w:cs="Arial" w:hint="eastAsia"/>
          <w:color w:val="000000"/>
          <w:sz w:val="21"/>
          <w:szCs w:val="21"/>
        </w:rPr>
        <w:t>受疫情影响，遂宁市新建商品房在</w:t>
      </w:r>
      <w:r w:rsidR="00186596">
        <w:rPr>
          <w:rFonts w:ascii="Arial" w:hAnsi="Arial" w:cs="Arial" w:hint="eastAsia"/>
          <w:color w:val="000000"/>
          <w:sz w:val="21"/>
          <w:szCs w:val="21"/>
        </w:rPr>
        <w:t>2020</w:t>
      </w:r>
      <w:r w:rsidR="00186596">
        <w:rPr>
          <w:rFonts w:ascii="Arial" w:hAnsi="Arial" w:cs="Arial" w:hint="eastAsia"/>
          <w:color w:val="000000"/>
          <w:sz w:val="21"/>
          <w:szCs w:val="21"/>
        </w:rPr>
        <w:t>年</w:t>
      </w:r>
      <w:r w:rsidR="00186596" w:rsidRPr="000F61C8">
        <w:rPr>
          <w:rFonts w:ascii="Arial" w:hAnsi="Arial" w:cs="Arial"/>
          <w:color w:val="000000"/>
          <w:sz w:val="21"/>
          <w:szCs w:val="21"/>
        </w:rPr>
        <w:t>2</w:t>
      </w:r>
      <w:r w:rsidR="00186596">
        <w:rPr>
          <w:rFonts w:ascii="Arial" w:hAnsi="Arial" w:cs="Arial" w:hint="eastAsia"/>
          <w:color w:val="000000"/>
          <w:sz w:val="21"/>
          <w:szCs w:val="21"/>
        </w:rPr>
        <w:t>月</w:t>
      </w:r>
      <w:r w:rsidR="00186596" w:rsidRPr="000F61C8">
        <w:rPr>
          <w:rFonts w:ascii="Arial" w:hAnsi="Arial" w:cs="Arial" w:hint="eastAsia"/>
          <w:color w:val="000000"/>
          <w:sz w:val="21"/>
          <w:szCs w:val="21"/>
        </w:rPr>
        <w:t>成交</w:t>
      </w:r>
      <w:r w:rsidR="00186596" w:rsidRPr="000F61C8">
        <w:rPr>
          <w:rFonts w:ascii="Arial" w:hAnsi="Arial" w:cs="Arial"/>
          <w:color w:val="000000"/>
          <w:sz w:val="21"/>
          <w:szCs w:val="21"/>
        </w:rPr>
        <w:t>出现了大幅度波动。随着全</w:t>
      </w:r>
      <w:r w:rsidR="00186596" w:rsidRPr="000F61C8">
        <w:rPr>
          <w:rFonts w:ascii="Arial" w:hAnsi="Arial" w:cs="Arial" w:hint="eastAsia"/>
          <w:color w:val="000000"/>
          <w:sz w:val="21"/>
          <w:szCs w:val="21"/>
        </w:rPr>
        <w:t>面复工</w:t>
      </w:r>
      <w:r w:rsidR="00186596" w:rsidRPr="000F61C8">
        <w:rPr>
          <w:rFonts w:ascii="Arial" w:hAnsi="Arial" w:cs="Arial"/>
          <w:color w:val="000000"/>
          <w:sz w:val="21"/>
          <w:szCs w:val="21"/>
        </w:rPr>
        <w:t>，</w:t>
      </w:r>
      <w:r w:rsidR="00186596" w:rsidRPr="000F61C8">
        <w:rPr>
          <w:rFonts w:ascii="Arial" w:hAnsi="Arial" w:cs="Arial"/>
          <w:color w:val="000000"/>
          <w:sz w:val="21"/>
          <w:szCs w:val="21"/>
        </w:rPr>
        <w:t>4</w:t>
      </w:r>
      <w:r w:rsidR="00186596" w:rsidRPr="000F61C8">
        <w:rPr>
          <w:rFonts w:ascii="Arial" w:hAnsi="Arial" w:cs="Arial"/>
          <w:color w:val="000000"/>
          <w:sz w:val="21"/>
          <w:szCs w:val="21"/>
        </w:rPr>
        <w:t>月和</w:t>
      </w:r>
      <w:r w:rsidR="00186596" w:rsidRPr="000F61C8">
        <w:rPr>
          <w:rFonts w:ascii="Arial" w:hAnsi="Arial" w:cs="Arial"/>
          <w:color w:val="000000"/>
          <w:sz w:val="21"/>
          <w:szCs w:val="21"/>
        </w:rPr>
        <w:t>5</w:t>
      </w:r>
      <w:r w:rsidR="00186596" w:rsidRPr="000F61C8">
        <w:rPr>
          <w:rFonts w:ascii="Arial" w:hAnsi="Arial" w:cs="Arial"/>
          <w:color w:val="000000"/>
          <w:sz w:val="21"/>
          <w:szCs w:val="21"/>
        </w:rPr>
        <w:t>月楼市回归</w:t>
      </w:r>
      <w:r w:rsidR="00186596" w:rsidRPr="000F61C8">
        <w:rPr>
          <w:rFonts w:ascii="Arial" w:hAnsi="Arial" w:cs="Arial" w:hint="eastAsia"/>
          <w:color w:val="000000"/>
          <w:sz w:val="21"/>
          <w:szCs w:val="21"/>
        </w:rPr>
        <w:t>正常</w:t>
      </w:r>
      <w:r w:rsidR="00186596">
        <w:rPr>
          <w:rFonts w:ascii="Arial" w:hAnsi="Arial" w:cs="Arial" w:hint="eastAsia"/>
          <w:color w:val="000000"/>
          <w:sz w:val="21"/>
          <w:szCs w:val="21"/>
        </w:rPr>
        <w:t>，</w:t>
      </w:r>
      <w:r w:rsidR="00186596">
        <w:rPr>
          <w:rFonts w:ascii="Arial" w:hAnsi="Arial" w:cs="Arial" w:hint="eastAsia"/>
          <w:color w:val="000000"/>
          <w:sz w:val="21"/>
          <w:szCs w:val="21"/>
        </w:rPr>
        <w:t>4</w:t>
      </w:r>
      <w:r w:rsidR="00186596">
        <w:rPr>
          <w:rFonts w:ascii="Arial" w:hAnsi="Arial" w:cs="Arial" w:hint="eastAsia"/>
          <w:color w:val="000000"/>
          <w:sz w:val="21"/>
          <w:szCs w:val="21"/>
        </w:rPr>
        <w:t>至</w:t>
      </w:r>
      <w:r w:rsidR="00186596">
        <w:rPr>
          <w:rFonts w:ascii="Arial" w:hAnsi="Arial" w:cs="Arial" w:hint="eastAsia"/>
          <w:color w:val="000000"/>
          <w:sz w:val="21"/>
          <w:szCs w:val="21"/>
        </w:rPr>
        <w:t>7</w:t>
      </w:r>
      <w:r w:rsidR="00186596">
        <w:rPr>
          <w:rFonts w:ascii="Arial" w:hAnsi="Arial" w:cs="Arial" w:hint="eastAsia"/>
          <w:color w:val="000000"/>
          <w:sz w:val="21"/>
          <w:szCs w:val="21"/>
        </w:rPr>
        <w:t>月月均成交约</w:t>
      </w:r>
      <w:r w:rsidR="00186596">
        <w:rPr>
          <w:rFonts w:ascii="Arial" w:hAnsi="Arial" w:cs="Arial" w:hint="eastAsia"/>
          <w:color w:val="000000"/>
          <w:sz w:val="21"/>
          <w:szCs w:val="21"/>
        </w:rPr>
        <w:t>1700</w:t>
      </w:r>
      <w:r w:rsidR="00186596">
        <w:rPr>
          <w:rFonts w:ascii="Arial" w:hAnsi="Arial" w:cs="Arial" w:hint="eastAsia"/>
          <w:color w:val="000000"/>
          <w:sz w:val="21"/>
          <w:szCs w:val="21"/>
        </w:rPr>
        <w:t>套左右</w:t>
      </w:r>
      <w:r w:rsidRPr="00C128AB">
        <w:rPr>
          <w:rFonts w:ascii="Arial" w:hAnsi="Arial" w:cs="Arial" w:hint="eastAsia"/>
          <w:color w:val="000000"/>
          <w:sz w:val="21"/>
          <w:szCs w:val="21"/>
        </w:rPr>
        <w:t>，</w:t>
      </w:r>
      <w:r w:rsidR="00186596">
        <w:rPr>
          <w:rFonts w:ascii="Arial" w:hAnsi="Arial" w:cs="Arial" w:hint="eastAsia"/>
          <w:color w:val="000000"/>
          <w:sz w:val="21"/>
          <w:szCs w:val="21"/>
        </w:rPr>
        <w:t>其中，</w:t>
      </w:r>
      <w:r w:rsidR="00186596">
        <w:rPr>
          <w:rFonts w:ascii="Arial" w:hAnsi="Arial" w:cs="Arial" w:hint="eastAsia"/>
          <w:color w:val="000000"/>
          <w:sz w:val="21"/>
          <w:szCs w:val="21"/>
        </w:rPr>
        <w:t>7</w:t>
      </w:r>
      <w:r w:rsidR="00186596">
        <w:rPr>
          <w:rFonts w:ascii="Arial" w:hAnsi="Arial" w:cs="Arial" w:hint="eastAsia"/>
          <w:color w:val="000000"/>
          <w:sz w:val="21"/>
          <w:szCs w:val="21"/>
        </w:rPr>
        <w:t>月共成交</w:t>
      </w:r>
      <w:r w:rsidR="00186596">
        <w:rPr>
          <w:rFonts w:ascii="Arial" w:hAnsi="Arial" w:cs="Arial" w:hint="eastAsia"/>
          <w:color w:val="000000"/>
          <w:sz w:val="21"/>
          <w:szCs w:val="21"/>
        </w:rPr>
        <w:t>1701</w:t>
      </w:r>
      <w:r w:rsidR="00186596">
        <w:rPr>
          <w:rFonts w:ascii="Arial" w:hAnsi="Arial" w:cs="Arial" w:hint="eastAsia"/>
          <w:color w:val="000000"/>
          <w:sz w:val="21"/>
          <w:szCs w:val="21"/>
        </w:rPr>
        <w:t>套，</w:t>
      </w:r>
      <w:r w:rsidR="00186596" w:rsidRPr="00C128AB">
        <w:rPr>
          <w:rFonts w:ascii="Arial" w:hAnsi="Arial" w:cs="Arial" w:hint="eastAsia"/>
          <w:bCs/>
          <w:color w:val="000000"/>
          <w:sz w:val="21"/>
          <w:szCs w:val="21"/>
        </w:rPr>
        <w:t>同比</w:t>
      </w:r>
      <w:r w:rsidR="00186596">
        <w:rPr>
          <w:rFonts w:ascii="Arial" w:hAnsi="Arial" w:cs="Arial" w:hint="eastAsia"/>
          <w:bCs/>
          <w:color w:val="000000"/>
          <w:sz w:val="21"/>
          <w:szCs w:val="21"/>
        </w:rPr>
        <w:t>上升</w:t>
      </w:r>
      <w:r w:rsidR="00186596">
        <w:rPr>
          <w:rFonts w:ascii="Arial" w:hAnsi="Arial" w:cs="Arial" w:hint="eastAsia"/>
          <w:bCs/>
          <w:color w:val="000000"/>
          <w:sz w:val="21"/>
          <w:szCs w:val="21"/>
        </w:rPr>
        <w:t>90.7</w:t>
      </w:r>
      <w:r w:rsidR="00186596" w:rsidRPr="00C128AB">
        <w:rPr>
          <w:rFonts w:ascii="Arial" w:hAnsi="Arial" w:cs="Arial" w:hint="eastAsia"/>
          <w:bCs/>
          <w:color w:val="000000"/>
          <w:sz w:val="21"/>
          <w:szCs w:val="21"/>
        </w:rPr>
        <w:t>%</w:t>
      </w:r>
      <w:r w:rsidR="00186596">
        <w:rPr>
          <w:rFonts w:ascii="Arial" w:hAnsi="Arial" w:cs="Arial" w:hint="eastAsia"/>
          <w:bCs/>
          <w:color w:val="000000"/>
          <w:sz w:val="21"/>
          <w:szCs w:val="21"/>
        </w:rPr>
        <w:t>，</w:t>
      </w:r>
      <w:r w:rsidRPr="00C128AB">
        <w:rPr>
          <w:rFonts w:ascii="Arial" w:hAnsi="Arial" w:cs="Arial" w:hint="eastAsia"/>
          <w:color w:val="000000"/>
          <w:sz w:val="21"/>
          <w:szCs w:val="21"/>
        </w:rPr>
        <w:t>成交价格</w:t>
      </w:r>
      <w:r w:rsidR="00186596">
        <w:rPr>
          <w:rFonts w:ascii="Arial" w:hAnsi="Arial" w:cs="Arial" w:hint="eastAsia"/>
          <w:color w:val="000000"/>
          <w:sz w:val="21"/>
          <w:szCs w:val="21"/>
        </w:rPr>
        <w:t>,7162</w:t>
      </w:r>
      <w:r w:rsidRPr="00C128AB">
        <w:rPr>
          <w:rFonts w:ascii="Arial" w:hAnsi="Arial" w:cs="Arial" w:hint="eastAsia"/>
          <w:color w:val="000000"/>
          <w:sz w:val="21"/>
          <w:szCs w:val="21"/>
        </w:rPr>
        <w:t>元</w:t>
      </w:r>
      <w:r w:rsidRPr="00C128AB">
        <w:rPr>
          <w:rFonts w:ascii="Arial" w:hAnsi="Arial" w:cs="Arial" w:hint="eastAsia"/>
          <w:color w:val="000000"/>
          <w:sz w:val="21"/>
          <w:szCs w:val="21"/>
        </w:rPr>
        <w:t>/</w:t>
      </w:r>
      <w:r w:rsidRPr="00C128AB">
        <w:rPr>
          <w:rFonts w:ascii="Arial" w:hAnsi="Arial" w:cs="Arial" w:hint="eastAsia"/>
          <w:color w:val="000000"/>
          <w:sz w:val="21"/>
          <w:szCs w:val="21"/>
        </w:rPr>
        <w:t>㎡，</w:t>
      </w:r>
      <w:r w:rsidRPr="00C128AB">
        <w:rPr>
          <w:rFonts w:ascii="Arial" w:hAnsi="Arial" w:cs="Arial" w:hint="eastAsia"/>
          <w:bCs/>
          <w:color w:val="000000"/>
          <w:sz w:val="21"/>
          <w:szCs w:val="21"/>
        </w:rPr>
        <w:t>同比</w:t>
      </w:r>
      <w:r w:rsidR="00186596">
        <w:rPr>
          <w:rFonts w:ascii="Arial" w:hAnsi="Arial" w:cs="Arial" w:hint="eastAsia"/>
          <w:bCs/>
          <w:color w:val="000000"/>
          <w:sz w:val="21"/>
          <w:szCs w:val="21"/>
        </w:rPr>
        <w:t>下降</w:t>
      </w:r>
      <w:r w:rsidR="00186596">
        <w:rPr>
          <w:rFonts w:ascii="Arial" w:hAnsi="Arial" w:cs="Arial" w:hint="eastAsia"/>
          <w:bCs/>
          <w:color w:val="000000"/>
          <w:sz w:val="21"/>
          <w:szCs w:val="21"/>
        </w:rPr>
        <w:t>14.7</w:t>
      </w:r>
      <w:r w:rsidRPr="00C128AB">
        <w:rPr>
          <w:rFonts w:ascii="Arial" w:hAnsi="Arial" w:cs="Arial" w:hint="eastAsia"/>
          <w:bCs/>
          <w:color w:val="000000"/>
          <w:sz w:val="21"/>
          <w:szCs w:val="21"/>
        </w:rPr>
        <w:t>%</w:t>
      </w:r>
      <w:r w:rsidRPr="00C128AB">
        <w:rPr>
          <w:rFonts w:ascii="Arial" w:hAnsi="Arial" w:cs="Arial" w:hint="eastAsia"/>
          <w:color w:val="000000"/>
          <w:sz w:val="21"/>
          <w:szCs w:val="21"/>
        </w:rPr>
        <w:t>；成交套数较</w:t>
      </w:r>
      <w:r w:rsidR="00186596">
        <w:rPr>
          <w:rFonts w:ascii="Arial" w:hAnsi="Arial" w:cs="Arial" w:hint="eastAsia"/>
          <w:color w:val="000000"/>
          <w:sz w:val="21"/>
          <w:szCs w:val="21"/>
        </w:rPr>
        <w:t>6</w:t>
      </w:r>
      <w:r w:rsidRPr="00C128AB">
        <w:rPr>
          <w:rFonts w:ascii="Arial" w:hAnsi="Arial" w:cs="Arial" w:hint="eastAsia"/>
          <w:color w:val="000000"/>
          <w:sz w:val="21"/>
          <w:szCs w:val="21"/>
        </w:rPr>
        <w:t>月</w:t>
      </w:r>
      <w:r w:rsidR="00186596">
        <w:rPr>
          <w:rFonts w:ascii="Arial" w:hAnsi="Arial" w:cs="Arial" w:hint="eastAsia"/>
          <w:bCs/>
          <w:color w:val="000000"/>
          <w:sz w:val="21"/>
          <w:szCs w:val="21"/>
        </w:rPr>
        <w:t>环比上升</w:t>
      </w:r>
      <w:r w:rsidR="00186596">
        <w:rPr>
          <w:rFonts w:ascii="Arial" w:hAnsi="Arial" w:cs="Arial" w:hint="eastAsia"/>
          <w:bCs/>
          <w:color w:val="000000"/>
          <w:sz w:val="21"/>
          <w:szCs w:val="21"/>
        </w:rPr>
        <w:t>4.8</w:t>
      </w:r>
      <w:r w:rsidRPr="00C128AB">
        <w:rPr>
          <w:rFonts w:ascii="Arial" w:hAnsi="Arial" w:cs="Arial" w:hint="eastAsia"/>
          <w:bCs/>
          <w:color w:val="000000"/>
          <w:sz w:val="21"/>
          <w:szCs w:val="21"/>
        </w:rPr>
        <w:t>%</w:t>
      </w:r>
      <w:r w:rsidR="00186596">
        <w:rPr>
          <w:rFonts w:ascii="Arial" w:hAnsi="Arial" w:cs="Arial" w:hint="eastAsia"/>
          <w:color w:val="000000"/>
          <w:sz w:val="21"/>
          <w:szCs w:val="21"/>
        </w:rPr>
        <w:t>，成交</w:t>
      </w:r>
      <w:proofErr w:type="gramStart"/>
      <w:r w:rsidR="00186596">
        <w:rPr>
          <w:rFonts w:ascii="Arial" w:hAnsi="Arial" w:cs="Arial" w:hint="eastAsia"/>
          <w:color w:val="000000"/>
          <w:sz w:val="21"/>
          <w:szCs w:val="21"/>
        </w:rPr>
        <w:t>面积环</w:t>
      </w:r>
      <w:proofErr w:type="gramEnd"/>
      <w:r w:rsidR="00186596">
        <w:rPr>
          <w:rFonts w:ascii="Arial" w:hAnsi="Arial" w:cs="Arial" w:hint="eastAsia"/>
          <w:color w:val="000000"/>
          <w:sz w:val="21"/>
          <w:szCs w:val="21"/>
        </w:rPr>
        <w:t>比下降</w:t>
      </w:r>
      <w:r w:rsidR="00186596">
        <w:rPr>
          <w:rFonts w:ascii="Arial" w:hAnsi="Arial" w:cs="Arial" w:hint="eastAsia"/>
          <w:color w:val="000000"/>
          <w:sz w:val="21"/>
          <w:szCs w:val="21"/>
        </w:rPr>
        <w:t>14.51</w:t>
      </w:r>
      <w:r w:rsidRPr="00C128AB">
        <w:rPr>
          <w:rFonts w:ascii="Arial" w:hAnsi="Arial" w:cs="Arial" w:hint="eastAsia"/>
          <w:color w:val="000000"/>
          <w:sz w:val="21"/>
          <w:szCs w:val="21"/>
        </w:rPr>
        <w:t>%</w:t>
      </w:r>
    </w:p>
    <w:p w14:paraId="6308C360" w14:textId="71214BBD" w:rsidR="00F76628" w:rsidRDefault="00F76628" w:rsidP="00F76628">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25637312" wp14:editId="7342321B">
            <wp:extent cx="5486400" cy="2259330"/>
            <wp:effectExtent l="0" t="0" r="19050" b="2667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322258" w14:textId="77777777" w:rsidR="00F76628" w:rsidRPr="000F61C8" w:rsidRDefault="00F76628" w:rsidP="00F76628">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7919BDAD" w14:textId="77777777" w:rsidR="00F76628" w:rsidRDefault="00F76628" w:rsidP="00E03EB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其中</w:t>
      </w:r>
      <w:r w:rsidRPr="000F61C8">
        <w:rPr>
          <w:rFonts w:ascii="Arial" w:hAnsi="Arial" w:cs="Arial" w:hint="eastAsia"/>
          <w:color w:val="000000"/>
          <w:sz w:val="21"/>
          <w:szCs w:val="21"/>
        </w:rPr>
        <w:t>遂宁市新建商品房</w:t>
      </w:r>
      <w:r>
        <w:rPr>
          <w:rFonts w:ascii="Arial" w:hAnsi="Arial" w:cs="Arial" w:hint="eastAsia"/>
          <w:color w:val="000000"/>
          <w:sz w:val="21"/>
          <w:szCs w:val="21"/>
        </w:rPr>
        <w:t>情况如下：</w:t>
      </w:r>
    </w:p>
    <w:p w14:paraId="53FC207E" w14:textId="6B8E8B2F"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月，遂宁市新建商品房共成交</w:t>
      </w:r>
      <w:r w:rsidRPr="000F61C8">
        <w:rPr>
          <w:rFonts w:ascii="Arial" w:hAnsi="Arial" w:cs="Arial" w:hint="eastAsia"/>
          <w:color w:val="000000"/>
          <w:sz w:val="21"/>
          <w:szCs w:val="21"/>
        </w:rPr>
        <w:t>4969</w:t>
      </w:r>
      <w:r w:rsidRPr="000F61C8">
        <w:rPr>
          <w:rFonts w:ascii="Arial" w:hAnsi="Arial" w:cs="Arial" w:hint="eastAsia"/>
          <w:color w:val="000000"/>
          <w:sz w:val="21"/>
          <w:szCs w:val="21"/>
        </w:rPr>
        <w:t>套，成交面积约</w:t>
      </w:r>
      <w:r w:rsidRPr="000F61C8">
        <w:rPr>
          <w:rFonts w:ascii="Arial" w:hAnsi="Arial" w:cs="Arial" w:hint="eastAsia"/>
          <w:color w:val="000000"/>
          <w:sz w:val="21"/>
          <w:szCs w:val="21"/>
        </w:rPr>
        <w:t>39</w:t>
      </w:r>
      <w:r w:rsidRPr="000F61C8">
        <w:rPr>
          <w:rFonts w:ascii="Arial" w:hAnsi="Arial" w:cs="Arial" w:hint="eastAsia"/>
          <w:color w:val="000000"/>
          <w:sz w:val="21"/>
          <w:szCs w:val="21"/>
        </w:rPr>
        <w:t>万平方米。受疫情影响，遂宁市新建商品房在</w:t>
      </w:r>
      <w:r w:rsidRPr="000F61C8">
        <w:rPr>
          <w:rFonts w:ascii="Arial" w:hAnsi="Arial" w:cs="Arial"/>
          <w:color w:val="000000"/>
          <w:sz w:val="21"/>
          <w:szCs w:val="21"/>
        </w:rPr>
        <w:t>2</w:t>
      </w:r>
      <w:r w:rsidRPr="000F61C8">
        <w:rPr>
          <w:rFonts w:ascii="Arial" w:hAnsi="Arial" w:cs="Arial"/>
          <w:color w:val="000000"/>
          <w:sz w:val="21"/>
          <w:szCs w:val="21"/>
        </w:rPr>
        <w:t>月</w:t>
      </w:r>
      <w:r w:rsidRPr="000F61C8">
        <w:rPr>
          <w:rFonts w:ascii="Arial" w:hAnsi="Arial" w:cs="Arial" w:hint="eastAsia"/>
          <w:color w:val="000000"/>
          <w:sz w:val="21"/>
          <w:szCs w:val="21"/>
        </w:rPr>
        <w:t>成交</w:t>
      </w:r>
      <w:r w:rsidRPr="000F61C8">
        <w:rPr>
          <w:rFonts w:ascii="Arial" w:hAnsi="Arial" w:cs="Arial"/>
          <w:color w:val="000000"/>
          <w:sz w:val="21"/>
          <w:szCs w:val="21"/>
        </w:rPr>
        <w:t>出现了大幅度波动。随着全</w:t>
      </w:r>
      <w:r w:rsidRPr="000F61C8">
        <w:rPr>
          <w:rFonts w:ascii="Arial" w:hAnsi="Arial" w:cs="Arial" w:hint="eastAsia"/>
          <w:color w:val="000000"/>
          <w:sz w:val="21"/>
          <w:szCs w:val="21"/>
        </w:rPr>
        <w:t>面复工</w:t>
      </w:r>
      <w:r w:rsidRPr="000F61C8">
        <w:rPr>
          <w:rFonts w:ascii="Arial" w:hAnsi="Arial" w:cs="Arial"/>
          <w:color w:val="000000"/>
          <w:sz w:val="21"/>
          <w:szCs w:val="21"/>
        </w:rPr>
        <w:t>，</w:t>
      </w:r>
      <w:r w:rsidRPr="000F61C8">
        <w:rPr>
          <w:rFonts w:ascii="Arial" w:hAnsi="Arial" w:cs="Arial"/>
          <w:color w:val="000000"/>
          <w:sz w:val="21"/>
          <w:szCs w:val="21"/>
        </w:rPr>
        <w:t>4</w:t>
      </w:r>
      <w:r w:rsidRPr="000F61C8">
        <w:rPr>
          <w:rFonts w:ascii="Arial" w:hAnsi="Arial" w:cs="Arial"/>
          <w:color w:val="000000"/>
          <w:sz w:val="21"/>
          <w:szCs w:val="21"/>
        </w:rPr>
        <w:t>月和</w:t>
      </w:r>
      <w:r w:rsidRPr="000F61C8">
        <w:rPr>
          <w:rFonts w:ascii="Arial" w:hAnsi="Arial" w:cs="Arial"/>
          <w:color w:val="000000"/>
          <w:sz w:val="21"/>
          <w:szCs w:val="21"/>
        </w:rPr>
        <w:t>5</w:t>
      </w:r>
      <w:r w:rsidRPr="000F61C8">
        <w:rPr>
          <w:rFonts w:ascii="Arial" w:hAnsi="Arial" w:cs="Arial"/>
          <w:color w:val="000000"/>
          <w:sz w:val="21"/>
          <w:szCs w:val="21"/>
        </w:rPr>
        <w:t>月楼市回归</w:t>
      </w:r>
      <w:r w:rsidRPr="000F61C8">
        <w:rPr>
          <w:rFonts w:ascii="Arial" w:hAnsi="Arial" w:cs="Arial" w:hint="eastAsia"/>
          <w:color w:val="000000"/>
          <w:sz w:val="21"/>
          <w:szCs w:val="21"/>
        </w:rPr>
        <w:t>正常。五月遂宁共成交</w:t>
      </w:r>
      <w:r w:rsidRPr="000F61C8">
        <w:rPr>
          <w:rFonts w:ascii="Arial" w:hAnsi="Arial" w:cs="Arial"/>
          <w:color w:val="000000"/>
          <w:sz w:val="21"/>
          <w:szCs w:val="21"/>
        </w:rPr>
        <w:t>1448</w:t>
      </w:r>
      <w:r w:rsidRPr="000F61C8">
        <w:rPr>
          <w:rFonts w:ascii="Arial" w:hAnsi="Arial" w:cs="Arial"/>
          <w:color w:val="000000"/>
          <w:sz w:val="21"/>
          <w:szCs w:val="21"/>
        </w:rPr>
        <w:t>套，较去年五月同比增长</w:t>
      </w:r>
      <w:r w:rsidRPr="000F61C8">
        <w:rPr>
          <w:rFonts w:ascii="Arial" w:hAnsi="Arial" w:cs="Arial"/>
          <w:color w:val="000000"/>
          <w:sz w:val="21"/>
          <w:szCs w:val="21"/>
        </w:rPr>
        <w:t>81.45%</w:t>
      </w:r>
      <w:r w:rsidRPr="000F61C8">
        <w:rPr>
          <w:rFonts w:ascii="Arial" w:hAnsi="Arial" w:cs="Arial"/>
          <w:color w:val="000000"/>
          <w:sz w:val="21"/>
          <w:szCs w:val="21"/>
        </w:rPr>
        <w:t>，成交面积</w:t>
      </w:r>
      <w:r w:rsidRPr="000F61C8">
        <w:rPr>
          <w:rFonts w:ascii="Arial" w:hAnsi="Arial" w:cs="Arial"/>
          <w:color w:val="000000"/>
          <w:sz w:val="21"/>
          <w:szCs w:val="21"/>
        </w:rPr>
        <w:t>11.002</w:t>
      </w:r>
      <w:r w:rsidRPr="000F61C8">
        <w:rPr>
          <w:rFonts w:ascii="Arial" w:hAnsi="Arial" w:cs="Arial"/>
          <w:color w:val="000000"/>
          <w:sz w:val="21"/>
          <w:szCs w:val="21"/>
        </w:rPr>
        <w:t>万方，同比增长</w:t>
      </w:r>
      <w:r w:rsidRPr="000F61C8">
        <w:rPr>
          <w:rFonts w:ascii="Arial" w:hAnsi="Arial" w:cs="Arial"/>
          <w:color w:val="000000"/>
          <w:sz w:val="21"/>
          <w:szCs w:val="21"/>
        </w:rPr>
        <w:t>130.51%</w:t>
      </w:r>
      <w:r w:rsidRPr="000F61C8">
        <w:rPr>
          <w:rFonts w:ascii="Arial" w:hAnsi="Arial" w:cs="Arial"/>
          <w:color w:val="000000"/>
          <w:sz w:val="21"/>
          <w:szCs w:val="21"/>
        </w:rPr>
        <w:t>；成交套数较四月环比减少</w:t>
      </w:r>
      <w:r w:rsidRPr="000F61C8">
        <w:rPr>
          <w:rFonts w:ascii="Arial" w:hAnsi="Arial" w:cs="Arial"/>
          <w:color w:val="000000"/>
          <w:sz w:val="21"/>
          <w:szCs w:val="21"/>
        </w:rPr>
        <w:t>1.96%</w:t>
      </w:r>
      <w:r w:rsidRPr="000F61C8">
        <w:rPr>
          <w:rFonts w:ascii="Arial" w:hAnsi="Arial" w:cs="Arial"/>
          <w:color w:val="000000"/>
          <w:sz w:val="21"/>
          <w:szCs w:val="21"/>
        </w:rPr>
        <w:t>，成交面积环比减少</w:t>
      </w:r>
      <w:r w:rsidRPr="000F61C8">
        <w:rPr>
          <w:rFonts w:ascii="Arial" w:hAnsi="Arial" w:cs="Arial"/>
          <w:color w:val="000000"/>
          <w:sz w:val="21"/>
          <w:szCs w:val="21"/>
        </w:rPr>
        <w:t>5.07%</w:t>
      </w:r>
      <w:r w:rsidRPr="000F61C8">
        <w:rPr>
          <w:rFonts w:ascii="Arial" w:hAnsi="Arial" w:cs="Arial" w:hint="eastAsia"/>
          <w:color w:val="000000"/>
          <w:sz w:val="21"/>
          <w:szCs w:val="21"/>
        </w:rPr>
        <w:t>。</w:t>
      </w:r>
    </w:p>
    <w:p w14:paraId="0A776BA7" w14:textId="77CC82A6" w:rsidR="00E03EB1" w:rsidRPr="000F61C8" w:rsidRDefault="00C128AB" w:rsidP="00C128AB">
      <w:pPr>
        <w:widowControl w:val="0"/>
        <w:adjustRightInd w:val="0"/>
        <w:snapToGrid w:val="0"/>
        <w:spacing w:line="480" w:lineRule="auto"/>
        <w:ind w:firstLineChars="200" w:firstLine="480"/>
        <w:jc w:val="center"/>
        <w:rPr>
          <w:rFonts w:ascii="华文细黑" w:eastAsia="华文细黑" w:hAnsi="华文细黑" w:cs="Arial"/>
          <w:color w:val="000000"/>
          <w:sz w:val="15"/>
          <w:szCs w:val="15"/>
        </w:rPr>
      </w:pPr>
      <w:r w:rsidRPr="000F61C8">
        <w:rPr>
          <w:noProof/>
        </w:rPr>
        <w:drawing>
          <wp:inline distT="0" distB="0" distL="0" distR="0" wp14:anchorId="7BBD218C" wp14:editId="30E7427C">
            <wp:extent cx="4572000" cy="2400300"/>
            <wp:effectExtent l="0" t="0" r="19050" b="190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698C09"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462DE8B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）库存及去化情况</w:t>
      </w:r>
    </w:p>
    <w:p w14:paraId="6A46B90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2017</w:t>
      </w:r>
      <w:r w:rsidRPr="000F61C8">
        <w:rPr>
          <w:rFonts w:ascii="Arial" w:hAnsi="Arial" w:cs="Arial"/>
          <w:color w:val="000000"/>
          <w:sz w:val="21"/>
          <w:szCs w:val="21"/>
        </w:rPr>
        <w:t>年</w:t>
      </w:r>
      <w:r w:rsidRPr="000F61C8">
        <w:rPr>
          <w:rFonts w:ascii="Arial" w:hAnsi="Arial" w:cs="Arial" w:hint="eastAsia"/>
          <w:color w:val="000000"/>
          <w:sz w:val="21"/>
          <w:szCs w:val="21"/>
        </w:rPr>
        <w:t>年</w:t>
      </w:r>
      <w:r w:rsidRPr="000F61C8">
        <w:rPr>
          <w:rFonts w:ascii="Arial" w:hAnsi="Arial" w:cs="Arial"/>
          <w:color w:val="000000"/>
          <w:sz w:val="21"/>
          <w:szCs w:val="21"/>
        </w:rPr>
        <w:t>底，</w:t>
      </w:r>
      <w:r w:rsidRPr="000F61C8">
        <w:rPr>
          <w:rFonts w:ascii="Arial" w:hAnsi="Arial" w:cs="Arial" w:hint="eastAsia"/>
          <w:color w:val="000000"/>
          <w:sz w:val="21"/>
          <w:szCs w:val="21"/>
        </w:rPr>
        <w:t>遂宁</w:t>
      </w:r>
      <w:r w:rsidRPr="000F61C8">
        <w:rPr>
          <w:rFonts w:ascii="Arial" w:hAnsi="Arial" w:cs="Arial"/>
          <w:color w:val="000000"/>
          <w:sz w:val="21"/>
          <w:szCs w:val="21"/>
        </w:rPr>
        <w:t>市新建商品房待售面积约</w:t>
      </w:r>
      <w:r w:rsidRPr="000F61C8">
        <w:rPr>
          <w:rFonts w:ascii="Arial" w:hAnsi="Arial" w:cs="Arial"/>
          <w:color w:val="000000"/>
          <w:sz w:val="21"/>
          <w:szCs w:val="21"/>
        </w:rPr>
        <w:t>527.25</w:t>
      </w:r>
      <w:r w:rsidRPr="000F61C8">
        <w:rPr>
          <w:rFonts w:ascii="Arial" w:hAnsi="Arial" w:cs="Arial"/>
          <w:color w:val="000000"/>
          <w:sz w:val="21"/>
          <w:szCs w:val="21"/>
        </w:rPr>
        <w:t>万平方米，同比增长</w:t>
      </w:r>
      <w:r w:rsidRPr="000F61C8">
        <w:rPr>
          <w:rFonts w:ascii="Arial" w:hAnsi="Arial" w:cs="Arial"/>
          <w:color w:val="000000"/>
          <w:sz w:val="21"/>
          <w:szCs w:val="21"/>
        </w:rPr>
        <w:t>11.38%</w:t>
      </w:r>
      <w:r w:rsidRPr="000F61C8">
        <w:rPr>
          <w:rFonts w:ascii="Arial" w:hAnsi="Arial" w:cs="Arial"/>
          <w:color w:val="000000"/>
          <w:sz w:val="21"/>
          <w:szCs w:val="21"/>
        </w:rPr>
        <w:t>，环比增长</w:t>
      </w:r>
      <w:r w:rsidRPr="000F61C8">
        <w:rPr>
          <w:rFonts w:ascii="Arial" w:hAnsi="Arial" w:cs="Arial"/>
          <w:color w:val="000000"/>
          <w:sz w:val="21"/>
          <w:szCs w:val="21"/>
        </w:rPr>
        <w:t>1.9%</w:t>
      </w:r>
      <w:r w:rsidRPr="000F61C8">
        <w:rPr>
          <w:rFonts w:ascii="Arial" w:hAnsi="Arial" w:cs="Arial"/>
          <w:color w:val="000000"/>
          <w:sz w:val="21"/>
          <w:szCs w:val="21"/>
        </w:rPr>
        <w:t>，消化周期约</w:t>
      </w:r>
      <w:r w:rsidRPr="000F61C8">
        <w:rPr>
          <w:rFonts w:ascii="Arial" w:hAnsi="Arial" w:cs="Arial"/>
          <w:color w:val="000000"/>
          <w:sz w:val="21"/>
          <w:szCs w:val="21"/>
        </w:rPr>
        <w:t>17.5</w:t>
      </w:r>
      <w:r w:rsidRPr="000F61C8">
        <w:rPr>
          <w:rFonts w:ascii="Arial" w:hAnsi="Arial" w:cs="Arial"/>
          <w:color w:val="000000"/>
          <w:sz w:val="21"/>
          <w:szCs w:val="21"/>
        </w:rPr>
        <w:t>个月，全市新建商品住宅待售面积</w:t>
      </w:r>
      <w:r w:rsidRPr="000F61C8">
        <w:rPr>
          <w:rFonts w:ascii="Arial" w:hAnsi="Arial" w:cs="Arial"/>
          <w:color w:val="000000"/>
          <w:sz w:val="21"/>
          <w:szCs w:val="21"/>
        </w:rPr>
        <w:t>181.36</w:t>
      </w:r>
      <w:r w:rsidRPr="000F61C8">
        <w:rPr>
          <w:rFonts w:ascii="Arial" w:hAnsi="Arial" w:cs="Arial"/>
          <w:color w:val="000000"/>
          <w:sz w:val="21"/>
          <w:szCs w:val="21"/>
        </w:rPr>
        <w:t>万平方米，同比下降</w:t>
      </w:r>
      <w:r w:rsidRPr="000F61C8">
        <w:rPr>
          <w:rFonts w:ascii="Arial" w:hAnsi="Arial" w:cs="Arial"/>
          <w:color w:val="000000"/>
          <w:sz w:val="21"/>
          <w:szCs w:val="21"/>
        </w:rPr>
        <w:t>22.33%</w:t>
      </w:r>
      <w:r w:rsidRPr="000F61C8">
        <w:rPr>
          <w:rFonts w:ascii="Arial" w:hAnsi="Arial" w:cs="Arial"/>
          <w:color w:val="000000"/>
          <w:sz w:val="21"/>
          <w:szCs w:val="21"/>
        </w:rPr>
        <w:t>，环比下降</w:t>
      </w:r>
      <w:r w:rsidRPr="000F61C8">
        <w:rPr>
          <w:rFonts w:ascii="Arial" w:hAnsi="Arial" w:cs="Arial"/>
          <w:color w:val="000000"/>
          <w:sz w:val="21"/>
          <w:szCs w:val="21"/>
        </w:rPr>
        <w:t>2.33%</w:t>
      </w:r>
      <w:r w:rsidRPr="000F61C8">
        <w:rPr>
          <w:rFonts w:ascii="Arial" w:hAnsi="Arial" w:cs="Arial"/>
          <w:color w:val="000000"/>
          <w:sz w:val="21"/>
          <w:szCs w:val="21"/>
        </w:rPr>
        <w:t>，消化周期约</w:t>
      </w:r>
      <w:r w:rsidRPr="000F61C8">
        <w:rPr>
          <w:rFonts w:ascii="Arial" w:hAnsi="Arial" w:cs="Arial"/>
          <w:color w:val="000000"/>
          <w:sz w:val="21"/>
          <w:szCs w:val="21"/>
        </w:rPr>
        <w:t>7</w:t>
      </w:r>
      <w:r w:rsidRPr="000F61C8">
        <w:rPr>
          <w:rFonts w:ascii="Arial" w:hAnsi="Arial" w:cs="Arial"/>
          <w:color w:val="000000"/>
          <w:sz w:val="21"/>
          <w:szCs w:val="21"/>
        </w:rPr>
        <w:t>个月</w:t>
      </w:r>
      <w:r w:rsidRPr="000F61C8">
        <w:rPr>
          <w:rFonts w:ascii="Arial" w:hAnsi="Arial" w:cs="Arial" w:hint="eastAsia"/>
          <w:color w:val="000000"/>
          <w:sz w:val="21"/>
          <w:szCs w:val="21"/>
        </w:rPr>
        <w:t>。</w:t>
      </w:r>
    </w:p>
    <w:p w14:paraId="36364DD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color w:val="000000"/>
          <w:sz w:val="21"/>
          <w:szCs w:val="21"/>
        </w:rPr>
        <w:t>01</w:t>
      </w:r>
      <w:r w:rsidRPr="000F61C8">
        <w:rPr>
          <w:rFonts w:ascii="Arial" w:hAnsi="Arial" w:cs="Arial" w:hint="eastAsia"/>
          <w:color w:val="000000"/>
          <w:sz w:val="21"/>
          <w:szCs w:val="21"/>
        </w:rPr>
        <w:t>8</w:t>
      </w:r>
      <w:r w:rsidRPr="000F61C8">
        <w:rPr>
          <w:rFonts w:ascii="Arial" w:hAnsi="Arial" w:cs="Arial"/>
          <w:color w:val="000000"/>
          <w:sz w:val="21"/>
          <w:szCs w:val="21"/>
        </w:rPr>
        <w:t>年</w:t>
      </w:r>
      <w:r w:rsidRPr="000F61C8">
        <w:rPr>
          <w:rFonts w:ascii="Arial" w:hAnsi="Arial" w:cs="Arial" w:hint="eastAsia"/>
          <w:color w:val="000000"/>
          <w:sz w:val="21"/>
          <w:szCs w:val="21"/>
        </w:rPr>
        <w:t>8</w:t>
      </w:r>
      <w:r w:rsidRPr="000F61C8">
        <w:rPr>
          <w:rFonts w:ascii="Arial" w:hAnsi="Arial" w:cs="Arial"/>
          <w:color w:val="000000"/>
          <w:sz w:val="21"/>
          <w:szCs w:val="21"/>
        </w:rPr>
        <w:t>月</w:t>
      </w:r>
      <w:r w:rsidRPr="000F61C8">
        <w:rPr>
          <w:rFonts w:ascii="Arial" w:hAnsi="Arial" w:cs="Arial" w:hint="eastAsia"/>
          <w:color w:val="000000"/>
          <w:sz w:val="21"/>
          <w:szCs w:val="21"/>
        </w:rPr>
        <w:t>底</w:t>
      </w:r>
      <w:r w:rsidRPr="000F61C8">
        <w:rPr>
          <w:rFonts w:ascii="Arial" w:hAnsi="Arial" w:cs="Arial"/>
          <w:color w:val="000000"/>
          <w:sz w:val="21"/>
          <w:szCs w:val="21"/>
        </w:rPr>
        <w:t>，</w:t>
      </w:r>
      <w:r w:rsidRPr="000F61C8">
        <w:rPr>
          <w:rFonts w:ascii="Arial" w:hAnsi="Arial" w:cs="Arial" w:hint="eastAsia"/>
          <w:color w:val="000000"/>
          <w:sz w:val="21"/>
          <w:szCs w:val="21"/>
        </w:rPr>
        <w:t>遂宁</w:t>
      </w:r>
      <w:r w:rsidRPr="000F61C8">
        <w:rPr>
          <w:rFonts w:ascii="Arial" w:hAnsi="Arial" w:cs="Arial"/>
          <w:color w:val="000000"/>
          <w:sz w:val="21"/>
          <w:szCs w:val="21"/>
        </w:rPr>
        <w:t>市商品房库存为</w:t>
      </w:r>
      <w:r w:rsidRPr="000F61C8">
        <w:rPr>
          <w:rFonts w:ascii="Arial" w:hAnsi="Arial" w:cs="Arial"/>
          <w:color w:val="000000"/>
          <w:sz w:val="21"/>
          <w:szCs w:val="21"/>
        </w:rPr>
        <w:t>502.27</w:t>
      </w:r>
      <w:r w:rsidRPr="000F61C8">
        <w:rPr>
          <w:rFonts w:ascii="Arial" w:hAnsi="Arial" w:cs="Arial"/>
          <w:color w:val="000000"/>
          <w:sz w:val="21"/>
          <w:szCs w:val="21"/>
        </w:rPr>
        <w:t>万平方米，同比下降</w:t>
      </w:r>
      <w:r w:rsidRPr="000F61C8">
        <w:rPr>
          <w:rFonts w:ascii="Arial" w:hAnsi="Arial" w:cs="Arial"/>
          <w:color w:val="000000"/>
          <w:sz w:val="21"/>
          <w:szCs w:val="21"/>
        </w:rPr>
        <w:t>5.7%</w:t>
      </w:r>
      <w:r w:rsidRPr="000F61C8">
        <w:rPr>
          <w:rFonts w:ascii="Arial" w:hAnsi="Arial" w:cs="Arial"/>
          <w:color w:val="000000"/>
          <w:sz w:val="21"/>
          <w:szCs w:val="21"/>
        </w:rPr>
        <w:t>，消化周期约</w:t>
      </w:r>
      <w:r w:rsidRPr="000F61C8">
        <w:rPr>
          <w:rFonts w:ascii="Arial" w:hAnsi="Arial" w:cs="Arial"/>
          <w:color w:val="000000"/>
          <w:sz w:val="21"/>
          <w:szCs w:val="21"/>
        </w:rPr>
        <w:t>21.48</w:t>
      </w:r>
      <w:r w:rsidRPr="000F61C8">
        <w:rPr>
          <w:rFonts w:ascii="Arial" w:hAnsi="Arial" w:cs="Arial"/>
          <w:color w:val="000000"/>
          <w:sz w:val="21"/>
          <w:szCs w:val="21"/>
        </w:rPr>
        <w:t>个月。其中商品住房库存为</w:t>
      </w:r>
      <w:r w:rsidRPr="000F61C8">
        <w:rPr>
          <w:rFonts w:ascii="Arial" w:hAnsi="Arial" w:cs="Arial"/>
          <w:color w:val="000000"/>
          <w:sz w:val="21"/>
          <w:szCs w:val="21"/>
        </w:rPr>
        <w:t>138.16</w:t>
      </w:r>
      <w:r w:rsidRPr="000F61C8">
        <w:rPr>
          <w:rFonts w:ascii="Arial" w:hAnsi="Arial" w:cs="Arial"/>
          <w:color w:val="000000"/>
          <w:sz w:val="21"/>
          <w:szCs w:val="21"/>
        </w:rPr>
        <w:t>万平方米，同比下降</w:t>
      </w:r>
      <w:r w:rsidRPr="000F61C8">
        <w:rPr>
          <w:rFonts w:ascii="Arial" w:hAnsi="Arial" w:cs="Arial"/>
          <w:color w:val="000000"/>
          <w:sz w:val="21"/>
          <w:szCs w:val="21"/>
        </w:rPr>
        <w:t>33.7%</w:t>
      </w:r>
      <w:r w:rsidRPr="000F61C8">
        <w:rPr>
          <w:rFonts w:ascii="Arial" w:hAnsi="Arial" w:cs="Arial"/>
          <w:color w:val="000000"/>
          <w:sz w:val="21"/>
          <w:szCs w:val="21"/>
        </w:rPr>
        <w:t>，消化周期约</w:t>
      </w:r>
      <w:r w:rsidRPr="000F61C8">
        <w:rPr>
          <w:rFonts w:ascii="Arial" w:hAnsi="Arial" w:cs="Arial"/>
          <w:color w:val="000000"/>
          <w:sz w:val="21"/>
          <w:szCs w:val="21"/>
        </w:rPr>
        <w:t>6.76</w:t>
      </w:r>
      <w:r w:rsidRPr="000F61C8">
        <w:rPr>
          <w:rFonts w:ascii="Arial" w:hAnsi="Arial" w:cs="Arial"/>
          <w:color w:val="000000"/>
          <w:sz w:val="21"/>
          <w:szCs w:val="21"/>
        </w:rPr>
        <w:t>个月。</w:t>
      </w:r>
    </w:p>
    <w:p w14:paraId="5C54FF5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color w:val="000000"/>
          <w:sz w:val="21"/>
          <w:szCs w:val="21"/>
        </w:rPr>
        <w:t>10</w:t>
      </w:r>
      <w:r w:rsidRPr="000F61C8">
        <w:rPr>
          <w:rFonts w:ascii="Arial" w:hAnsi="Arial" w:cs="Arial"/>
          <w:color w:val="000000"/>
          <w:sz w:val="21"/>
          <w:szCs w:val="21"/>
        </w:rPr>
        <w:t>月</w:t>
      </w:r>
      <w:r w:rsidRPr="000F61C8">
        <w:rPr>
          <w:rFonts w:ascii="Arial" w:hAnsi="Arial" w:cs="Arial" w:hint="eastAsia"/>
          <w:color w:val="000000"/>
          <w:sz w:val="21"/>
          <w:szCs w:val="21"/>
        </w:rPr>
        <w:t>底</w:t>
      </w:r>
      <w:r w:rsidRPr="000F61C8">
        <w:rPr>
          <w:rFonts w:ascii="Arial" w:hAnsi="Arial" w:cs="Arial"/>
          <w:color w:val="000000"/>
          <w:sz w:val="21"/>
          <w:szCs w:val="21"/>
        </w:rPr>
        <w:t>，</w:t>
      </w:r>
      <w:r w:rsidRPr="000F61C8">
        <w:rPr>
          <w:rFonts w:ascii="Arial" w:hAnsi="Arial" w:cs="Arial" w:hint="eastAsia"/>
          <w:color w:val="000000"/>
          <w:sz w:val="21"/>
          <w:szCs w:val="21"/>
        </w:rPr>
        <w:t>遂宁</w:t>
      </w:r>
      <w:r w:rsidRPr="000F61C8">
        <w:rPr>
          <w:rFonts w:ascii="Arial" w:hAnsi="Arial" w:cs="Arial"/>
          <w:color w:val="000000"/>
          <w:sz w:val="21"/>
          <w:szCs w:val="21"/>
        </w:rPr>
        <w:t>市新建商品房库存</w:t>
      </w:r>
      <w:r w:rsidRPr="000F61C8">
        <w:rPr>
          <w:rFonts w:ascii="Arial" w:hAnsi="Arial" w:cs="Arial"/>
          <w:color w:val="000000"/>
          <w:sz w:val="21"/>
          <w:szCs w:val="21"/>
        </w:rPr>
        <w:t>751.53</w:t>
      </w:r>
      <w:r w:rsidRPr="000F61C8">
        <w:rPr>
          <w:rFonts w:ascii="Arial" w:hAnsi="Arial" w:cs="Arial"/>
          <w:color w:val="000000"/>
          <w:sz w:val="21"/>
          <w:szCs w:val="21"/>
        </w:rPr>
        <w:t>万平方米，同比增长</w:t>
      </w:r>
      <w:r w:rsidRPr="000F61C8">
        <w:rPr>
          <w:rFonts w:ascii="Arial" w:hAnsi="Arial" w:cs="Arial"/>
          <w:color w:val="000000"/>
          <w:sz w:val="21"/>
          <w:szCs w:val="21"/>
        </w:rPr>
        <w:t>36.22%</w:t>
      </w:r>
      <w:r w:rsidRPr="000F61C8">
        <w:rPr>
          <w:rFonts w:ascii="Arial" w:hAnsi="Arial" w:cs="Arial"/>
          <w:color w:val="000000"/>
          <w:sz w:val="21"/>
          <w:szCs w:val="21"/>
        </w:rPr>
        <w:t>，消化周期约</w:t>
      </w:r>
      <w:r w:rsidRPr="000F61C8">
        <w:rPr>
          <w:rFonts w:ascii="Arial" w:hAnsi="Arial" w:cs="Arial"/>
          <w:color w:val="000000"/>
          <w:sz w:val="21"/>
          <w:szCs w:val="21"/>
        </w:rPr>
        <w:t>26.3</w:t>
      </w:r>
      <w:r w:rsidRPr="000F61C8">
        <w:rPr>
          <w:rFonts w:ascii="Arial" w:hAnsi="Arial" w:cs="Arial"/>
          <w:color w:val="000000"/>
          <w:sz w:val="21"/>
          <w:szCs w:val="21"/>
        </w:rPr>
        <w:t>个月，其中新建商品住房库存</w:t>
      </w:r>
      <w:r w:rsidRPr="000F61C8">
        <w:rPr>
          <w:rFonts w:ascii="Arial" w:hAnsi="Arial" w:cs="Arial"/>
          <w:color w:val="000000"/>
          <w:sz w:val="21"/>
          <w:szCs w:val="21"/>
        </w:rPr>
        <w:t>309.2</w:t>
      </w:r>
      <w:r w:rsidRPr="000F61C8">
        <w:rPr>
          <w:rFonts w:ascii="Arial" w:hAnsi="Arial" w:cs="Arial"/>
          <w:color w:val="000000"/>
          <w:sz w:val="21"/>
          <w:szCs w:val="21"/>
        </w:rPr>
        <w:t>万平方米，同</w:t>
      </w:r>
      <w:r w:rsidRPr="000F61C8">
        <w:rPr>
          <w:rFonts w:ascii="Arial" w:hAnsi="Arial" w:cs="Arial" w:hint="eastAsia"/>
          <w:color w:val="000000"/>
          <w:sz w:val="21"/>
          <w:szCs w:val="21"/>
        </w:rPr>
        <w:t>比增长</w:t>
      </w:r>
      <w:r w:rsidRPr="000F61C8">
        <w:rPr>
          <w:rFonts w:ascii="Arial" w:hAnsi="Arial" w:cs="Arial"/>
          <w:color w:val="000000"/>
          <w:sz w:val="21"/>
          <w:szCs w:val="21"/>
        </w:rPr>
        <w:t>86.1%</w:t>
      </w:r>
      <w:r w:rsidRPr="000F61C8">
        <w:rPr>
          <w:rFonts w:ascii="Arial" w:hAnsi="Arial" w:cs="Arial"/>
          <w:color w:val="000000"/>
          <w:sz w:val="21"/>
          <w:szCs w:val="21"/>
        </w:rPr>
        <w:t>，消化周期约</w:t>
      </w:r>
      <w:r w:rsidRPr="000F61C8">
        <w:rPr>
          <w:rFonts w:ascii="Arial" w:hAnsi="Arial" w:cs="Arial"/>
          <w:color w:val="000000"/>
          <w:sz w:val="21"/>
          <w:szCs w:val="21"/>
        </w:rPr>
        <w:t>12.2</w:t>
      </w:r>
      <w:r w:rsidRPr="000F61C8">
        <w:rPr>
          <w:rFonts w:ascii="Arial" w:hAnsi="Arial" w:cs="Arial"/>
          <w:color w:val="000000"/>
          <w:sz w:val="21"/>
          <w:szCs w:val="21"/>
        </w:rPr>
        <w:t>个月。</w:t>
      </w:r>
    </w:p>
    <w:p w14:paraId="43D42BA2"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遂宁新闻网</w:t>
      </w:r>
    </w:p>
    <w:p w14:paraId="3D9AB1D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4</w:t>
      </w:r>
      <w:r w:rsidRPr="000F61C8">
        <w:rPr>
          <w:rFonts w:ascii="Arial" w:hAnsi="Arial" w:cs="Arial" w:hint="eastAsia"/>
          <w:color w:val="000000"/>
          <w:sz w:val="21"/>
          <w:szCs w:val="21"/>
        </w:rPr>
        <w:t>）成交价格情况</w:t>
      </w:r>
    </w:p>
    <w:p w14:paraId="7F693788" w14:textId="6E0788BD" w:rsidR="00F76628" w:rsidRPr="00C128AB" w:rsidRDefault="00F76628" w:rsidP="00F7662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sidRPr="00C128AB">
        <w:rPr>
          <w:rFonts w:ascii="Arial" w:hAnsi="Arial" w:cs="Arial" w:hint="eastAsia"/>
          <w:color w:val="000000"/>
          <w:sz w:val="21"/>
          <w:szCs w:val="21"/>
        </w:rPr>
        <w:t>2019</w:t>
      </w:r>
      <w:r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Pr="00C128AB">
        <w:rPr>
          <w:rFonts w:ascii="Arial" w:hAnsi="Arial" w:cs="Arial" w:hint="eastAsia"/>
          <w:color w:val="000000"/>
          <w:sz w:val="21"/>
          <w:szCs w:val="21"/>
        </w:rPr>
        <w:t>月至</w:t>
      </w:r>
      <w:r w:rsidRPr="00C128AB">
        <w:rPr>
          <w:rFonts w:ascii="Arial" w:hAnsi="Arial" w:cs="Arial" w:hint="eastAsia"/>
          <w:color w:val="000000"/>
          <w:sz w:val="21"/>
          <w:szCs w:val="21"/>
        </w:rPr>
        <w:t>2020</w:t>
      </w:r>
      <w:r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Pr="00C128AB">
        <w:rPr>
          <w:rFonts w:ascii="Arial" w:hAnsi="Arial" w:cs="Arial" w:hint="eastAsia"/>
          <w:color w:val="000000"/>
          <w:sz w:val="21"/>
          <w:szCs w:val="21"/>
        </w:rPr>
        <w:t>月遂宁市</w:t>
      </w:r>
      <w:r>
        <w:rPr>
          <w:rFonts w:ascii="Arial" w:hAnsi="Arial" w:cs="Arial" w:hint="eastAsia"/>
          <w:color w:val="000000"/>
          <w:sz w:val="21"/>
          <w:szCs w:val="21"/>
        </w:rPr>
        <w:t>各月成交均价来看，</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w:t>
      </w:r>
      <w:r>
        <w:rPr>
          <w:rFonts w:ascii="Arial" w:hAnsi="Arial" w:cs="Arial" w:hint="eastAsia"/>
          <w:color w:val="000000"/>
          <w:sz w:val="21"/>
          <w:szCs w:val="21"/>
        </w:rPr>
        <w:t>至</w:t>
      </w:r>
      <w:r>
        <w:rPr>
          <w:rFonts w:ascii="Arial" w:hAnsi="Arial" w:cs="Arial" w:hint="eastAsia"/>
          <w:color w:val="000000"/>
          <w:sz w:val="21"/>
          <w:szCs w:val="21"/>
        </w:rPr>
        <w:t>7</w:t>
      </w:r>
      <w:r>
        <w:rPr>
          <w:rFonts w:ascii="Arial" w:hAnsi="Arial" w:cs="Arial" w:hint="eastAsia"/>
          <w:color w:val="000000"/>
          <w:sz w:val="21"/>
          <w:szCs w:val="21"/>
        </w:rPr>
        <w:t>月较</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至</w:t>
      </w:r>
      <w:r>
        <w:rPr>
          <w:rFonts w:ascii="Arial" w:hAnsi="Arial" w:cs="Arial" w:hint="eastAsia"/>
          <w:color w:val="000000"/>
          <w:sz w:val="21"/>
          <w:szCs w:val="21"/>
        </w:rPr>
        <w:t>12</w:t>
      </w:r>
      <w:r>
        <w:rPr>
          <w:rFonts w:ascii="Arial" w:hAnsi="Arial" w:cs="Arial" w:hint="eastAsia"/>
          <w:color w:val="000000"/>
          <w:sz w:val="21"/>
          <w:szCs w:val="21"/>
        </w:rPr>
        <w:t>月相比</w:t>
      </w:r>
      <w:r w:rsidRPr="00C128AB">
        <w:rPr>
          <w:rFonts w:ascii="Arial" w:hAnsi="Arial" w:cs="Arial" w:hint="eastAsia"/>
          <w:color w:val="000000"/>
          <w:sz w:val="21"/>
          <w:szCs w:val="21"/>
        </w:rPr>
        <w:t>遂宁</w:t>
      </w:r>
      <w:r>
        <w:rPr>
          <w:rFonts w:ascii="Arial" w:hAnsi="Arial" w:cs="Arial" w:hint="eastAsia"/>
          <w:color w:val="000000"/>
          <w:sz w:val="21"/>
          <w:szCs w:val="21"/>
        </w:rPr>
        <w:t>市成交均价略有下降，</w:t>
      </w:r>
      <w:r>
        <w:rPr>
          <w:rFonts w:ascii="Arial" w:hAnsi="Arial" w:cs="Arial" w:hint="eastAsia"/>
          <w:color w:val="000000"/>
          <w:sz w:val="21"/>
          <w:szCs w:val="21"/>
        </w:rPr>
        <w:t>2020</w:t>
      </w:r>
      <w:r>
        <w:rPr>
          <w:rFonts w:ascii="Arial" w:hAnsi="Arial" w:cs="Arial" w:hint="eastAsia"/>
          <w:color w:val="000000"/>
          <w:sz w:val="21"/>
          <w:szCs w:val="21"/>
        </w:rPr>
        <w:t>年成交均价呈现逐步缓慢回升趋势，其中，</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月成交均价</w:t>
      </w:r>
      <w:r>
        <w:rPr>
          <w:rFonts w:ascii="Arial" w:hAnsi="Arial" w:cs="Arial" w:hint="eastAsia"/>
          <w:color w:val="000000"/>
          <w:sz w:val="21"/>
          <w:szCs w:val="21"/>
        </w:rPr>
        <w:t>7162</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w:t>
      </w:r>
      <w:r>
        <w:rPr>
          <w:rFonts w:ascii="Arial" w:hAnsi="Arial" w:cs="Arial" w:hint="eastAsia"/>
          <w:color w:val="000000"/>
          <w:sz w:val="21"/>
          <w:szCs w:val="21"/>
        </w:rPr>
        <w:t>，</w:t>
      </w:r>
      <w:r w:rsidRPr="00C128AB">
        <w:rPr>
          <w:rFonts w:ascii="Arial" w:hAnsi="Arial" w:cs="Arial" w:hint="eastAsia"/>
          <w:bCs/>
          <w:color w:val="000000"/>
          <w:sz w:val="21"/>
          <w:szCs w:val="21"/>
        </w:rPr>
        <w:t>同比</w:t>
      </w:r>
      <w:r>
        <w:rPr>
          <w:rFonts w:ascii="Arial" w:hAnsi="Arial" w:cs="Arial" w:hint="eastAsia"/>
          <w:bCs/>
          <w:color w:val="000000"/>
          <w:sz w:val="21"/>
          <w:szCs w:val="21"/>
        </w:rPr>
        <w:t>下降</w:t>
      </w:r>
      <w:r>
        <w:rPr>
          <w:rFonts w:ascii="Arial" w:hAnsi="Arial" w:cs="Arial" w:hint="eastAsia"/>
          <w:bCs/>
          <w:color w:val="000000"/>
          <w:sz w:val="21"/>
          <w:szCs w:val="21"/>
        </w:rPr>
        <w:t>14.07</w:t>
      </w:r>
      <w:r w:rsidRPr="00C128AB">
        <w:rPr>
          <w:rFonts w:ascii="Arial" w:hAnsi="Arial" w:cs="Arial" w:hint="eastAsia"/>
          <w:bCs/>
          <w:color w:val="000000"/>
          <w:sz w:val="21"/>
          <w:szCs w:val="21"/>
        </w:rPr>
        <w:t>%</w:t>
      </w:r>
      <w:r>
        <w:rPr>
          <w:rFonts w:ascii="Arial" w:hAnsi="Arial" w:cs="Arial" w:hint="eastAsia"/>
          <w:bCs/>
          <w:color w:val="000000"/>
          <w:sz w:val="21"/>
          <w:szCs w:val="21"/>
        </w:rPr>
        <w:t>，</w:t>
      </w:r>
      <w:r w:rsidRPr="00C128AB">
        <w:rPr>
          <w:rFonts w:ascii="Arial" w:hAnsi="Arial" w:cs="Arial" w:hint="eastAsia"/>
          <w:color w:val="000000"/>
          <w:sz w:val="21"/>
          <w:szCs w:val="21"/>
        </w:rPr>
        <w:t>成交</w:t>
      </w:r>
      <w:proofErr w:type="gramStart"/>
      <w:r>
        <w:rPr>
          <w:rFonts w:ascii="Arial" w:hAnsi="Arial" w:cs="Arial" w:hint="eastAsia"/>
          <w:color w:val="000000"/>
          <w:sz w:val="21"/>
          <w:szCs w:val="21"/>
        </w:rPr>
        <w:t>均价</w:t>
      </w:r>
      <w:r w:rsidRPr="00C128AB">
        <w:rPr>
          <w:rFonts w:ascii="Arial" w:hAnsi="Arial" w:cs="Arial" w:hint="eastAsia"/>
          <w:color w:val="000000"/>
          <w:sz w:val="21"/>
          <w:szCs w:val="21"/>
        </w:rPr>
        <w:t>较</w:t>
      </w:r>
      <w:proofErr w:type="gramEnd"/>
      <w:r>
        <w:rPr>
          <w:rFonts w:ascii="Arial" w:hAnsi="Arial" w:cs="Arial" w:hint="eastAsia"/>
          <w:color w:val="000000"/>
          <w:sz w:val="21"/>
          <w:szCs w:val="21"/>
        </w:rPr>
        <w:t>6</w:t>
      </w:r>
      <w:r w:rsidRPr="00C128AB">
        <w:rPr>
          <w:rFonts w:ascii="Arial" w:hAnsi="Arial" w:cs="Arial" w:hint="eastAsia"/>
          <w:color w:val="000000"/>
          <w:sz w:val="21"/>
          <w:szCs w:val="21"/>
        </w:rPr>
        <w:t>月</w:t>
      </w:r>
      <w:r>
        <w:rPr>
          <w:rFonts w:ascii="Arial" w:hAnsi="Arial" w:cs="Arial" w:hint="eastAsia"/>
          <w:bCs/>
          <w:color w:val="000000"/>
          <w:sz w:val="21"/>
          <w:szCs w:val="21"/>
        </w:rPr>
        <w:t>环比上升</w:t>
      </w:r>
      <w:r>
        <w:rPr>
          <w:rFonts w:ascii="Arial" w:hAnsi="Arial" w:cs="Arial" w:hint="eastAsia"/>
          <w:bCs/>
          <w:color w:val="000000"/>
          <w:sz w:val="21"/>
          <w:szCs w:val="21"/>
        </w:rPr>
        <w:t>4.3</w:t>
      </w:r>
      <w:r w:rsidRPr="00C128AB">
        <w:rPr>
          <w:rFonts w:ascii="Arial" w:hAnsi="Arial" w:cs="Arial" w:hint="eastAsia"/>
          <w:bCs/>
          <w:color w:val="000000"/>
          <w:sz w:val="21"/>
          <w:szCs w:val="21"/>
        </w:rPr>
        <w:t>%</w:t>
      </w:r>
      <w:r>
        <w:rPr>
          <w:rFonts w:ascii="Arial" w:hAnsi="Arial" w:cs="Arial" w:hint="eastAsia"/>
          <w:color w:val="000000"/>
          <w:sz w:val="21"/>
          <w:szCs w:val="21"/>
        </w:rPr>
        <w:t>，</w:t>
      </w:r>
    </w:p>
    <w:p w14:paraId="475C5246" w14:textId="0F6CEB85" w:rsidR="00F76628" w:rsidRPr="00F76628" w:rsidRDefault="00F76628" w:rsidP="00F76628">
      <w:pPr>
        <w:widowControl w:val="0"/>
        <w:adjustRightInd w:val="0"/>
        <w:snapToGrid w:val="0"/>
        <w:spacing w:line="480" w:lineRule="auto"/>
        <w:ind w:firstLineChars="200" w:firstLine="480"/>
        <w:jc w:val="both"/>
        <w:rPr>
          <w:rFonts w:ascii="Arial" w:hAnsi="Arial" w:cs="Arial"/>
          <w:color w:val="000000"/>
          <w:sz w:val="21"/>
          <w:szCs w:val="21"/>
        </w:rPr>
      </w:pPr>
      <w:r>
        <w:rPr>
          <w:noProof/>
        </w:rPr>
        <w:lastRenderedPageBreak/>
        <w:drawing>
          <wp:inline distT="0" distB="0" distL="0" distR="0" wp14:anchorId="6093FBB2" wp14:editId="282BC637">
            <wp:extent cx="5486400" cy="2318385"/>
            <wp:effectExtent l="0" t="0" r="19050" b="2476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E00191" w14:textId="77777777" w:rsidR="00F76628" w:rsidRPr="000F61C8" w:rsidRDefault="00F76628" w:rsidP="00F76628">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4C60FC02" w14:textId="77777777" w:rsidR="00F76628" w:rsidRDefault="00F76628" w:rsidP="00F7662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其中</w:t>
      </w:r>
      <w:r w:rsidRPr="000F61C8">
        <w:rPr>
          <w:rFonts w:ascii="Arial" w:hAnsi="Arial" w:cs="Arial" w:hint="eastAsia"/>
          <w:color w:val="000000"/>
          <w:sz w:val="21"/>
          <w:szCs w:val="21"/>
        </w:rPr>
        <w:t>遂宁市新建商品房</w:t>
      </w:r>
      <w:r>
        <w:rPr>
          <w:rFonts w:ascii="Arial" w:hAnsi="Arial" w:cs="Arial" w:hint="eastAsia"/>
          <w:color w:val="000000"/>
          <w:sz w:val="21"/>
          <w:szCs w:val="21"/>
        </w:rPr>
        <w:t>情况如下：</w:t>
      </w:r>
    </w:p>
    <w:p w14:paraId="72A4F2E5" w14:textId="690F000A"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2018</w:t>
      </w:r>
      <w:r w:rsidRPr="000F61C8">
        <w:rPr>
          <w:rFonts w:ascii="Arial" w:hAnsi="Arial" w:cs="Arial" w:hint="eastAsia"/>
          <w:color w:val="000000"/>
          <w:sz w:val="21"/>
          <w:szCs w:val="21"/>
        </w:rPr>
        <w:t>年至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年遂宁市新楼盘单价（报价）持续增长，</w:t>
      </w:r>
      <w:r w:rsidRPr="000F61C8">
        <w:rPr>
          <w:rFonts w:ascii="Arial" w:hAnsi="Arial" w:cs="Arial" w:hint="eastAsia"/>
          <w:color w:val="000000"/>
          <w:sz w:val="21"/>
          <w:szCs w:val="21"/>
        </w:rPr>
        <w:t>2018</w:t>
      </w:r>
      <w:r w:rsidRPr="000F61C8">
        <w:rPr>
          <w:rFonts w:ascii="Arial" w:hAnsi="Arial" w:cs="Arial" w:hint="eastAsia"/>
          <w:color w:val="000000"/>
          <w:sz w:val="21"/>
          <w:szCs w:val="21"/>
        </w:rPr>
        <w:t>年新楼盘平均单价为</w:t>
      </w:r>
      <w:r w:rsidRPr="000F61C8">
        <w:rPr>
          <w:rFonts w:ascii="Arial" w:hAnsi="Arial" w:cs="Arial" w:hint="eastAsia"/>
          <w:color w:val="000000"/>
          <w:sz w:val="21"/>
          <w:szCs w:val="21"/>
        </w:rPr>
        <w:t>6756</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2017</w:t>
      </w:r>
      <w:r w:rsidRPr="000F61C8">
        <w:rPr>
          <w:rFonts w:ascii="Arial" w:hAnsi="Arial" w:cs="Arial" w:hint="eastAsia"/>
          <w:color w:val="000000"/>
          <w:sz w:val="21"/>
          <w:szCs w:val="21"/>
        </w:rPr>
        <w:t>年增长</w:t>
      </w:r>
      <w:r w:rsidRPr="000F61C8">
        <w:rPr>
          <w:rFonts w:ascii="Arial" w:hAnsi="Arial" w:cs="Arial" w:hint="eastAsia"/>
          <w:color w:val="000000"/>
          <w:sz w:val="21"/>
          <w:szCs w:val="21"/>
        </w:rPr>
        <w:t>30%</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年遂宁市新楼盘平均单价</w:t>
      </w:r>
      <w:r w:rsidRPr="000F61C8">
        <w:rPr>
          <w:rFonts w:ascii="Arial" w:hAnsi="Arial" w:cs="Arial" w:hint="eastAsia"/>
          <w:color w:val="000000"/>
          <w:sz w:val="21"/>
          <w:szCs w:val="21"/>
        </w:rPr>
        <w:t>7258</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年增长</w:t>
      </w:r>
      <w:r w:rsidRPr="000F61C8">
        <w:rPr>
          <w:rFonts w:ascii="Arial" w:hAnsi="Arial" w:cs="Arial" w:hint="eastAsia"/>
          <w:color w:val="000000"/>
          <w:sz w:val="21"/>
          <w:szCs w:val="21"/>
        </w:rPr>
        <w:t>7%</w:t>
      </w:r>
      <w:r w:rsidRPr="000F61C8">
        <w:rPr>
          <w:rFonts w:ascii="Arial" w:hAnsi="Arial" w:cs="Arial" w:hint="eastAsia"/>
          <w:color w:val="000000"/>
          <w:sz w:val="21"/>
          <w:szCs w:val="21"/>
        </w:rPr>
        <w:t>；受疫情影响，</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月遂宁市新楼盘单价出现小幅度下降。</w:t>
      </w:r>
    </w:p>
    <w:p w14:paraId="3D073613" w14:textId="77777777" w:rsidR="00E03EB1" w:rsidRPr="000F61C8" w:rsidRDefault="00E03EB1" w:rsidP="00E03EB1">
      <w:r w:rsidRPr="000F61C8">
        <w:rPr>
          <w:noProof/>
        </w:rPr>
        <w:drawing>
          <wp:inline distT="0" distB="0" distL="0" distR="0" wp14:anchorId="4CB3246A" wp14:editId="0F88D96B">
            <wp:extent cx="5904000" cy="2113200"/>
            <wp:effectExtent l="0" t="0" r="1905" b="1905"/>
            <wp:docPr id="51" name="图片 51" descr="C:\Documents and Settings\Administrator\Application Data\Tencent\Users\273361491\QQ\WinTemp\RichOle\1XF`Q`NA)LU7RVIHI@2{~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1XF`Q`NA)LU7RVIHI@2{~Y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000" cy="2113200"/>
                    </a:xfrm>
                    <a:prstGeom prst="rect">
                      <a:avLst/>
                    </a:prstGeom>
                    <a:noFill/>
                    <a:ln>
                      <a:noFill/>
                    </a:ln>
                  </pic:spPr>
                </pic:pic>
              </a:graphicData>
            </a:graphic>
          </wp:inline>
        </w:drawing>
      </w:r>
    </w:p>
    <w:p w14:paraId="58B24C8B"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中国房价行情网</w:t>
      </w:r>
    </w:p>
    <w:p w14:paraId="5EC1E07F" w14:textId="0B1965E9" w:rsidR="00C128AB" w:rsidRDefault="00E03EB1" w:rsidP="00C128AB">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月，受疫情影响，遂宁新建商品房成交价格，持续小幅度下降。</w:t>
      </w:r>
      <w:r w:rsidRPr="000F61C8">
        <w:rPr>
          <w:rFonts w:ascii="Arial" w:hAnsi="Arial" w:cs="Arial" w:hint="eastAsia"/>
          <w:color w:val="000000"/>
          <w:sz w:val="21"/>
          <w:szCs w:val="21"/>
        </w:rPr>
        <w:t>4</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月，各楼盘开展促销活动吸引顾客</w:t>
      </w:r>
      <w:r w:rsidRPr="000F61C8">
        <w:rPr>
          <w:rFonts w:ascii="Arial" w:hAnsi="Arial" w:cs="Arial"/>
          <w:color w:val="000000"/>
          <w:sz w:val="21"/>
          <w:szCs w:val="21"/>
        </w:rPr>
        <w:t>，</w:t>
      </w:r>
      <w:r w:rsidRPr="000F61C8">
        <w:rPr>
          <w:rFonts w:ascii="Arial" w:hAnsi="Arial" w:cs="Arial"/>
          <w:color w:val="000000"/>
          <w:sz w:val="21"/>
          <w:szCs w:val="21"/>
        </w:rPr>
        <w:t>5</w:t>
      </w:r>
      <w:r w:rsidRPr="000F61C8">
        <w:rPr>
          <w:rFonts w:ascii="Arial" w:hAnsi="Arial" w:cs="Arial"/>
          <w:color w:val="000000"/>
          <w:sz w:val="21"/>
          <w:szCs w:val="21"/>
        </w:rPr>
        <w:t>月遂宁楼市的价格有所回落，但是降幅比例不大，属于市场正常波动。</w:t>
      </w:r>
      <w:r w:rsidRPr="000F61C8">
        <w:rPr>
          <w:rFonts w:ascii="Arial" w:hAnsi="Arial" w:cs="Arial" w:hint="eastAsia"/>
          <w:color w:val="000000"/>
          <w:sz w:val="21"/>
          <w:szCs w:val="21"/>
        </w:rPr>
        <w:t>5</w:t>
      </w:r>
      <w:r w:rsidRPr="000F61C8">
        <w:rPr>
          <w:rFonts w:ascii="Arial" w:hAnsi="Arial" w:cs="Arial" w:hint="eastAsia"/>
          <w:color w:val="000000"/>
          <w:sz w:val="21"/>
          <w:szCs w:val="21"/>
        </w:rPr>
        <w:t>月遂宁新建商品房成交</w:t>
      </w:r>
      <w:r w:rsidRPr="000F61C8">
        <w:rPr>
          <w:rFonts w:ascii="Arial" w:hAnsi="Arial" w:cs="Arial"/>
          <w:color w:val="000000"/>
          <w:sz w:val="21"/>
          <w:szCs w:val="21"/>
        </w:rPr>
        <w:t>均价</w:t>
      </w:r>
      <w:r w:rsidRPr="000F61C8">
        <w:rPr>
          <w:rFonts w:ascii="Arial" w:hAnsi="Arial" w:cs="Arial"/>
          <w:color w:val="000000"/>
          <w:sz w:val="21"/>
          <w:szCs w:val="21"/>
        </w:rPr>
        <w:t>6678</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㎡，同比下降</w:t>
      </w:r>
      <w:r w:rsidRPr="000F61C8">
        <w:rPr>
          <w:rFonts w:ascii="Arial" w:hAnsi="Arial" w:cs="Arial"/>
          <w:color w:val="000000"/>
          <w:sz w:val="21"/>
          <w:szCs w:val="21"/>
        </w:rPr>
        <w:t>14.71%</w:t>
      </w:r>
      <w:r w:rsidRPr="000F61C8">
        <w:rPr>
          <w:rFonts w:ascii="Arial" w:hAnsi="Arial" w:cs="Arial"/>
          <w:color w:val="000000"/>
          <w:sz w:val="21"/>
          <w:szCs w:val="21"/>
        </w:rPr>
        <w:t>；较四月环比，成交均价减少</w:t>
      </w:r>
      <w:r w:rsidRPr="000F61C8">
        <w:rPr>
          <w:rFonts w:ascii="Arial" w:hAnsi="Arial" w:cs="Arial"/>
          <w:color w:val="000000"/>
          <w:sz w:val="21"/>
          <w:szCs w:val="21"/>
        </w:rPr>
        <w:t>3.6%</w:t>
      </w:r>
      <w:r w:rsidRPr="000F61C8">
        <w:rPr>
          <w:rFonts w:ascii="Arial" w:hAnsi="Arial" w:cs="Arial" w:hint="eastAsia"/>
          <w:color w:val="000000"/>
          <w:sz w:val="21"/>
          <w:szCs w:val="21"/>
        </w:rPr>
        <w:t>。根据遂宁市住建局数据显示，</w:t>
      </w:r>
      <w:r w:rsidRPr="000F61C8">
        <w:rPr>
          <w:rFonts w:ascii="Arial" w:hAnsi="Arial" w:cs="Arial"/>
          <w:color w:val="000000"/>
          <w:sz w:val="21"/>
          <w:szCs w:val="21"/>
        </w:rPr>
        <w:t>5</w:t>
      </w:r>
      <w:r w:rsidRPr="000F61C8">
        <w:rPr>
          <w:rFonts w:ascii="Arial" w:hAnsi="Arial" w:cs="Arial"/>
          <w:color w:val="000000"/>
          <w:sz w:val="21"/>
          <w:szCs w:val="21"/>
        </w:rPr>
        <w:t>月销售备案排行前十的楼盘多为该区域价格较低的楼盘，且</w:t>
      </w:r>
      <w:r w:rsidRPr="000F61C8">
        <w:rPr>
          <w:rFonts w:ascii="Arial" w:hAnsi="Arial" w:cs="Arial" w:hint="eastAsia"/>
          <w:color w:val="000000"/>
          <w:sz w:val="21"/>
          <w:szCs w:val="21"/>
        </w:rPr>
        <w:t>为</w:t>
      </w:r>
      <w:proofErr w:type="gramStart"/>
      <w:r w:rsidRPr="000F61C8">
        <w:rPr>
          <w:rFonts w:ascii="Arial" w:hAnsi="Arial" w:cs="Arial"/>
          <w:color w:val="000000"/>
          <w:sz w:val="21"/>
          <w:szCs w:val="21"/>
        </w:rPr>
        <w:t>刚需性</w:t>
      </w:r>
      <w:proofErr w:type="gramEnd"/>
      <w:r w:rsidRPr="000F61C8">
        <w:rPr>
          <w:rFonts w:ascii="Arial" w:hAnsi="Arial" w:cs="Arial" w:hint="eastAsia"/>
          <w:color w:val="000000"/>
          <w:sz w:val="21"/>
          <w:szCs w:val="21"/>
        </w:rPr>
        <w:t>小</w:t>
      </w:r>
      <w:r w:rsidRPr="000F61C8">
        <w:rPr>
          <w:rFonts w:ascii="Arial" w:hAnsi="Arial" w:cs="Arial"/>
          <w:color w:val="000000"/>
          <w:sz w:val="21"/>
          <w:szCs w:val="21"/>
        </w:rPr>
        <w:t>面积段；各大热门楼盘目前推出的货量较少，楼栋位置相对偏远，定价区间不高。</w:t>
      </w:r>
    </w:p>
    <w:p w14:paraId="5890C98A" w14:textId="77777777" w:rsidR="00C128AB" w:rsidRDefault="00C128AB" w:rsidP="00C128AB">
      <w:pPr>
        <w:widowControl w:val="0"/>
        <w:adjustRightInd w:val="0"/>
        <w:snapToGrid w:val="0"/>
        <w:spacing w:line="480" w:lineRule="auto"/>
        <w:ind w:firstLineChars="200" w:firstLine="420"/>
        <w:jc w:val="center"/>
        <w:rPr>
          <w:rFonts w:ascii="Arial" w:hAnsi="Arial" w:cs="Arial"/>
          <w:color w:val="000000"/>
          <w:sz w:val="21"/>
          <w:szCs w:val="21"/>
        </w:rPr>
      </w:pPr>
    </w:p>
    <w:p w14:paraId="45909D28" w14:textId="754E88F2" w:rsidR="00C128AB" w:rsidRDefault="00C128AB" w:rsidP="00C128AB">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60E8914A" wp14:editId="551ABAF1">
            <wp:extent cx="4572000" cy="2495550"/>
            <wp:effectExtent l="0" t="0" r="19050" b="190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A5B3F5"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1BF58F27"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29" w:name="_Toc39667403"/>
      <w:r w:rsidRPr="000F61C8">
        <w:rPr>
          <w:rFonts w:eastAsia="宋体" w:cs="Arial"/>
          <w:sz w:val="21"/>
          <w:szCs w:val="21"/>
        </w:rPr>
        <w:t>（</w:t>
      </w:r>
      <w:r w:rsidRPr="000F61C8">
        <w:rPr>
          <w:rFonts w:eastAsia="宋体" w:cs="Arial" w:hint="eastAsia"/>
          <w:sz w:val="21"/>
          <w:szCs w:val="21"/>
        </w:rPr>
        <w:t>六</w:t>
      </w:r>
      <w:r w:rsidRPr="000F61C8">
        <w:rPr>
          <w:rFonts w:eastAsia="宋体" w:cs="Arial"/>
          <w:sz w:val="21"/>
          <w:szCs w:val="21"/>
        </w:rPr>
        <w:t>）</w:t>
      </w:r>
      <w:r w:rsidRPr="000F61C8">
        <w:rPr>
          <w:rFonts w:eastAsia="宋体" w:cs="Arial" w:hint="eastAsia"/>
          <w:sz w:val="21"/>
          <w:szCs w:val="21"/>
        </w:rPr>
        <w:t>遂宁市房地产政策</w:t>
      </w:r>
      <w:bookmarkEnd w:id="129"/>
    </w:p>
    <w:p w14:paraId="36819A25"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hint="eastAsia"/>
          <w:color w:val="000000"/>
          <w:sz w:val="21"/>
          <w:szCs w:val="21"/>
        </w:rPr>
        <w:t>、限售政策：</w:t>
      </w:r>
    </w:p>
    <w:p w14:paraId="2503422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申请商品房预售许可证的项目施工进度需要达到以下要求：</w:t>
      </w:r>
      <w:r w:rsidRPr="000F61C8">
        <w:rPr>
          <w:rFonts w:ascii="Arial" w:hAnsi="Arial" w:cs="Arial"/>
          <w:color w:val="000000"/>
          <w:sz w:val="21"/>
          <w:szCs w:val="21"/>
        </w:rPr>
        <w:t>6</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含</w:t>
      </w:r>
      <w:r w:rsidRPr="000F61C8">
        <w:rPr>
          <w:rFonts w:ascii="Arial" w:hAnsi="Arial" w:cs="Arial"/>
          <w:color w:val="000000"/>
          <w:sz w:val="21"/>
          <w:szCs w:val="21"/>
        </w:rPr>
        <w:t>6</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以下商品房项目</w:t>
      </w:r>
      <w:r w:rsidRPr="000F61C8">
        <w:rPr>
          <w:rFonts w:ascii="Arial" w:hAnsi="Arial" w:cs="Arial"/>
          <w:color w:val="000000"/>
          <w:sz w:val="21"/>
          <w:szCs w:val="21"/>
        </w:rPr>
        <w:t>(</w:t>
      </w:r>
      <w:r w:rsidRPr="000F61C8">
        <w:rPr>
          <w:rFonts w:ascii="Arial" w:hAnsi="Arial" w:cs="Arial"/>
          <w:color w:val="000000"/>
          <w:sz w:val="21"/>
          <w:szCs w:val="21"/>
        </w:rPr>
        <w:t>无论是否修建地下室，含地下车库、车位</w:t>
      </w:r>
      <w:r w:rsidRPr="000F61C8">
        <w:rPr>
          <w:rFonts w:ascii="Arial" w:hAnsi="Arial" w:cs="Arial"/>
          <w:color w:val="000000"/>
          <w:sz w:val="21"/>
          <w:szCs w:val="21"/>
        </w:rPr>
        <w:t>)</w:t>
      </w:r>
      <w:r w:rsidRPr="000F61C8">
        <w:rPr>
          <w:rFonts w:ascii="Arial" w:hAnsi="Arial" w:cs="Arial"/>
          <w:color w:val="000000"/>
          <w:sz w:val="21"/>
          <w:szCs w:val="21"/>
        </w:rPr>
        <w:t>已完成主体结构工程封顶，</w:t>
      </w:r>
      <w:r w:rsidRPr="000F61C8">
        <w:rPr>
          <w:rFonts w:ascii="Arial" w:hAnsi="Arial" w:cs="Arial"/>
          <w:color w:val="000000"/>
          <w:sz w:val="21"/>
          <w:szCs w:val="21"/>
        </w:rPr>
        <w:t>7</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含</w:t>
      </w:r>
      <w:r w:rsidRPr="000F61C8">
        <w:rPr>
          <w:rFonts w:ascii="Arial" w:hAnsi="Arial" w:cs="Arial"/>
          <w:color w:val="000000"/>
          <w:sz w:val="21"/>
          <w:szCs w:val="21"/>
        </w:rPr>
        <w:t>7</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以上商品房项目完成地上</w:t>
      </w:r>
      <w:r w:rsidRPr="000F61C8">
        <w:rPr>
          <w:rFonts w:ascii="Arial" w:hAnsi="Arial" w:cs="Arial"/>
          <w:color w:val="000000"/>
          <w:sz w:val="21"/>
          <w:szCs w:val="21"/>
        </w:rPr>
        <w:t>1/2</w:t>
      </w:r>
      <w:r w:rsidRPr="000F61C8">
        <w:rPr>
          <w:rFonts w:ascii="Arial" w:hAnsi="Arial" w:cs="Arial"/>
          <w:color w:val="000000"/>
          <w:sz w:val="21"/>
          <w:szCs w:val="21"/>
        </w:rPr>
        <w:t>以上楼层主体施工，地上层数为奇数的房屋按照其总层数加</w:t>
      </w:r>
      <w:r w:rsidRPr="000F61C8">
        <w:rPr>
          <w:rFonts w:ascii="Arial" w:hAnsi="Arial" w:cs="Arial"/>
          <w:color w:val="000000"/>
          <w:sz w:val="21"/>
          <w:szCs w:val="21"/>
        </w:rPr>
        <w:t>1</w:t>
      </w:r>
      <w:r w:rsidRPr="000F61C8">
        <w:rPr>
          <w:rFonts w:ascii="Arial" w:hAnsi="Arial" w:cs="Arial"/>
          <w:color w:val="000000"/>
          <w:sz w:val="21"/>
          <w:szCs w:val="21"/>
        </w:rPr>
        <w:t>层计算。</w:t>
      </w:r>
    </w:p>
    <w:p w14:paraId="090D9B4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另外还规定，开发企业预售商品房时应当在销售现场提供向价格监管部门申报的销售价格，进行明码标价。而未取得《商品房预售许可证》的项目，开发企业及房地产经纪机构不得进行预售，不得与预购人签订认购合同或协议，不得收取预购人定金、诚意金、保证金、会员费、预付款等任何形式的购房款，不得出现变相预售等违规行为。。</w:t>
      </w:r>
    </w:p>
    <w:p w14:paraId="6A0B973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hint="eastAsia"/>
          <w:color w:val="000000"/>
          <w:sz w:val="21"/>
          <w:szCs w:val="21"/>
        </w:rPr>
        <w:t>、土地政策：</w:t>
      </w:r>
      <w:r w:rsidRPr="000F61C8">
        <w:rPr>
          <w:rFonts w:ascii="Arial" w:hAnsi="Arial" w:cs="Arial"/>
          <w:color w:val="000000"/>
          <w:sz w:val="21"/>
          <w:szCs w:val="21"/>
        </w:rPr>
        <w:t xml:space="preserve"> </w:t>
      </w:r>
    </w:p>
    <w:p w14:paraId="59B5D6D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契税部分收入补贴企业；土地出让交易费减半收取；加大棚户区改造项目货币化安置力度；允许缓缴住宅专项维修基金；加大街面停车管控，降低地下车位库存；支持商业用地转为居住用地；坚持灵活宽松的公积金政策；促进开发楼盘配建幼儿园利用；人防设施按规划配建；规范土地出让价款收取；纳入产业发展基金支持范围；完善土地供应调控机制；严格商品房预售管理；加强对房地产开发企业监管。</w:t>
      </w:r>
    </w:p>
    <w:p w14:paraId="2FFF4A6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3</w:t>
      </w:r>
      <w:r w:rsidRPr="000F61C8">
        <w:rPr>
          <w:rFonts w:ascii="Arial" w:hAnsi="Arial" w:cs="Arial" w:hint="eastAsia"/>
          <w:color w:val="000000"/>
          <w:sz w:val="21"/>
          <w:szCs w:val="21"/>
        </w:rPr>
        <w:t>、公积金政策：</w:t>
      </w:r>
      <w:r w:rsidRPr="000F61C8">
        <w:rPr>
          <w:rFonts w:ascii="Arial" w:hAnsi="Arial" w:cs="Arial"/>
          <w:color w:val="000000"/>
          <w:sz w:val="21"/>
          <w:szCs w:val="21"/>
        </w:rPr>
        <w:t xml:space="preserve"> </w:t>
      </w:r>
    </w:p>
    <w:p w14:paraId="6FD6EF0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在公积金贷款购房套数认定方面：“认贷又认房”；</w:t>
      </w:r>
      <w:r w:rsidRPr="000F61C8">
        <w:rPr>
          <w:rFonts w:ascii="Arial" w:hAnsi="Arial" w:cs="Arial"/>
          <w:color w:val="000000"/>
          <w:sz w:val="21"/>
          <w:szCs w:val="21"/>
        </w:rPr>
        <w:t>贷款额度与公积金账户余额挂钩。首套房最</w:t>
      </w:r>
      <w:r w:rsidRPr="000F61C8">
        <w:rPr>
          <w:rFonts w:ascii="Arial" w:hAnsi="Arial" w:cs="Arial"/>
          <w:color w:val="000000"/>
          <w:sz w:val="21"/>
          <w:szCs w:val="21"/>
        </w:rPr>
        <w:lastRenderedPageBreak/>
        <w:t>高贷款额度不超过职工家庭住房公积金账户余额的</w:t>
      </w:r>
      <w:r w:rsidRPr="000F61C8">
        <w:rPr>
          <w:rFonts w:ascii="Arial" w:hAnsi="Arial" w:cs="Arial"/>
          <w:color w:val="000000"/>
          <w:sz w:val="21"/>
          <w:szCs w:val="21"/>
        </w:rPr>
        <w:t>40</w:t>
      </w:r>
      <w:r w:rsidRPr="000F61C8">
        <w:rPr>
          <w:rFonts w:ascii="Arial" w:hAnsi="Arial" w:cs="Arial"/>
          <w:color w:val="000000"/>
          <w:sz w:val="21"/>
          <w:szCs w:val="21"/>
        </w:rPr>
        <w:t>倍，二套房最高贷款额度不超过账户余额的</w:t>
      </w:r>
      <w:r w:rsidRPr="000F61C8">
        <w:rPr>
          <w:rFonts w:ascii="Arial" w:hAnsi="Arial" w:cs="Arial"/>
          <w:color w:val="000000"/>
          <w:sz w:val="21"/>
          <w:szCs w:val="21"/>
        </w:rPr>
        <w:t>35</w:t>
      </w:r>
      <w:r w:rsidRPr="000F61C8">
        <w:rPr>
          <w:rFonts w:ascii="Arial" w:hAnsi="Arial" w:cs="Arial"/>
          <w:color w:val="000000"/>
          <w:sz w:val="21"/>
          <w:szCs w:val="21"/>
        </w:rPr>
        <w:t>倍</w:t>
      </w:r>
      <w:r w:rsidRPr="000F61C8">
        <w:rPr>
          <w:rFonts w:ascii="Arial" w:hAnsi="Arial" w:cs="Arial" w:hint="eastAsia"/>
          <w:color w:val="000000"/>
          <w:sz w:val="21"/>
          <w:szCs w:val="21"/>
        </w:rPr>
        <w:t>；</w:t>
      </w:r>
      <w:r w:rsidRPr="000F61C8">
        <w:rPr>
          <w:rFonts w:ascii="Arial" w:hAnsi="Arial" w:cs="Arial"/>
          <w:color w:val="000000"/>
          <w:sz w:val="21"/>
          <w:szCs w:val="21"/>
        </w:rPr>
        <w:t>：本地缴存职工家庭最高贷款额度不变，但异地缴存职工家庭最高贷款降为</w:t>
      </w:r>
      <w:r w:rsidRPr="000F61C8">
        <w:rPr>
          <w:rFonts w:ascii="Arial" w:hAnsi="Arial" w:cs="Arial"/>
          <w:color w:val="000000"/>
          <w:sz w:val="21"/>
          <w:szCs w:val="21"/>
        </w:rPr>
        <w:t>30</w:t>
      </w:r>
      <w:r w:rsidRPr="000F61C8">
        <w:rPr>
          <w:rFonts w:ascii="Arial" w:hAnsi="Arial" w:cs="Arial"/>
          <w:color w:val="000000"/>
          <w:sz w:val="21"/>
          <w:szCs w:val="21"/>
        </w:rPr>
        <w:t>万元。</w:t>
      </w:r>
    </w:p>
    <w:p w14:paraId="239D62B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4</w:t>
      </w:r>
      <w:r w:rsidRPr="000F61C8">
        <w:rPr>
          <w:rFonts w:ascii="Arial" w:hAnsi="Arial" w:cs="Arial" w:hint="eastAsia"/>
          <w:color w:val="000000"/>
          <w:sz w:val="21"/>
          <w:szCs w:val="21"/>
        </w:rPr>
        <w:t>、落户政策：</w:t>
      </w:r>
    </w:p>
    <w:p w14:paraId="67E1121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遂宁市出台《关于营造良好人才生态环境的十条措施》（简称“人才生态十条”），遂宁市明确提出将建立高层次专家人才库，将对五大类入库人才实行人才绿卡制度，发放“遂州英才卡”。具体包括：建立人才专编专岗机制；建立人才落户和居留绿色通道制度。全面放开人才落户条件，实行来遂人才城镇落户“零门槛”制度，落户时实行当场办结制度。对国家“千人计划”以及其他纳入引才备案项目引进的人才申请永久居留开辟绿色通道。对持</w:t>
      </w:r>
      <w:r w:rsidRPr="000F61C8">
        <w:rPr>
          <w:rFonts w:ascii="Arial" w:hAnsi="Arial" w:cs="Arial"/>
          <w:color w:val="000000"/>
          <w:sz w:val="21"/>
          <w:szCs w:val="21"/>
        </w:rPr>
        <w:t>R</w:t>
      </w:r>
      <w:r w:rsidRPr="000F61C8">
        <w:rPr>
          <w:rFonts w:ascii="Arial" w:hAnsi="Arial" w:cs="Arial"/>
          <w:color w:val="000000"/>
          <w:sz w:val="21"/>
          <w:szCs w:val="21"/>
        </w:rPr>
        <w:t>字签证入境需在我市工作的外籍高层次人才，可为其</w:t>
      </w:r>
      <w:r w:rsidRPr="000F61C8">
        <w:rPr>
          <w:rFonts w:ascii="Arial" w:hAnsi="Arial" w:cs="Arial" w:hint="eastAsia"/>
          <w:color w:val="000000"/>
          <w:sz w:val="21"/>
          <w:szCs w:val="21"/>
        </w:rPr>
        <w:t>签发工作类居留许可；建立人才事业发展支持机制；</w:t>
      </w:r>
      <w:r w:rsidRPr="000F61C8">
        <w:rPr>
          <w:rFonts w:ascii="Arial" w:hAnsi="Arial" w:cs="Arial"/>
          <w:color w:val="000000"/>
          <w:sz w:val="21"/>
          <w:szCs w:val="21"/>
        </w:rPr>
        <w:t>建立人才引进激励制度</w:t>
      </w:r>
      <w:r w:rsidRPr="000F61C8">
        <w:rPr>
          <w:rFonts w:ascii="Arial" w:hAnsi="Arial" w:cs="Arial" w:hint="eastAsia"/>
          <w:color w:val="000000"/>
          <w:sz w:val="21"/>
          <w:szCs w:val="21"/>
        </w:rPr>
        <w:t>；</w:t>
      </w:r>
      <w:r w:rsidRPr="000F61C8">
        <w:rPr>
          <w:rFonts w:ascii="Arial" w:hAnsi="Arial" w:cs="Arial"/>
          <w:color w:val="000000"/>
          <w:sz w:val="21"/>
          <w:szCs w:val="21"/>
        </w:rPr>
        <w:t>建立人才交流提升机制。</w:t>
      </w:r>
    </w:p>
    <w:p w14:paraId="407F2597" w14:textId="77777777" w:rsidR="00E03EB1" w:rsidRPr="000F61C8" w:rsidRDefault="00E03EB1" w:rsidP="00E03EB1">
      <w:pPr>
        <w:pStyle w:val="2"/>
        <w:spacing w:before="0" w:after="0" w:line="480" w:lineRule="auto"/>
        <w:jc w:val="both"/>
        <w:rPr>
          <w:rFonts w:eastAsia="宋体" w:cs="Arial"/>
          <w:b w:val="0"/>
          <w:sz w:val="21"/>
          <w:szCs w:val="21"/>
        </w:rPr>
      </w:pPr>
      <w:bookmarkStart w:id="130" w:name="_Toc39667404"/>
      <w:r w:rsidRPr="000F61C8">
        <w:rPr>
          <w:rFonts w:eastAsia="宋体" w:cs="Arial"/>
          <w:sz w:val="21"/>
          <w:szCs w:val="21"/>
        </w:rPr>
        <w:t>（</w:t>
      </w:r>
      <w:r w:rsidRPr="000F61C8">
        <w:rPr>
          <w:rFonts w:eastAsia="宋体" w:cs="Arial" w:hint="eastAsia"/>
          <w:sz w:val="21"/>
          <w:szCs w:val="21"/>
        </w:rPr>
        <w:t>七</w:t>
      </w:r>
      <w:r w:rsidRPr="000F61C8">
        <w:rPr>
          <w:rFonts w:eastAsia="宋体" w:cs="Arial"/>
          <w:sz w:val="21"/>
          <w:szCs w:val="21"/>
        </w:rPr>
        <w:t>）区域市场分析</w:t>
      </w:r>
      <w:bookmarkEnd w:id="130"/>
    </w:p>
    <w:p w14:paraId="68D1DEA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color w:val="000000"/>
          <w:sz w:val="21"/>
          <w:szCs w:val="21"/>
        </w:rPr>
        <w:t>、</w:t>
      </w:r>
      <w:r w:rsidRPr="000F61C8">
        <w:rPr>
          <w:rFonts w:ascii="Arial" w:hAnsi="Arial" w:cs="Arial" w:hint="eastAsia"/>
          <w:color w:val="000000"/>
          <w:sz w:val="21"/>
          <w:szCs w:val="21"/>
        </w:rPr>
        <w:t>区域概况</w:t>
      </w:r>
    </w:p>
    <w:p w14:paraId="5657B3D6"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hint="eastAsia"/>
          <w:noProof/>
          <w:sz w:val="21"/>
          <w:szCs w:val="21"/>
        </w:rPr>
        <w:t>遂宁经济技术开发区位于遂宁市区城北、城西，</w:t>
      </w:r>
      <w:r w:rsidRPr="000F61C8">
        <w:rPr>
          <w:rFonts w:ascii="Arial" w:hAnsi="Arial" w:cs="Arial"/>
          <w:noProof/>
          <w:sz w:val="21"/>
          <w:szCs w:val="21"/>
        </w:rPr>
        <w:t>园区规划面积</w:t>
      </w:r>
      <w:r w:rsidRPr="000F61C8">
        <w:rPr>
          <w:rFonts w:ascii="Arial" w:hAnsi="Arial" w:cs="Arial"/>
          <w:noProof/>
          <w:sz w:val="21"/>
          <w:szCs w:val="21"/>
        </w:rPr>
        <w:t>138</w:t>
      </w:r>
      <w:r w:rsidRPr="000F61C8">
        <w:rPr>
          <w:rFonts w:ascii="Arial" w:hAnsi="Arial" w:cs="Arial"/>
          <w:noProof/>
          <w:sz w:val="21"/>
          <w:szCs w:val="21"/>
        </w:rPr>
        <w:t>平方公里，已开发面积</w:t>
      </w:r>
      <w:r w:rsidRPr="000F61C8">
        <w:rPr>
          <w:rFonts w:ascii="Arial" w:hAnsi="Arial" w:cs="Arial"/>
          <w:noProof/>
          <w:sz w:val="21"/>
          <w:szCs w:val="21"/>
        </w:rPr>
        <w:t>60</w:t>
      </w:r>
      <w:r w:rsidRPr="000F61C8">
        <w:rPr>
          <w:rFonts w:ascii="Arial" w:hAnsi="Arial" w:cs="Arial"/>
          <w:noProof/>
          <w:sz w:val="21"/>
          <w:szCs w:val="21"/>
        </w:rPr>
        <w:t>平方公里</w:t>
      </w:r>
      <w:r w:rsidRPr="000F61C8">
        <w:rPr>
          <w:rFonts w:ascii="Arial" w:hAnsi="Arial" w:cs="Arial" w:hint="eastAsia"/>
          <w:noProof/>
          <w:sz w:val="21"/>
          <w:szCs w:val="21"/>
        </w:rPr>
        <w:t>，</w:t>
      </w:r>
      <w:r w:rsidRPr="000F61C8">
        <w:rPr>
          <w:rFonts w:ascii="Arial" w:hAnsi="Arial" w:cs="Arial"/>
          <w:noProof/>
          <w:sz w:val="21"/>
          <w:szCs w:val="21"/>
        </w:rPr>
        <w:t>共有</w:t>
      </w:r>
      <w:r w:rsidRPr="000F61C8">
        <w:rPr>
          <w:rFonts w:ascii="Arial" w:hAnsi="Arial" w:cs="Arial"/>
          <w:noProof/>
          <w:sz w:val="21"/>
          <w:szCs w:val="21"/>
        </w:rPr>
        <w:t>34</w:t>
      </w:r>
      <w:r w:rsidRPr="000F61C8">
        <w:rPr>
          <w:rFonts w:ascii="Arial" w:hAnsi="Arial" w:cs="Arial"/>
          <w:noProof/>
          <w:sz w:val="21"/>
          <w:szCs w:val="21"/>
        </w:rPr>
        <w:t>个社区居民委员会、</w:t>
      </w:r>
      <w:r w:rsidRPr="000F61C8">
        <w:rPr>
          <w:rFonts w:ascii="Arial" w:hAnsi="Arial" w:cs="Arial"/>
          <w:noProof/>
          <w:sz w:val="21"/>
          <w:szCs w:val="21"/>
        </w:rPr>
        <w:t>45</w:t>
      </w:r>
      <w:r w:rsidRPr="000F61C8">
        <w:rPr>
          <w:rFonts w:ascii="Arial" w:hAnsi="Arial" w:cs="Arial"/>
          <w:noProof/>
          <w:sz w:val="21"/>
          <w:szCs w:val="21"/>
        </w:rPr>
        <w:t>个村民委员会，常驻人口</w:t>
      </w:r>
      <w:r w:rsidRPr="000F61C8">
        <w:rPr>
          <w:rFonts w:ascii="Arial" w:hAnsi="Arial" w:cs="Arial"/>
          <w:noProof/>
          <w:sz w:val="21"/>
          <w:szCs w:val="21"/>
        </w:rPr>
        <w:t>31</w:t>
      </w:r>
      <w:r w:rsidRPr="000F61C8">
        <w:rPr>
          <w:rFonts w:ascii="Arial" w:hAnsi="Arial" w:cs="Arial"/>
          <w:noProof/>
          <w:sz w:val="21"/>
          <w:szCs w:val="21"/>
        </w:rPr>
        <w:t>万</w:t>
      </w:r>
      <w:r w:rsidRPr="000F61C8">
        <w:rPr>
          <w:rFonts w:ascii="Arial" w:hAnsi="Arial" w:cs="Arial" w:hint="eastAsia"/>
          <w:noProof/>
          <w:sz w:val="21"/>
          <w:szCs w:val="21"/>
        </w:rPr>
        <w:t>。</w:t>
      </w:r>
    </w:p>
    <w:p w14:paraId="7D9B0CA7" w14:textId="77777777" w:rsidR="00E03EB1" w:rsidRPr="000F61C8" w:rsidRDefault="00E03EB1" w:rsidP="00E03EB1">
      <w:pPr>
        <w:widowControl w:val="0"/>
        <w:snapToGrid w:val="0"/>
        <w:spacing w:line="480" w:lineRule="auto"/>
        <w:ind w:firstLine="420"/>
        <w:rPr>
          <w:rFonts w:cs="Arial"/>
          <w:color w:val="000000"/>
          <w:sz w:val="21"/>
          <w:szCs w:val="21"/>
        </w:rPr>
      </w:pPr>
      <w:r w:rsidRPr="000F61C8">
        <w:rPr>
          <w:rFonts w:ascii="Arial" w:hAnsi="Arial" w:cs="Arial" w:hint="eastAsia"/>
          <w:color w:val="000000"/>
          <w:sz w:val="21"/>
          <w:szCs w:val="21"/>
        </w:rPr>
        <w:t>遂宁经济技术开发区将打造</w:t>
      </w:r>
      <w:r w:rsidRPr="000F61C8">
        <w:rPr>
          <w:rFonts w:cs="Arial" w:hint="eastAsia"/>
          <w:color w:val="000000"/>
          <w:sz w:val="21"/>
          <w:szCs w:val="21"/>
        </w:rPr>
        <w:t>“一核三片、四区协同”发展新格局，“一极”：围绕“现代产业城、魅力经开区”发展愿景，加快建设现代产业集聚区、改革开放先行区、创新创业示范区，打造中心城区高质量的现代产业增长极。“三区”：即西宁、凤</w:t>
      </w:r>
      <w:r w:rsidRPr="000F61C8">
        <w:rPr>
          <w:rFonts w:cs="Arial" w:hint="eastAsia"/>
          <w:noProof/>
          <w:color w:val="000000"/>
          <w:sz w:val="21"/>
          <w:szCs w:val="21"/>
        </w:rPr>
        <w:drawing>
          <wp:anchor distT="0" distB="0" distL="114300" distR="114300" simplePos="0" relativeHeight="251640832" behindDoc="1" locked="0" layoutInCell="1" allowOverlap="1" wp14:anchorId="7B0BBDDF" wp14:editId="0C800203">
            <wp:simplePos x="0" y="0"/>
            <wp:positionH relativeFrom="column">
              <wp:posOffset>3070860</wp:posOffset>
            </wp:positionH>
            <wp:positionV relativeFrom="paragraph">
              <wp:posOffset>691515</wp:posOffset>
            </wp:positionV>
            <wp:extent cx="2628000" cy="3146400"/>
            <wp:effectExtent l="0" t="0" r="1270" b="0"/>
            <wp:wrapTight wrapText="bothSides">
              <wp:wrapPolygon edited="0">
                <wp:start x="0" y="0"/>
                <wp:lineTo x="0" y="21452"/>
                <wp:lineTo x="21454" y="21452"/>
                <wp:lineTo x="21454"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23548efb3426fa1f138afc82b334c.jpeg"/>
                    <pic:cNvPicPr/>
                  </pic:nvPicPr>
                  <pic:blipFill>
                    <a:blip r:embed="rId48">
                      <a:extLst>
                        <a:ext uri="{28A0092B-C50C-407E-A947-70E740481C1C}">
                          <a14:useLocalDpi xmlns:a14="http://schemas.microsoft.com/office/drawing/2010/main" val="0"/>
                        </a:ext>
                      </a:extLst>
                    </a:blip>
                    <a:stretch>
                      <a:fillRect/>
                    </a:stretch>
                  </pic:blipFill>
                  <pic:spPr>
                    <a:xfrm>
                      <a:off x="0" y="0"/>
                      <a:ext cx="2628000" cy="3146400"/>
                    </a:xfrm>
                    <a:prstGeom prst="rect">
                      <a:avLst/>
                    </a:prstGeom>
                  </pic:spPr>
                </pic:pic>
              </a:graphicData>
            </a:graphic>
            <wp14:sizeRelH relativeFrom="margin">
              <wp14:pctWidth>0</wp14:pctWidth>
            </wp14:sizeRelH>
            <wp14:sizeRelV relativeFrom="margin">
              <wp14:pctHeight>0</wp14:pctHeight>
            </wp14:sizeRelV>
          </wp:anchor>
        </w:drawing>
      </w:r>
      <w:r w:rsidRPr="000F61C8">
        <w:rPr>
          <w:rFonts w:cs="Arial" w:hint="eastAsia"/>
          <w:color w:val="000000"/>
          <w:sz w:val="21"/>
          <w:szCs w:val="21"/>
        </w:rPr>
        <w:t>台、南强三大产业片区。西宁片区，重点发展高新技术产业，以新兴产业重塑城市经济地理，再造一座产业新城。力争片区产业主营收入最终达到</w:t>
      </w:r>
      <w:r w:rsidRPr="000F61C8">
        <w:rPr>
          <w:rFonts w:cs="Arial"/>
          <w:color w:val="000000"/>
          <w:sz w:val="21"/>
          <w:szCs w:val="21"/>
        </w:rPr>
        <w:t>800亿元。南强片区，推动现有的电子信息、食品饮料、纺织印染等产业上档升级，突出发展电子电路产业，配套发展与工业和居民生活相适宜的现代服务业，打造产城融合样板区；力争片区产业主营收入最终达到700亿元。凤台片区，重点发展科技服务、研</w:t>
      </w:r>
      <w:r w:rsidRPr="000F61C8">
        <w:rPr>
          <w:rFonts w:cs="Arial"/>
          <w:color w:val="000000"/>
          <w:sz w:val="21"/>
          <w:szCs w:val="21"/>
        </w:rPr>
        <w:lastRenderedPageBreak/>
        <w:t>发设计、文化创意、电子商务、总部经济等新兴产业，打造现代服务业集聚区。力争3-5年，凤台片区主体骨架基本形成。</w:t>
      </w:r>
      <w:r w:rsidRPr="000F61C8">
        <w:rPr>
          <w:rFonts w:cs="Arial" w:hint="eastAsia"/>
          <w:color w:val="000000"/>
          <w:sz w:val="21"/>
          <w:szCs w:val="21"/>
        </w:rPr>
        <w:t>“六园”：按照“规划引领、要素集中、集聚发展、共兴共享”的思路，重点建设“六园”：即集成电路产业园、电子电路产业园、光电产业园、机械装备产业园、欧美产业园、观音文化产业园六大园区。在专业园区打造上，通过“六园”引领，带动产业链发展。力争到</w:t>
      </w:r>
      <w:r w:rsidRPr="000F61C8">
        <w:rPr>
          <w:rFonts w:cs="Arial"/>
          <w:color w:val="000000"/>
          <w:sz w:val="21"/>
          <w:szCs w:val="21"/>
        </w:rPr>
        <w:t>2022年，“六大”园区产值达到650亿元以上。</w:t>
      </w:r>
    </w:p>
    <w:p w14:paraId="404162C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hint="eastAsia"/>
          <w:color w:val="000000"/>
          <w:sz w:val="21"/>
          <w:szCs w:val="21"/>
        </w:rPr>
        <w:t>、区域定位</w:t>
      </w:r>
    </w:p>
    <w:p w14:paraId="2777F6D1"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t>按照</w:t>
      </w:r>
      <w:r w:rsidRPr="000F61C8">
        <w:rPr>
          <w:rFonts w:ascii="Arial" w:hAnsi="Arial" w:cs="Arial"/>
          <w:noProof/>
          <w:sz w:val="21"/>
          <w:szCs w:val="21"/>
        </w:rPr>
        <w:t xml:space="preserve"> "</w:t>
      </w:r>
      <w:r w:rsidRPr="000F61C8">
        <w:rPr>
          <w:rFonts w:ascii="Arial" w:hAnsi="Arial" w:cs="Arial"/>
          <w:noProof/>
          <w:sz w:val="21"/>
          <w:szCs w:val="21"/>
        </w:rPr>
        <w:t>创新驱动引领区、绿色经济示范区、产城融合样板区、跨越发展先行区</w:t>
      </w:r>
      <w:r w:rsidRPr="000F61C8">
        <w:rPr>
          <w:rFonts w:ascii="Arial" w:hAnsi="Arial" w:cs="Arial"/>
          <w:noProof/>
          <w:sz w:val="21"/>
          <w:szCs w:val="21"/>
        </w:rPr>
        <w:t>"</w:t>
      </w:r>
      <w:r w:rsidRPr="000F61C8">
        <w:rPr>
          <w:rFonts w:ascii="Arial" w:hAnsi="Arial" w:cs="Arial"/>
          <w:noProof/>
          <w:sz w:val="21"/>
          <w:szCs w:val="21"/>
        </w:rPr>
        <w:t>的战略定位，园区坚持以产业发展为核心，着力发展现代新兴产业和传统优势产业，已基本形成电子信息、机械装备、生物医药、食品饮料四大支柱产业，特别是电子信息产业发展迅速，已基本建成了西部电子元器件制造、电路板制造和新光源制造三大中心。园区已成功创建为国家新型工业化产业示范基地、国家知识产权投融资试点园区。</w:t>
      </w:r>
      <w:r w:rsidRPr="000F61C8">
        <w:rPr>
          <w:rFonts w:ascii="Arial" w:hAnsi="Arial" w:cs="Arial"/>
          <w:noProof/>
          <w:sz w:val="21"/>
          <w:szCs w:val="21"/>
        </w:rPr>
        <w:t>2016</w:t>
      </w:r>
      <w:r w:rsidRPr="000F61C8">
        <w:rPr>
          <w:rFonts w:ascii="Arial" w:hAnsi="Arial" w:cs="Arial"/>
          <w:noProof/>
          <w:sz w:val="21"/>
          <w:szCs w:val="21"/>
        </w:rPr>
        <w:t>年</w:t>
      </w:r>
      <w:r w:rsidRPr="000F61C8">
        <w:rPr>
          <w:rFonts w:ascii="Arial" w:hAnsi="Arial" w:cs="Arial" w:hint="eastAsia"/>
          <w:noProof/>
          <w:sz w:val="21"/>
          <w:szCs w:val="21"/>
        </w:rPr>
        <w:t>园区主营业务收入</w:t>
      </w:r>
      <w:r w:rsidRPr="000F61C8">
        <w:rPr>
          <w:rFonts w:ascii="Arial" w:hAnsi="Arial" w:cs="Arial"/>
          <w:noProof/>
          <w:sz w:val="21"/>
          <w:szCs w:val="21"/>
        </w:rPr>
        <w:t>860</w:t>
      </w:r>
      <w:r w:rsidRPr="000F61C8">
        <w:rPr>
          <w:rFonts w:ascii="Arial" w:hAnsi="Arial" w:cs="Arial"/>
          <w:noProof/>
          <w:sz w:val="21"/>
          <w:szCs w:val="21"/>
        </w:rPr>
        <w:t>亿元，增长</w:t>
      </w:r>
      <w:r w:rsidRPr="000F61C8">
        <w:rPr>
          <w:rFonts w:ascii="Arial" w:hAnsi="Arial" w:cs="Arial"/>
          <w:noProof/>
          <w:sz w:val="21"/>
          <w:szCs w:val="21"/>
        </w:rPr>
        <w:t>15%</w:t>
      </w:r>
      <w:r w:rsidRPr="000F61C8">
        <w:rPr>
          <w:rFonts w:ascii="Arial" w:hAnsi="Arial" w:cs="Arial"/>
          <w:noProof/>
          <w:sz w:val="21"/>
          <w:szCs w:val="21"/>
        </w:rPr>
        <w:t>；规上工业总产值</w:t>
      </w:r>
      <w:r w:rsidRPr="000F61C8">
        <w:rPr>
          <w:rFonts w:ascii="Arial" w:hAnsi="Arial" w:cs="Arial"/>
          <w:noProof/>
          <w:sz w:val="21"/>
          <w:szCs w:val="21"/>
        </w:rPr>
        <w:t>520</w:t>
      </w:r>
      <w:r w:rsidRPr="000F61C8">
        <w:rPr>
          <w:rFonts w:ascii="Arial" w:hAnsi="Arial" w:cs="Arial"/>
          <w:noProof/>
          <w:sz w:val="21"/>
          <w:szCs w:val="21"/>
        </w:rPr>
        <w:t>亿元，增长</w:t>
      </w:r>
      <w:r w:rsidRPr="000F61C8">
        <w:rPr>
          <w:rFonts w:ascii="Arial" w:hAnsi="Arial" w:cs="Arial"/>
          <w:noProof/>
          <w:sz w:val="21"/>
          <w:szCs w:val="21"/>
        </w:rPr>
        <w:t>13%</w:t>
      </w:r>
      <w:r w:rsidRPr="000F61C8">
        <w:rPr>
          <w:rFonts w:ascii="Arial" w:hAnsi="Arial" w:cs="Arial"/>
          <w:noProof/>
          <w:sz w:val="21"/>
          <w:szCs w:val="21"/>
        </w:rPr>
        <w:t>。</w:t>
      </w:r>
    </w:p>
    <w:p w14:paraId="4044671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3</w:t>
      </w:r>
      <w:r w:rsidRPr="000F61C8">
        <w:rPr>
          <w:rFonts w:ascii="Arial" w:hAnsi="Arial" w:cs="Arial"/>
          <w:color w:val="000000"/>
          <w:sz w:val="21"/>
          <w:szCs w:val="21"/>
        </w:rPr>
        <w:t>、</w:t>
      </w:r>
      <w:r w:rsidRPr="000F61C8">
        <w:rPr>
          <w:rFonts w:ascii="Arial" w:hAnsi="Arial" w:cs="Arial" w:hint="eastAsia"/>
          <w:color w:val="000000"/>
          <w:sz w:val="21"/>
          <w:szCs w:val="21"/>
        </w:rPr>
        <w:t>区域房地产市场概况</w:t>
      </w:r>
    </w:p>
    <w:p w14:paraId="1B3311C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w:t>
      </w:r>
      <w:r w:rsidRPr="000F61C8">
        <w:rPr>
          <w:rFonts w:ascii="Arial" w:hAnsi="Arial" w:cs="Arial"/>
          <w:color w:val="000000"/>
          <w:sz w:val="21"/>
          <w:szCs w:val="21"/>
        </w:rPr>
        <w:t>项目周边</w:t>
      </w:r>
      <w:r w:rsidRPr="000F61C8">
        <w:rPr>
          <w:rFonts w:ascii="Arial" w:hAnsi="Arial" w:cs="Arial" w:hint="eastAsia"/>
          <w:color w:val="000000"/>
          <w:sz w:val="21"/>
          <w:szCs w:val="21"/>
        </w:rPr>
        <w:t>土地市场分析</w:t>
      </w:r>
    </w:p>
    <w:p w14:paraId="113CE864" w14:textId="240E8E88"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2018</w:t>
      </w:r>
      <w:r w:rsidRPr="000F61C8">
        <w:rPr>
          <w:rFonts w:ascii="Arial" w:hAnsi="Arial" w:cs="Arial" w:hint="eastAsia"/>
          <w:color w:val="000000"/>
          <w:sz w:val="21"/>
          <w:szCs w:val="21"/>
        </w:rPr>
        <w:t>年至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EB610E">
        <w:rPr>
          <w:rFonts w:ascii="Arial" w:hAnsi="Arial" w:cs="Arial"/>
          <w:color w:val="000000"/>
          <w:sz w:val="21"/>
          <w:szCs w:val="21"/>
        </w:rPr>
        <w:t>7</w:t>
      </w:r>
      <w:r w:rsidRPr="000F61C8">
        <w:rPr>
          <w:rFonts w:ascii="Arial" w:hAnsi="Arial" w:cs="Arial" w:hint="eastAsia"/>
          <w:color w:val="000000"/>
          <w:sz w:val="21"/>
          <w:szCs w:val="21"/>
        </w:rPr>
        <w:t>月底遂宁经济技术开发区共出让</w:t>
      </w:r>
      <w:r w:rsidRPr="000F61C8">
        <w:rPr>
          <w:rFonts w:ascii="Arial" w:hAnsi="Arial" w:cs="Arial" w:hint="eastAsia"/>
          <w:color w:val="000000"/>
          <w:sz w:val="21"/>
          <w:szCs w:val="21"/>
        </w:rPr>
        <w:t>1</w:t>
      </w:r>
      <w:r w:rsidR="00EB610E">
        <w:rPr>
          <w:rFonts w:ascii="Arial" w:hAnsi="Arial" w:cs="Arial"/>
          <w:color w:val="000000"/>
          <w:sz w:val="21"/>
          <w:szCs w:val="21"/>
        </w:rPr>
        <w:t>4</w:t>
      </w:r>
      <w:r w:rsidRPr="000F61C8">
        <w:rPr>
          <w:rFonts w:ascii="Arial" w:hAnsi="Arial" w:cs="Arial" w:hint="eastAsia"/>
          <w:color w:val="000000"/>
          <w:sz w:val="21"/>
          <w:szCs w:val="21"/>
        </w:rPr>
        <w:t>宗地住宅用地，近三年。</w:t>
      </w:r>
      <w:r w:rsidRPr="000F61C8">
        <w:rPr>
          <w:rFonts w:ascii="Arial" w:hAnsi="Arial" w:cs="Arial" w:hint="eastAsia"/>
          <w:color w:val="000000"/>
          <w:sz w:val="21"/>
          <w:szCs w:val="21"/>
        </w:rPr>
        <w:t>2018</w:t>
      </w:r>
      <w:r w:rsidRPr="000F61C8">
        <w:rPr>
          <w:rFonts w:ascii="Arial" w:hAnsi="Arial" w:cs="Arial" w:hint="eastAsia"/>
          <w:color w:val="000000"/>
          <w:sz w:val="21"/>
          <w:szCs w:val="21"/>
        </w:rPr>
        <w:t>年遂宁</w:t>
      </w:r>
      <w:proofErr w:type="gramStart"/>
      <w:r w:rsidRPr="000F61C8">
        <w:rPr>
          <w:rFonts w:ascii="Arial" w:hAnsi="Arial" w:cs="Arial" w:hint="eastAsia"/>
          <w:color w:val="000000"/>
          <w:sz w:val="21"/>
          <w:szCs w:val="21"/>
        </w:rPr>
        <w:t>经济技术开发区涉宅用地</w:t>
      </w:r>
      <w:proofErr w:type="gramEnd"/>
      <w:r w:rsidRPr="000F61C8">
        <w:rPr>
          <w:rFonts w:ascii="Arial" w:hAnsi="Arial" w:cs="Arial" w:hint="eastAsia"/>
          <w:color w:val="000000"/>
          <w:sz w:val="21"/>
          <w:szCs w:val="21"/>
        </w:rPr>
        <w:t>共成交</w:t>
      </w:r>
      <w:r w:rsidRPr="000F61C8">
        <w:rPr>
          <w:rFonts w:ascii="Arial" w:hAnsi="Arial" w:cs="Arial" w:hint="eastAsia"/>
          <w:color w:val="000000"/>
          <w:sz w:val="21"/>
          <w:szCs w:val="21"/>
        </w:rPr>
        <w:t>9</w:t>
      </w:r>
      <w:r w:rsidRPr="000F61C8">
        <w:rPr>
          <w:rFonts w:ascii="Arial" w:hAnsi="Arial" w:cs="Arial" w:hint="eastAsia"/>
          <w:color w:val="000000"/>
          <w:sz w:val="21"/>
          <w:szCs w:val="21"/>
        </w:rPr>
        <w:t>宗，总成交土地面积约</w:t>
      </w:r>
      <w:r w:rsidRPr="000F61C8">
        <w:rPr>
          <w:rFonts w:ascii="Arial" w:hAnsi="Arial" w:cs="Arial" w:hint="eastAsia"/>
          <w:color w:val="000000"/>
          <w:sz w:val="21"/>
          <w:szCs w:val="21"/>
        </w:rPr>
        <w:t>66.5</w:t>
      </w:r>
      <w:r w:rsidRPr="000F61C8">
        <w:rPr>
          <w:rFonts w:ascii="Arial" w:hAnsi="Arial" w:cs="Arial" w:hint="eastAsia"/>
          <w:color w:val="000000"/>
          <w:sz w:val="21"/>
          <w:szCs w:val="21"/>
        </w:rPr>
        <w:t>万平方米，总成交建筑面积约为</w:t>
      </w:r>
      <w:r w:rsidRPr="000F61C8">
        <w:rPr>
          <w:rFonts w:ascii="Arial" w:hAnsi="Arial" w:cs="Arial" w:hint="eastAsia"/>
          <w:color w:val="000000"/>
          <w:sz w:val="21"/>
          <w:szCs w:val="21"/>
        </w:rPr>
        <w:t>138.4</w:t>
      </w:r>
      <w:r w:rsidRPr="000F61C8">
        <w:rPr>
          <w:rFonts w:ascii="Arial" w:hAnsi="Arial" w:cs="Arial" w:hint="eastAsia"/>
          <w:color w:val="000000"/>
          <w:sz w:val="21"/>
          <w:szCs w:val="21"/>
        </w:rPr>
        <w:t>万平方米，总成交金额达</w:t>
      </w:r>
      <w:r w:rsidRPr="000F61C8">
        <w:rPr>
          <w:rFonts w:ascii="Arial" w:hAnsi="Arial" w:cs="Arial" w:hint="eastAsia"/>
          <w:color w:val="000000"/>
          <w:sz w:val="21"/>
          <w:szCs w:val="21"/>
        </w:rPr>
        <w:t>3.4</w:t>
      </w:r>
      <w:r w:rsidRPr="000F61C8">
        <w:rPr>
          <w:rFonts w:ascii="Arial" w:hAnsi="Arial" w:cs="Arial" w:hint="eastAsia"/>
          <w:color w:val="000000"/>
          <w:sz w:val="21"/>
          <w:szCs w:val="21"/>
        </w:rPr>
        <w:t>亿元；</w:t>
      </w:r>
      <w:proofErr w:type="gramStart"/>
      <w:r w:rsidRPr="000F61C8">
        <w:rPr>
          <w:rFonts w:ascii="Arial" w:hAnsi="Arial" w:cs="Arial" w:hint="eastAsia"/>
          <w:color w:val="000000"/>
          <w:sz w:val="21"/>
          <w:szCs w:val="21"/>
        </w:rPr>
        <w:t>2019</w:t>
      </w:r>
      <w:r w:rsidRPr="000F61C8">
        <w:rPr>
          <w:rFonts w:ascii="Arial" w:hAnsi="Arial" w:cs="Arial" w:hint="eastAsia"/>
          <w:color w:val="000000"/>
          <w:sz w:val="21"/>
          <w:szCs w:val="21"/>
        </w:rPr>
        <w:t>年涉宅用地</w:t>
      </w:r>
      <w:proofErr w:type="gramEnd"/>
      <w:r w:rsidRPr="000F61C8">
        <w:rPr>
          <w:rFonts w:ascii="Arial" w:hAnsi="Arial" w:cs="Arial" w:hint="eastAsia"/>
          <w:color w:val="000000"/>
          <w:sz w:val="21"/>
          <w:szCs w:val="21"/>
        </w:rPr>
        <w:t>共成交</w:t>
      </w:r>
      <w:r w:rsidRPr="000F61C8">
        <w:rPr>
          <w:rFonts w:ascii="Arial" w:hAnsi="Arial" w:cs="Arial" w:hint="eastAsia"/>
          <w:color w:val="000000"/>
          <w:sz w:val="21"/>
          <w:szCs w:val="21"/>
        </w:rPr>
        <w:t>3</w:t>
      </w:r>
      <w:r w:rsidRPr="000F61C8">
        <w:rPr>
          <w:rFonts w:ascii="Arial" w:hAnsi="Arial" w:cs="Arial" w:hint="eastAsia"/>
          <w:color w:val="000000"/>
          <w:sz w:val="21"/>
          <w:szCs w:val="21"/>
        </w:rPr>
        <w:t>宗，较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年有大幅度下降；</w:t>
      </w:r>
      <w:r w:rsidRPr="000F61C8">
        <w:rPr>
          <w:rFonts w:ascii="Arial" w:hAnsi="Arial" w:cs="Arial" w:hint="eastAsia"/>
          <w:color w:val="000000"/>
          <w:sz w:val="21"/>
          <w:szCs w:val="21"/>
        </w:rPr>
        <w:t xml:space="preserve"> 2020</w:t>
      </w:r>
      <w:r w:rsidRPr="000F61C8">
        <w:rPr>
          <w:rFonts w:ascii="Arial" w:hAnsi="Arial" w:cs="Arial" w:hint="eastAsia"/>
          <w:color w:val="000000"/>
          <w:sz w:val="21"/>
          <w:szCs w:val="21"/>
        </w:rPr>
        <w:t>年截至</w:t>
      </w:r>
      <w:r w:rsidR="00EB610E">
        <w:rPr>
          <w:rFonts w:ascii="Arial" w:hAnsi="Arial" w:cs="Arial"/>
          <w:color w:val="000000"/>
          <w:sz w:val="21"/>
          <w:szCs w:val="21"/>
        </w:rPr>
        <w:t>7</w:t>
      </w:r>
      <w:r w:rsidRPr="000F61C8">
        <w:rPr>
          <w:rFonts w:ascii="Arial" w:hAnsi="Arial" w:cs="Arial" w:hint="eastAsia"/>
          <w:color w:val="000000"/>
          <w:sz w:val="21"/>
          <w:szCs w:val="21"/>
        </w:rPr>
        <w:t>月底</w:t>
      </w:r>
      <w:r w:rsidR="00EB610E">
        <w:rPr>
          <w:rFonts w:ascii="Arial" w:hAnsi="Arial" w:cs="Arial" w:hint="eastAsia"/>
          <w:color w:val="000000"/>
          <w:sz w:val="21"/>
          <w:szCs w:val="21"/>
        </w:rPr>
        <w:t>包含</w:t>
      </w:r>
      <w:r w:rsidRPr="000F61C8">
        <w:rPr>
          <w:rFonts w:ascii="Arial" w:hAnsi="Arial" w:cs="Arial" w:hint="eastAsia"/>
          <w:color w:val="000000"/>
          <w:sz w:val="21"/>
          <w:szCs w:val="21"/>
        </w:rPr>
        <w:t>建设项目</w:t>
      </w:r>
      <w:r w:rsidR="00EB610E">
        <w:rPr>
          <w:rFonts w:ascii="Arial" w:hAnsi="Arial" w:cs="Arial" w:hint="eastAsia"/>
          <w:color w:val="000000"/>
          <w:sz w:val="21"/>
          <w:szCs w:val="21"/>
        </w:rPr>
        <w:t>共有</w:t>
      </w:r>
      <w:proofErr w:type="gramStart"/>
      <w:r w:rsidR="00EB610E">
        <w:rPr>
          <w:rFonts w:ascii="Arial" w:hAnsi="Arial" w:cs="Arial" w:hint="eastAsia"/>
          <w:color w:val="000000"/>
          <w:sz w:val="21"/>
          <w:szCs w:val="21"/>
        </w:rPr>
        <w:t>2</w:t>
      </w:r>
      <w:r w:rsidRPr="000F61C8">
        <w:rPr>
          <w:rFonts w:ascii="Arial" w:hAnsi="Arial" w:cs="Arial" w:hint="eastAsia"/>
          <w:color w:val="000000"/>
          <w:sz w:val="21"/>
          <w:szCs w:val="21"/>
        </w:rPr>
        <w:t>宗涉宅用地</w:t>
      </w:r>
      <w:proofErr w:type="gramEnd"/>
      <w:r w:rsidRPr="000F61C8">
        <w:rPr>
          <w:rFonts w:ascii="Arial" w:hAnsi="Arial" w:cs="Arial" w:hint="eastAsia"/>
          <w:color w:val="000000"/>
          <w:sz w:val="21"/>
          <w:szCs w:val="21"/>
        </w:rPr>
        <w:t>成交。</w:t>
      </w:r>
    </w:p>
    <w:p w14:paraId="68ABFE8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项目所在南强片区近</w:t>
      </w:r>
      <w:r w:rsidRPr="000F61C8">
        <w:rPr>
          <w:rFonts w:ascii="Arial" w:hAnsi="Arial" w:cs="Arial" w:hint="eastAsia"/>
          <w:color w:val="000000"/>
          <w:sz w:val="21"/>
          <w:szCs w:val="21"/>
        </w:rPr>
        <w:t>3</w:t>
      </w:r>
      <w:r w:rsidRPr="000F61C8">
        <w:rPr>
          <w:rFonts w:ascii="Arial" w:hAnsi="Arial" w:cs="Arial" w:hint="eastAsia"/>
          <w:color w:val="000000"/>
          <w:sz w:val="21"/>
          <w:szCs w:val="21"/>
        </w:rPr>
        <w:t>年已成交涉宅用地共</w:t>
      </w:r>
      <w:r w:rsidRPr="000F61C8">
        <w:rPr>
          <w:rFonts w:ascii="Arial" w:hAnsi="Arial" w:cs="Arial" w:hint="eastAsia"/>
          <w:color w:val="000000"/>
          <w:sz w:val="21"/>
          <w:szCs w:val="21"/>
        </w:rPr>
        <w:t>4</w:t>
      </w:r>
      <w:r w:rsidRPr="000F61C8">
        <w:rPr>
          <w:rFonts w:ascii="Arial" w:hAnsi="Arial" w:cs="Arial" w:hint="eastAsia"/>
          <w:color w:val="000000"/>
          <w:sz w:val="21"/>
          <w:szCs w:val="21"/>
        </w:rPr>
        <w:t>宗，容积率集中于</w:t>
      </w:r>
      <w:r w:rsidRPr="000F61C8">
        <w:rPr>
          <w:rFonts w:ascii="Arial" w:hAnsi="Arial" w:cs="Arial" w:hint="eastAsia"/>
          <w:color w:val="000000"/>
          <w:sz w:val="21"/>
          <w:szCs w:val="21"/>
        </w:rPr>
        <w:t>2-3</w:t>
      </w:r>
      <w:r w:rsidRPr="000F61C8">
        <w:rPr>
          <w:rFonts w:ascii="Arial" w:hAnsi="Arial" w:cs="Arial" w:hint="eastAsia"/>
          <w:color w:val="000000"/>
          <w:sz w:val="21"/>
          <w:szCs w:val="21"/>
        </w:rPr>
        <w:t>，其中</w:t>
      </w:r>
      <w:r w:rsidRPr="000F61C8">
        <w:rPr>
          <w:rFonts w:ascii="Arial" w:hAnsi="Arial" w:cs="Arial" w:hint="eastAsia"/>
          <w:color w:val="000000"/>
          <w:sz w:val="21"/>
          <w:szCs w:val="21"/>
        </w:rPr>
        <w:t>18</w:t>
      </w:r>
      <w:r w:rsidRPr="000F61C8">
        <w:rPr>
          <w:rFonts w:ascii="Arial" w:hAnsi="Arial" w:cs="Arial" w:hint="eastAsia"/>
          <w:color w:val="000000"/>
          <w:sz w:val="21"/>
          <w:szCs w:val="21"/>
        </w:rPr>
        <w:t>年</w:t>
      </w:r>
      <w:r w:rsidRPr="000F61C8">
        <w:rPr>
          <w:rFonts w:ascii="Arial" w:hAnsi="Arial" w:cs="Arial" w:hint="eastAsia"/>
          <w:color w:val="000000"/>
          <w:sz w:val="21"/>
          <w:szCs w:val="21"/>
        </w:rPr>
        <w:t>11</w:t>
      </w:r>
      <w:r w:rsidRPr="000F61C8">
        <w:rPr>
          <w:rFonts w:ascii="Arial" w:hAnsi="Arial" w:cs="Arial" w:hint="eastAsia"/>
          <w:color w:val="000000"/>
          <w:sz w:val="21"/>
          <w:szCs w:val="21"/>
        </w:rPr>
        <w:t>月成交的遂宁经开区滨江南路南侧、机场东路东侧地块成交土地面积大，成交楼面单价较低为</w:t>
      </w:r>
      <w:r w:rsidRPr="000F61C8">
        <w:rPr>
          <w:rFonts w:ascii="Arial" w:hAnsi="Arial" w:cs="Arial" w:hint="eastAsia"/>
          <w:color w:val="000000"/>
          <w:sz w:val="21"/>
          <w:szCs w:val="21"/>
        </w:rPr>
        <w:t>1109.99</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w:t>
      </w:r>
    </w:p>
    <w:p w14:paraId="29511FDF" w14:textId="77777777" w:rsidR="00E03EB1" w:rsidRPr="000F61C8" w:rsidRDefault="00E03EB1" w:rsidP="00E03EB1">
      <w:pPr>
        <w:widowControl w:val="0"/>
        <w:adjustRightInd w:val="0"/>
        <w:snapToGrid w:val="0"/>
        <w:spacing w:line="480" w:lineRule="auto"/>
        <w:jc w:val="both"/>
        <w:rPr>
          <w:rFonts w:ascii="Arial" w:hAnsi="Arial" w:cs="Arial"/>
          <w:color w:val="000000"/>
          <w:sz w:val="21"/>
          <w:szCs w:val="21"/>
        </w:rPr>
      </w:pPr>
      <w:r w:rsidRPr="000F61C8">
        <w:rPr>
          <w:rFonts w:ascii="Arial" w:hAnsi="Arial" w:cs="Arial" w:hint="eastAsia"/>
          <w:color w:val="000000"/>
          <w:sz w:val="21"/>
          <w:szCs w:val="21"/>
        </w:rPr>
        <w:t>其余地块成交楼面单价范围为</w:t>
      </w:r>
      <w:r w:rsidRPr="000F61C8">
        <w:rPr>
          <w:rFonts w:ascii="Arial" w:hAnsi="Arial" w:cs="Arial" w:hint="eastAsia"/>
          <w:color w:val="000000"/>
          <w:sz w:val="21"/>
          <w:szCs w:val="21"/>
        </w:rPr>
        <w:t>2700-3200</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平方米，土地目前处于建设阶段，均已开盘销售。项目所在的区域涉宅用地</w:t>
      </w:r>
      <w:r w:rsidRPr="000F61C8">
        <w:rPr>
          <w:rFonts w:ascii="Arial" w:hAnsi="Arial" w:cs="Arial"/>
          <w:color w:val="000000"/>
          <w:sz w:val="21"/>
          <w:szCs w:val="21"/>
        </w:rPr>
        <w:t>成交</w:t>
      </w:r>
      <w:r w:rsidRPr="000F61C8">
        <w:rPr>
          <w:rFonts w:ascii="Arial" w:hAnsi="Arial" w:cs="Arial" w:hint="eastAsia"/>
          <w:color w:val="000000"/>
          <w:sz w:val="21"/>
          <w:szCs w:val="21"/>
        </w:rPr>
        <w:t>见下图。</w:t>
      </w:r>
    </w:p>
    <w:p w14:paraId="28406DC7" w14:textId="77777777" w:rsidR="00E03EB1" w:rsidRPr="000F61C8" w:rsidRDefault="00E03EB1" w:rsidP="00E03EB1">
      <w:pPr>
        <w:widowControl w:val="0"/>
        <w:adjustRightInd w:val="0"/>
        <w:snapToGrid w:val="0"/>
        <w:spacing w:line="480" w:lineRule="auto"/>
        <w:jc w:val="center"/>
        <w:rPr>
          <w:rFonts w:ascii="Arial" w:hAnsi="Arial" w:cs="Arial"/>
          <w:color w:val="000000"/>
          <w:sz w:val="21"/>
          <w:szCs w:val="21"/>
        </w:rPr>
      </w:pPr>
      <w:r w:rsidRPr="000F61C8">
        <w:rPr>
          <w:rFonts w:ascii="Arial" w:hAnsi="Arial" w:cs="Arial"/>
          <w:noProof/>
          <w:color w:val="000000"/>
          <w:sz w:val="21"/>
          <w:szCs w:val="21"/>
        </w:rPr>
        <w:lastRenderedPageBreak/>
        <w:drawing>
          <wp:inline distT="0" distB="0" distL="0" distR="0" wp14:anchorId="25D9D315" wp14:editId="308383A1">
            <wp:extent cx="5904230" cy="3011897"/>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新.png"/>
                    <pic:cNvPicPr/>
                  </pic:nvPicPr>
                  <pic:blipFill>
                    <a:blip r:embed="rId49">
                      <a:extLst>
                        <a:ext uri="{28A0092B-C50C-407E-A947-70E740481C1C}">
                          <a14:useLocalDpi xmlns:a14="http://schemas.microsoft.com/office/drawing/2010/main" val="0"/>
                        </a:ext>
                      </a:extLst>
                    </a:blip>
                    <a:stretch>
                      <a:fillRect/>
                    </a:stretch>
                  </pic:blipFill>
                  <pic:spPr>
                    <a:xfrm>
                      <a:off x="0" y="0"/>
                      <a:ext cx="5904230" cy="3011897"/>
                    </a:xfrm>
                    <a:prstGeom prst="rect">
                      <a:avLst/>
                    </a:prstGeom>
                  </pic:spPr>
                </pic:pic>
              </a:graphicData>
            </a:graphic>
          </wp:inline>
        </w:drawing>
      </w:r>
    </w:p>
    <w:p w14:paraId="4AC034D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2</w:t>
      </w:r>
      <w:r w:rsidRPr="000F61C8">
        <w:rPr>
          <w:rFonts w:ascii="Arial" w:hAnsi="Arial" w:cs="Arial" w:hint="eastAsia"/>
          <w:color w:val="000000"/>
          <w:sz w:val="21"/>
          <w:szCs w:val="21"/>
        </w:rPr>
        <w:t>）</w:t>
      </w:r>
      <w:r w:rsidRPr="000F61C8">
        <w:rPr>
          <w:rFonts w:ascii="Arial" w:hAnsi="Arial" w:cs="Arial"/>
          <w:color w:val="000000"/>
          <w:sz w:val="21"/>
          <w:szCs w:val="21"/>
        </w:rPr>
        <w:t>项目周边</w:t>
      </w:r>
      <w:r w:rsidRPr="000F61C8">
        <w:rPr>
          <w:rFonts w:ascii="Arial" w:hAnsi="Arial" w:cs="Arial" w:hint="eastAsia"/>
          <w:color w:val="000000"/>
          <w:sz w:val="21"/>
          <w:szCs w:val="21"/>
        </w:rPr>
        <w:t>部分在售居住项目分析</w:t>
      </w:r>
      <w:bookmarkStart w:id="131" w:name="_Hlk32681897"/>
      <w:bookmarkEnd w:id="131"/>
    </w:p>
    <w:p w14:paraId="4AB9371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项目所在的遂宁经济技术开发区在售项目</w:t>
      </w:r>
      <w:r w:rsidRPr="000F61C8">
        <w:rPr>
          <w:rFonts w:ascii="Arial" w:hAnsi="Arial" w:cs="Arial"/>
          <w:color w:val="000000"/>
          <w:sz w:val="21"/>
          <w:szCs w:val="21"/>
        </w:rPr>
        <w:t>较</w:t>
      </w:r>
      <w:r w:rsidRPr="000F61C8">
        <w:rPr>
          <w:rFonts w:ascii="Arial" w:hAnsi="Arial" w:cs="Arial" w:hint="eastAsia"/>
          <w:color w:val="000000"/>
          <w:sz w:val="21"/>
          <w:szCs w:val="21"/>
        </w:rPr>
        <w:t>多，市场上目前有一定的存量，大部分项目未清盘，正在分批次开盘销售且已有众多知名品牌开发商入驻，如金科、中梁、绿地等，市场竞争较大。遂宁经济技术开发区依托区域发展优势所受关注度较高，随着周边项目的入住，基础设施及公共配套日趋完善，市场需求较大</w:t>
      </w:r>
      <w:r w:rsidRPr="000F61C8">
        <w:rPr>
          <w:rFonts w:ascii="Arial" w:hAnsi="Arial" w:cs="Arial"/>
          <w:color w:val="000000"/>
          <w:sz w:val="21"/>
          <w:szCs w:val="21"/>
        </w:rPr>
        <w:t>，</w:t>
      </w:r>
      <w:r w:rsidRPr="000F61C8">
        <w:rPr>
          <w:rFonts w:ascii="Arial" w:hAnsi="Arial" w:cs="Arial" w:hint="eastAsia"/>
          <w:color w:val="000000"/>
          <w:sz w:val="21"/>
          <w:szCs w:val="21"/>
        </w:rPr>
        <w:t>有利于项目去化。</w:t>
      </w:r>
    </w:p>
    <w:p w14:paraId="3E832C4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受疫情影响，遂宁楼市的商品房价格略有回落，降幅约在每平米</w:t>
      </w:r>
      <w:r w:rsidRPr="000F61C8">
        <w:rPr>
          <w:rFonts w:ascii="Arial" w:hAnsi="Arial" w:cs="Arial" w:hint="eastAsia"/>
          <w:color w:val="000000"/>
          <w:sz w:val="21"/>
          <w:szCs w:val="21"/>
        </w:rPr>
        <w:t>300</w:t>
      </w:r>
      <w:r w:rsidRPr="000F61C8">
        <w:rPr>
          <w:rFonts w:ascii="Arial" w:hAnsi="Arial" w:cs="Arial" w:hint="eastAsia"/>
          <w:color w:val="000000"/>
          <w:sz w:val="21"/>
          <w:szCs w:val="21"/>
        </w:rPr>
        <w:t>元左右，降幅比例不大，属于市场正常波动。</w:t>
      </w:r>
    </w:p>
    <w:p w14:paraId="4947294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项目周边</w:t>
      </w:r>
      <w:r w:rsidRPr="000F61C8">
        <w:rPr>
          <w:rFonts w:ascii="Arial" w:hAnsi="Arial" w:cs="Arial" w:hint="eastAsia"/>
          <w:color w:val="000000"/>
          <w:sz w:val="21"/>
          <w:szCs w:val="21"/>
        </w:rPr>
        <w:t>部分在售居住项目详情见下表。</w:t>
      </w:r>
    </w:p>
    <w:p w14:paraId="4A06DE62" w14:textId="77777777" w:rsidR="00E03EB1" w:rsidRPr="000F61C8" w:rsidRDefault="00E03EB1" w:rsidP="00E03EB1">
      <w:pPr>
        <w:widowControl w:val="0"/>
        <w:adjustRightInd w:val="0"/>
        <w:snapToGrid w:val="0"/>
        <w:spacing w:line="480" w:lineRule="auto"/>
        <w:jc w:val="both"/>
        <w:rPr>
          <w:rFonts w:ascii="Arial" w:hAnsi="Arial" w:cs="Arial"/>
          <w:color w:val="000000"/>
          <w:sz w:val="21"/>
          <w:szCs w:val="21"/>
        </w:rPr>
      </w:pPr>
      <w:r w:rsidRPr="000F61C8">
        <w:rPr>
          <w:noProof/>
        </w:rPr>
        <w:lastRenderedPageBreak/>
        <w:drawing>
          <wp:inline distT="0" distB="0" distL="0" distR="0" wp14:anchorId="405D7767" wp14:editId="5CBA81EF">
            <wp:extent cx="5904000" cy="4129200"/>
            <wp:effectExtent l="0" t="0" r="190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4000" cy="4129200"/>
                    </a:xfrm>
                    <a:prstGeom prst="rect">
                      <a:avLst/>
                    </a:prstGeom>
                  </pic:spPr>
                </pic:pic>
              </a:graphicData>
            </a:graphic>
          </wp:inline>
        </w:drawing>
      </w:r>
    </w:p>
    <w:p w14:paraId="048E36C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p>
    <w:p w14:paraId="5ED8870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p>
    <w:p w14:paraId="33C1C2E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0F61C8" w:rsidSect="009B0B0F">
          <w:pgSz w:w="11906" w:h="16838" w:code="9"/>
          <w:pgMar w:top="1843" w:right="1304" w:bottom="1134" w:left="1304" w:header="1134" w:footer="907" w:gutter="0"/>
          <w:cols w:space="425"/>
          <w:titlePg/>
          <w:docGrid w:linePitch="312"/>
        </w:sectPr>
      </w:pPr>
    </w:p>
    <w:p w14:paraId="2B5E24A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0F61C8" w:rsidSect="0098628B">
          <w:type w:val="continuous"/>
          <w:pgSz w:w="11906" w:h="16838" w:code="9"/>
          <w:pgMar w:top="1843" w:right="1304" w:bottom="1134" w:left="1304" w:header="1134" w:footer="907" w:gutter="0"/>
          <w:cols w:space="425"/>
          <w:titlePg/>
          <w:docGrid w:linePitch="312"/>
        </w:sectPr>
      </w:pPr>
    </w:p>
    <w:tbl>
      <w:tblPr>
        <w:tblW w:w="9299" w:type="dxa"/>
        <w:jc w:val="center"/>
        <w:tblCellMar>
          <w:top w:w="57" w:type="dxa"/>
          <w:left w:w="57" w:type="dxa"/>
          <w:bottom w:w="57" w:type="dxa"/>
          <w:right w:w="57" w:type="dxa"/>
        </w:tblCellMar>
        <w:tblLook w:val="04A0" w:firstRow="1" w:lastRow="0" w:firstColumn="1" w:lastColumn="0" w:noHBand="0" w:noVBand="1"/>
      </w:tblPr>
      <w:tblGrid>
        <w:gridCol w:w="1515"/>
        <w:gridCol w:w="1946"/>
        <w:gridCol w:w="1946"/>
        <w:gridCol w:w="1946"/>
        <w:gridCol w:w="1946"/>
      </w:tblGrid>
      <w:tr w:rsidR="00E03EB1" w:rsidRPr="000F61C8" w14:paraId="25BD15CA" w14:textId="77777777" w:rsidTr="00C128AB">
        <w:trPr>
          <w:cantSplit/>
          <w:trHeight w:val="454"/>
          <w:tblHeader/>
          <w:jc w:val="center"/>
        </w:trPr>
        <w:tc>
          <w:tcPr>
            <w:tcW w:w="1419" w:type="dxa"/>
            <w:tcBorders>
              <w:top w:val="single" w:sz="12" w:space="0" w:color="auto"/>
              <w:bottom w:val="single" w:sz="12" w:space="0" w:color="auto"/>
            </w:tcBorders>
            <w:shd w:val="clear" w:color="000000" w:fill="963634"/>
            <w:vAlign w:val="center"/>
            <w:hideMark/>
          </w:tcPr>
          <w:p w14:paraId="55B1F31D"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lastRenderedPageBreak/>
              <w:t>项目</w:t>
            </w:r>
          </w:p>
          <w:p w14:paraId="26C87973"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名称</w:t>
            </w:r>
          </w:p>
        </w:tc>
        <w:tc>
          <w:tcPr>
            <w:tcW w:w="1758" w:type="dxa"/>
            <w:tcBorders>
              <w:top w:val="single" w:sz="12" w:space="0" w:color="auto"/>
              <w:bottom w:val="single" w:sz="12" w:space="0" w:color="auto"/>
            </w:tcBorders>
            <w:shd w:val="clear" w:color="000000" w:fill="963634"/>
            <w:vAlign w:val="center"/>
            <w:hideMark/>
          </w:tcPr>
          <w:p w14:paraId="73E8096A"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国盛·南城郡</w:t>
            </w:r>
          </w:p>
        </w:tc>
        <w:tc>
          <w:tcPr>
            <w:tcW w:w="1758" w:type="dxa"/>
            <w:tcBorders>
              <w:top w:val="single" w:sz="12" w:space="0" w:color="auto"/>
              <w:bottom w:val="single" w:sz="12" w:space="0" w:color="auto"/>
            </w:tcBorders>
            <w:shd w:val="clear" w:color="000000" w:fill="963634"/>
            <w:vAlign w:val="center"/>
            <w:hideMark/>
          </w:tcPr>
          <w:p w14:paraId="27BE2324"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中梁首府</w:t>
            </w:r>
            <w:r w:rsidRPr="000F61C8">
              <w:rPr>
                <w:rFonts w:ascii="华文细黑" w:eastAsia="华文细黑" w:hAnsi="华文细黑"/>
                <w:b/>
                <w:bCs/>
                <w:color w:val="FFFFFF"/>
                <w:sz w:val="15"/>
                <w:szCs w:val="15"/>
              </w:rPr>
              <w:t xml:space="preserve">  </w:t>
            </w:r>
          </w:p>
        </w:tc>
        <w:tc>
          <w:tcPr>
            <w:tcW w:w="1758" w:type="dxa"/>
            <w:tcBorders>
              <w:top w:val="single" w:sz="12" w:space="0" w:color="auto"/>
              <w:bottom w:val="single" w:sz="12" w:space="0" w:color="auto"/>
            </w:tcBorders>
            <w:shd w:val="clear" w:color="000000" w:fill="963634"/>
            <w:vAlign w:val="center"/>
            <w:hideMark/>
          </w:tcPr>
          <w:p w14:paraId="4456EAAE"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金科</w:t>
            </w:r>
            <w:r w:rsidRPr="000F61C8">
              <w:rPr>
                <w:rFonts w:ascii="华文细黑" w:eastAsia="华文细黑" w:hAnsi="华文细黑"/>
                <w:b/>
                <w:bCs/>
                <w:color w:val="FFFFFF"/>
                <w:sz w:val="15"/>
                <w:szCs w:val="15"/>
              </w:rPr>
              <w:t xml:space="preserve">.集美天宸  </w:t>
            </w:r>
          </w:p>
        </w:tc>
        <w:tc>
          <w:tcPr>
            <w:tcW w:w="1758" w:type="dxa"/>
            <w:tcBorders>
              <w:top w:val="single" w:sz="12" w:space="0" w:color="auto"/>
              <w:bottom w:val="single" w:sz="12" w:space="0" w:color="auto"/>
            </w:tcBorders>
            <w:shd w:val="clear" w:color="000000" w:fill="963634"/>
            <w:vAlign w:val="center"/>
          </w:tcPr>
          <w:p w14:paraId="5575DD71" w14:textId="77777777" w:rsidR="00E03EB1" w:rsidRPr="000F61C8" w:rsidRDefault="00E03EB1" w:rsidP="00C128AB">
            <w:pPr>
              <w:ind w:firstLineChars="400" w:firstLine="601"/>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遂宁健康城</w:t>
            </w:r>
            <w:r w:rsidRPr="000F61C8">
              <w:rPr>
                <w:rFonts w:ascii="华文细黑" w:eastAsia="华文细黑" w:hAnsi="华文细黑"/>
                <w:b/>
                <w:bCs/>
                <w:color w:val="FFFFFF"/>
                <w:sz w:val="15"/>
                <w:szCs w:val="15"/>
              </w:rPr>
              <w:t xml:space="preserve">   </w:t>
            </w:r>
            <w:r w:rsidRPr="000F61C8">
              <w:rPr>
                <w:rFonts w:ascii="华文细黑" w:eastAsia="华文细黑" w:hAnsi="华文细黑" w:hint="eastAsia"/>
                <w:b/>
                <w:bCs/>
                <w:color w:val="FFFFFF"/>
                <w:sz w:val="15"/>
                <w:szCs w:val="15"/>
              </w:rPr>
              <w:t xml:space="preserve">          </w:t>
            </w:r>
          </w:p>
        </w:tc>
      </w:tr>
      <w:tr w:rsidR="00E03EB1" w:rsidRPr="000F61C8" w14:paraId="757E0F8A" w14:textId="77777777" w:rsidTr="00C128AB">
        <w:trPr>
          <w:cantSplit/>
          <w:trHeight w:val="454"/>
          <w:jc w:val="center"/>
        </w:trPr>
        <w:tc>
          <w:tcPr>
            <w:tcW w:w="1419" w:type="dxa"/>
            <w:shd w:val="clear" w:color="000000" w:fill="963634"/>
            <w:vAlign w:val="center"/>
            <w:hideMark/>
          </w:tcPr>
          <w:p w14:paraId="61F9A2C6" w14:textId="77777777" w:rsidR="00E03EB1" w:rsidRPr="000F61C8" w:rsidRDefault="00E03EB1" w:rsidP="00C128AB">
            <w:pPr>
              <w:jc w:val="both"/>
              <w:rPr>
                <w:rFonts w:ascii="华文细黑" w:eastAsia="华文细黑" w:hAnsi="华文细黑"/>
                <w:b/>
                <w:bCs/>
                <w:color w:val="000000"/>
                <w:sz w:val="15"/>
                <w:szCs w:val="15"/>
              </w:rPr>
            </w:pPr>
          </w:p>
        </w:tc>
        <w:tc>
          <w:tcPr>
            <w:tcW w:w="1758" w:type="dxa"/>
            <w:shd w:val="clear" w:color="auto" w:fill="auto"/>
            <w:vAlign w:val="center"/>
            <w:hideMark/>
          </w:tcPr>
          <w:p w14:paraId="40E66F34"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7A178DA7" wp14:editId="74A24C15">
                  <wp:extent cx="1080000" cy="720000"/>
                  <wp:effectExtent l="0" t="0" r="635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盛·南城郡.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758" w:type="dxa"/>
            <w:shd w:val="clear" w:color="auto" w:fill="auto"/>
            <w:vAlign w:val="center"/>
            <w:hideMark/>
          </w:tcPr>
          <w:p w14:paraId="6344FF98"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114DAA9B" wp14:editId="6B96C237">
                  <wp:extent cx="1080000" cy="720000"/>
                  <wp:effectExtent l="0" t="0" r="635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758" w:type="dxa"/>
            <w:shd w:val="clear" w:color="auto" w:fill="auto"/>
            <w:vAlign w:val="center"/>
            <w:hideMark/>
          </w:tcPr>
          <w:p w14:paraId="690E6506"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11A5A3E1" wp14:editId="1A8CB7CC">
                  <wp:extent cx="1080000" cy="810000"/>
                  <wp:effectExtent l="0" t="0" r="635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vAlign w:val="center"/>
          </w:tcPr>
          <w:p w14:paraId="68468C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2373C469" wp14:editId="2B42A592">
                  <wp:extent cx="1080000" cy="720000"/>
                  <wp:effectExtent l="0" t="0" r="635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遂宁健康城.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r>
      <w:tr w:rsidR="00E03EB1" w:rsidRPr="000F61C8" w14:paraId="18219BEA" w14:textId="77777777" w:rsidTr="00C128AB">
        <w:trPr>
          <w:cantSplit/>
          <w:trHeight w:val="454"/>
          <w:jc w:val="center"/>
        </w:trPr>
        <w:tc>
          <w:tcPr>
            <w:tcW w:w="1419" w:type="dxa"/>
            <w:tcBorders>
              <w:bottom w:val="single" w:sz="4" w:space="0" w:color="auto"/>
            </w:tcBorders>
            <w:shd w:val="clear" w:color="000000" w:fill="963634"/>
            <w:vAlign w:val="center"/>
          </w:tcPr>
          <w:p w14:paraId="0027211D" w14:textId="77777777" w:rsidR="00E03EB1" w:rsidRPr="000F61C8" w:rsidRDefault="00E03EB1" w:rsidP="00C128AB">
            <w:pPr>
              <w:jc w:val="both"/>
              <w:rPr>
                <w:rFonts w:ascii="华文细黑" w:eastAsia="华文细黑" w:hAnsi="华文细黑"/>
                <w:b/>
                <w:bCs/>
                <w:color w:val="000000"/>
                <w:sz w:val="15"/>
                <w:szCs w:val="15"/>
              </w:rPr>
            </w:pPr>
          </w:p>
        </w:tc>
        <w:tc>
          <w:tcPr>
            <w:tcW w:w="1758" w:type="dxa"/>
            <w:tcBorders>
              <w:bottom w:val="single" w:sz="4" w:space="0" w:color="auto"/>
            </w:tcBorders>
            <w:shd w:val="clear" w:color="auto" w:fill="auto"/>
            <w:vAlign w:val="center"/>
          </w:tcPr>
          <w:p w14:paraId="782E124D" w14:textId="77777777" w:rsidR="00E03EB1" w:rsidRPr="000F61C8" w:rsidRDefault="00E03EB1" w:rsidP="00C128AB">
            <w:pPr>
              <w:jc w:val="center"/>
              <w:rPr>
                <w:noProof/>
              </w:rPr>
            </w:pPr>
            <w:r w:rsidRPr="000F61C8">
              <w:rPr>
                <w:noProof/>
              </w:rPr>
              <w:drawing>
                <wp:inline distT="0" distB="0" distL="0" distR="0" wp14:anchorId="36D69912" wp14:editId="61BB28DF">
                  <wp:extent cx="1080000" cy="810000"/>
                  <wp:effectExtent l="0" t="0" r="635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城郡 (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tcBorders>
              <w:bottom w:val="single" w:sz="4" w:space="0" w:color="auto"/>
            </w:tcBorders>
            <w:shd w:val="clear" w:color="auto" w:fill="auto"/>
            <w:vAlign w:val="center"/>
          </w:tcPr>
          <w:p w14:paraId="1A80F9BB" w14:textId="77777777" w:rsidR="00E03EB1" w:rsidRPr="000F61C8" w:rsidRDefault="00E03EB1" w:rsidP="00C128AB">
            <w:pPr>
              <w:jc w:val="center"/>
              <w:rPr>
                <w:noProof/>
              </w:rPr>
            </w:pPr>
            <w:r w:rsidRPr="000F61C8">
              <w:rPr>
                <w:noProof/>
              </w:rPr>
              <w:drawing>
                <wp:inline distT="0" distB="0" distL="0" distR="0" wp14:anchorId="641BCAFA" wp14:editId="1946BC1A">
                  <wp:extent cx="1080000" cy="810000"/>
                  <wp:effectExtent l="0" t="0" r="635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tcBorders>
              <w:bottom w:val="single" w:sz="4" w:space="0" w:color="auto"/>
            </w:tcBorders>
            <w:shd w:val="clear" w:color="auto" w:fill="auto"/>
            <w:vAlign w:val="center"/>
          </w:tcPr>
          <w:p w14:paraId="60F9300E" w14:textId="77777777" w:rsidR="00E03EB1" w:rsidRPr="000F61C8" w:rsidRDefault="00E03EB1" w:rsidP="00C128AB">
            <w:pPr>
              <w:jc w:val="center"/>
              <w:rPr>
                <w:noProof/>
              </w:rPr>
            </w:pPr>
            <w:r w:rsidRPr="000F61C8">
              <w:rPr>
                <w:noProof/>
              </w:rPr>
              <w:drawing>
                <wp:inline distT="0" distB="0" distL="0" distR="0" wp14:anchorId="49AAFEC5" wp14:editId="3FFCB6CA">
                  <wp:extent cx="1080000" cy="810000"/>
                  <wp:effectExtent l="0" t="0" r="635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 (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tcBorders>
              <w:bottom w:val="single" w:sz="4" w:space="0" w:color="auto"/>
            </w:tcBorders>
            <w:vAlign w:val="center"/>
          </w:tcPr>
          <w:p w14:paraId="52B580F8"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5CFD3A73" wp14:editId="79B82A29">
                  <wp:extent cx="1080000" cy="810000"/>
                  <wp:effectExtent l="0" t="0" r="635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城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0F61C8" w14:paraId="1B664C04" w14:textId="77777777" w:rsidTr="00C128AB">
        <w:trPr>
          <w:cantSplit/>
          <w:trHeight w:val="454"/>
          <w:jc w:val="center"/>
        </w:trPr>
        <w:tc>
          <w:tcPr>
            <w:tcW w:w="1419" w:type="dxa"/>
            <w:tcBorders>
              <w:top w:val="single" w:sz="4" w:space="0" w:color="auto"/>
            </w:tcBorders>
            <w:shd w:val="clear" w:color="000000" w:fill="C0C0C0"/>
            <w:vAlign w:val="center"/>
            <w:hideMark/>
          </w:tcPr>
          <w:p w14:paraId="5C67101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与本项目直线距离</w:t>
            </w:r>
          </w:p>
        </w:tc>
        <w:tc>
          <w:tcPr>
            <w:tcW w:w="1758" w:type="dxa"/>
            <w:tcBorders>
              <w:top w:val="single" w:sz="4" w:space="0" w:color="auto"/>
            </w:tcBorders>
            <w:shd w:val="clear" w:color="auto" w:fill="auto"/>
            <w:vAlign w:val="center"/>
            <w:hideMark/>
          </w:tcPr>
          <w:p w14:paraId="78E1F38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0.2</w:t>
            </w:r>
            <w:r w:rsidRPr="000F61C8">
              <w:rPr>
                <w:rFonts w:ascii="Arial" w:eastAsia="华文细黑" w:hAnsi="Arial" w:cs="Arial"/>
                <w:color w:val="000000"/>
                <w:sz w:val="15"/>
                <w:szCs w:val="15"/>
              </w:rPr>
              <w:t>公里</w:t>
            </w:r>
          </w:p>
        </w:tc>
        <w:tc>
          <w:tcPr>
            <w:tcW w:w="1758" w:type="dxa"/>
            <w:tcBorders>
              <w:top w:val="single" w:sz="4" w:space="0" w:color="auto"/>
            </w:tcBorders>
            <w:shd w:val="clear" w:color="auto" w:fill="auto"/>
            <w:vAlign w:val="center"/>
            <w:hideMark/>
          </w:tcPr>
          <w:p w14:paraId="0F48C82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公里</w:t>
            </w:r>
          </w:p>
        </w:tc>
        <w:tc>
          <w:tcPr>
            <w:tcW w:w="1758" w:type="dxa"/>
            <w:tcBorders>
              <w:top w:val="single" w:sz="4" w:space="0" w:color="auto"/>
            </w:tcBorders>
            <w:shd w:val="clear" w:color="auto" w:fill="auto"/>
            <w:vAlign w:val="center"/>
            <w:hideMark/>
          </w:tcPr>
          <w:p w14:paraId="763363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公里</w:t>
            </w:r>
          </w:p>
        </w:tc>
        <w:tc>
          <w:tcPr>
            <w:tcW w:w="1758" w:type="dxa"/>
            <w:tcBorders>
              <w:top w:val="single" w:sz="4" w:space="0" w:color="auto"/>
            </w:tcBorders>
            <w:vAlign w:val="center"/>
          </w:tcPr>
          <w:p w14:paraId="2C8C3F5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1.6</w:t>
            </w:r>
            <w:r w:rsidRPr="000F61C8">
              <w:rPr>
                <w:rFonts w:ascii="Arial" w:eastAsia="华文细黑" w:hAnsi="Arial" w:cs="Arial"/>
                <w:color w:val="000000"/>
                <w:sz w:val="15"/>
                <w:szCs w:val="15"/>
              </w:rPr>
              <w:t>公里</w:t>
            </w:r>
          </w:p>
        </w:tc>
      </w:tr>
      <w:tr w:rsidR="00E03EB1" w:rsidRPr="000F61C8" w14:paraId="2BCFE057" w14:textId="77777777" w:rsidTr="00C128AB">
        <w:trPr>
          <w:cantSplit/>
          <w:trHeight w:val="454"/>
          <w:jc w:val="center"/>
        </w:trPr>
        <w:tc>
          <w:tcPr>
            <w:tcW w:w="1419" w:type="dxa"/>
            <w:shd w:val="clear" w:color="000000" w:fill="C0C0C0"/>
            <w:vAlign w:val="center"/>
            <w:hideMark/>
          </w:tcPr>
          <w:p w14:paraId="3E7EE868"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开发商</w:t>
            </w:r>
          </w:p>
        </w:tc>
        <w:tc>
          <w:tcPr>
            <w:tcW w:w="1758" w:type="dxa"/>
            <w:shd w:val="clear" w:color="auto" w:fill="auto"/>
            <w:vAlign w:val="center"/>
            <w:hideMark/>
          </w:tcPr>
          <w:p w14:paraId="25A6A50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遂宁国盛蓝诚房地产开发</w:t>
            </w:r>
          </w:p>
          <w:p w14:paraId="0516408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有限公司</w:t>
            </w:r>
          </w:p>
        </w:tc>
        <w:tc>
          <w:tcPr>
            <w:tcW w:w="1758" w:type="dxa"/>
            <w:shd w:val="clear" w:color="auto" w:fill="auto"/>
            <w:vAlign w:val="center"/>
            <w:hideMark/>
          </w:tcPr>
          <w:p w14:paraId="41B586D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遂宁中梁轩置业有限公司</w:t>
            </w:r>
          </w:p>
        </w:tc>
        <w:tc>
          <w:tcPr>
            <w:tcW w:w="1758" w:type="dxa"/>
            <w:shd w:val="clear" w:color="auto" w:fill="auto"/>
            <w:vAlign w:val="center"/>
            <w:hideMark/>
          </w:tcPr>
          <w:p w14:paraId="6C02576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遂宁金科弘鼎房地产开发</w:t>
            </w:r>
          </w:p>
          <w:p w14:paraId="30E08CF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有限公司</w:t>
            </w:r>
          </w:p>
        </w:tc>
        <w:tc>
          <w:tcPr>
            <w:tcW w:w="1758" w:type="dxa"/>
            <w:vAlign w:val="center"/>
          </w:tcPr>
          <w:p w14:paraId="318DE67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遂宁佳士置业有限公司</w:t>
            </w:r>
          </w:p>
        </w:tc>
      </w:tr>
      <w:tr w:rsidR="00E03EB1" w:rsidRPr="000F61C8" w14:paraId="37359D53" w14:textId="77777777" w:rsidTr="00C128AB">
        <w:trPr>
          <w:cantSplit/>
          <w:trHeight w:val="454"/>
          <w:jc w:val="center"/>
        </w:trPr>
        <w:tc>
          <w:tcPr>
            <w:tcW w:w="1419" w:type="dxa"/>
            <w:shd w:val="clear" w:color="000000" w:fill="C0C0C0"/>
            <w:vAlign w:val="center"/>
            <w:hideMark/>
          </w:tcPr>
          <w:p w14:paraId="60DE3368"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w:t>
            </w:r>
          </w:p>
          <w:p w14:paraId="476719C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位置</w:t>
            </w:r>
          </w:p>
        </w:tc>
        <w:tc>
          <w:tcPr>
            <w:tcW w:w="1758" w:type="dxa"/>
            <w:shd w:val="clear" w:color="auto" w:fill="auto"/>
            <w:vAlign w:val="center"/>
            <w:hideMark/>
          </w:tcPr>
          <w:p w14:paraId="595426C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城南银河路遂宁七中对面</w:t>
            </w:r>
          </w:p>
        </w:tc>
        <w:tc>
          <w:tcPr>
            <w:tcW w:w="1758" w:type="dxa"/>
            <w:shd w:val="clear" w:color="auto" w:fill="auto"/>
            <w:vAlign w:val="center"/>
            <w:hideMark/>
          </w:tcPr>
          <w:p w14:paraId="0C60917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南津北路与兴文路交界处</w:t>
            </w:r>
          </w:p>
        </w:tc>
        <w:tc>
          <w:tcPr>
            <w:tcW w:w="1758" w:type="dxa"/>
            <w:shd w:val="clear" w:color="auto" w:fill="auto"/>
            <w:vAlign w:val="center"/>
            <w:hideMark/>
          </w:tcPr>
          <w:p w14:paraId="6FB833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高新区科技八路以北，丈八北路以西</w:t>
            </w:r>
          </w:p>
        </w:tc>
        <w:tc>
          <w:tcPr>
            <w:tcW w:w="1758" w:type="dxa"/>
            <w:vAlign w:val="center"/>
          </w:tcPr>
          <w:p w14:paraId="08A82F9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船山区滨江南路</w:t>
            </w:r>
          </w:p>
        </w:tc>
      </w:tr>
      <w:tr w:rsidR="00E03EB1" w:rsidRPr="000F61C8" w14:paraId="458BCC2C" w14:textId="77777777" w:rsidTr="00C128AB">
        <w:trPr>
          <w:cantSplit/>
          <w:trHeight w:val="454"/>
          <w:jc w:val="center"/>
        </w:trPr>
        <w:tc>
          <w:tcPr>
            <w:tcW w:w="1419" w:type="dxa"/>
            <w:shd w:val="clear" w:color="000000" w:fill="C0C0C0"/>
            <w:vAlign w:val="center"/>
            <w:hideMark/>
          </w:tcPr>
          <w:p w14:paraId="1EE1563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w:t>
            </w:r>
          </w:p>
          <w:p w14:paraId="45B54662"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规模</w:t>
            </w:r>
          </w:p>
        </w:tc>
        <w:tc>
          <w:tcPr>
            <w:tcW w:w="1758" w:type="dxa"/>
            <w:shd w:val="clear" w:color="auto" w:fill="auto"/>
            <w:vAlign w:val="center"/>
            <w:hideMark/>
          </w:tcPr>
          <w:p w14:paraId="565A059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25215.37</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w:t>
            </w:r>
          </w:p>
          <w:p w14:paraId="5695C34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70000</w:t>
            </w:r>
            <w:r w:rsidRPr="000F61C8">
              <w:rPr>
                <w:rFonts w:ascii="Arial" w:eastAsia="华文细黑" w:hAnsi="Arial" w:cs="Arial"/>
                <w:color w:val="000000"/>
                <w:sz w:val="15"/>
                <w:szCs w:val="15"/>
              </w:rPr>
              <w:t>㎡</w:t>
            </w:r>
          </w:p>
        </w:tc>
        <w:tc>
          <w:tcPr>
            <w:tcW w:w="1758" w:type="dxa"/>
            <w:shd w:val="clear" w:color="auto" w:fill="auto"/>
            <w:vAlign w:val="center"/>
            <w:hideMark/>
          </w:tcPr>
          <w:p w14:paraId="4A716EE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16006.16</w:t>
            </w:r>
            <w:r w:rsidRPr="000F61C8">
              <w:rPr>
                <w:rFonts w:ascii="Arial" w:eastAsia="华文细黑" w:hAnsi="Arial" w:cs="Arial"/>
                <w:color w:val="000000"/>
                <w:sz w:val="15"/>
                <w:szCs w:val="15"/>
              </w:rPr>
              <w:t>㎡</w:t>
            </w:r>
          </w:p>
          <w:p w14:paraId="7CB98F2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hint="eastAsia"/>
                <w:color w:val="000000"/>
                <w:sz w:val="15"/>
                <w:szCs w:val="15"/>
              </w:rPr>
              <w:t>35</w:t>
            </w:r>
            <w:r w:rsidRPr="000F61C8">
              <w:rPr>
                <w:rFonts w:ascii="Arial" w:eastAsia="华文细黑" w:hAnsi="Arial" w:cs="Arial"/>
                <w:color w:val="000000"/>
                <w:sz w:val="15"/>
                <w:szCs w:val="15"/>
              </w:rPr>
              <w:t>000</w:t>
            </w:r>
            <w:r w:rsidRPr="000F61C8">
              <w:rPr>
                <w:rFonts w:ascii="Arial" w:eastAsia="华文细黑" w:hAnsi="Arial" w:cs="Arial"/>
                <w:color w:val="000000"/>
                <w:sz w:val="15"/>
                <w:szCs w:val="15"/>
              </w:rPr>
              <w:t>㎡</w:t>
            </w:r>
          </w:p>
        </w:tc>
        <w:tc>
          <w:tcPr>
            <w:tcW w:w="1758" w:type="dxa"/>
            <w:shd w:val="clear" w:color="auto" w:fill="auto"/>
            <w:vAlign w:val="center"/>
            <w:hideMark/>
          </w:tcPr>
          <w:p w14:paraId="75B4C9B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33333.6</w:t>
            </w:r>
            <w:r w:rsidRPr="000F61C8">
              <w:rPr>
                <w:rFonts w:ascii="Arial" w:eastAsia="华文细黑" w:hAnsi="Arial" w:cs="Arial"/>
                <w:color w:val="000000"/>
                <w:sz w:val="15"/>
                <w:szCs w:val="15"/>
              </w:rPr>
              <w:t>㎡</w:t>
            </w:r>
          </w:p>
          <w:p w14:paraId="33AA69F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109000</w:t>
            </w:r>
            <w:r w:rsidRPr="000F61C8">
              <w:rPr>
                <w:rFonts w:ascii="Arial" w:eastAsia="华文细黑" w:hAnsi="Arial" w:cs="Arial"/>
                <w:color w:val="000000"/>
                <w:sz w:val="15"/>
                <w:szCs w:val="15"/>
              </w:rPr>
              <w:t>㎡</w:t>
            </w:r>
          </w:p>
        </w:tc>
        <w:tc>
          <w:tcPr>
            <w:tcW w:w="1758" w:type="dxa"/>
            <w:vAlign w:val="center"/>
          </w:tcPr>
          <w:p w14:paraId="2BAEDF8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189821.28</w:t>
            </w:r>
            <w:r w:rsidRPr="000F61C8">
              <w:rPr>
                <w:rFonts w:ascii="Arial" w:eastAsia="华文细黑" w:hAnsi="Arial" w:cs="Arial"/>
                <w:color w:val="000000"/>
                <w:sz w:val="15"/>
                <w:szCs w:val="15"/>
              </w:rPr>
              <w:t>㎡</w:t>
            </w:r>
          </w:p>
          <w:p w14:paraId="6EC2E30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336098.53</w:t>
            </w:r>
            <w:r w:rsidRPr="000F61C8">
              <w:rPr>
                <w:rFonts w:ascii="Arial" w:eastAsia="华文细黑" w:hAnsi="Arial" w:cs="Arial"/>
                <w:color w:val="000000"/>
                <w:sz w:val="15"/>
                <w:szCs w:val="15"/>
              </w:rPr>
              <w:t>㎡</w:t>
            </w:r>
          </w:p>
        </w:tc>
      </w:tr>
      <w:tr w:rsidR="00E03EB1" w:rsidRPr="000F61C8" w14:paraId="23A15E63" w14:textId="77777777" w:rsidTr="00C128AB">
        <w:trPr>
          <w:cantSplit/>
          <w:trHeight w:val="454"/>
          <w:jc w:val="center"/>
        </w:trPr>
        <w:tc>
          <w:tcPr>
            <w:tcW w:w="1419" w:type="dxa"/>
            <w:shd w:val="clear" w:color="000000" w:fill="C0C0C0"/>
            <w:vAlign w:val="center"/>
            <w:hideMark/>
          </w:tcPr>
          <w:p w14:paraId="1F2484F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项目容积率</w:t>
            </w:r>
          </w:p>
        </w:tc>
        <w:tc>
          <w:tcPr>
            <w:tcW w:w="1758" w:type="dxa"/>
            <w:shd w:val="clear" w:color="auto" w:fill="auto"/>
            <w:vAlign w:val="center"/>
            <w:hideMark/>
          </w:tcPr>
          <w:p w14:paraId="570E78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2.5</w:t>
            </w:r>
          </w:p>
        </w:tc>
        <w:tc>
          <w:tcPr>
            <w:tcW w:w="1758" w:type="dxa"/>
            <w:shd w:val="clear" w:color="auto" w:fill="auto"/>
            <w:vAlign w:val="center"/>
            <w:hideMark/>
          </w:tcPr>
          <w:p w14:paraId="6134DF7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2.2</w:t>
            </w:r>
          </w:p>
        </w:tc>
        <w:tc>
          <w:tcPr>
            <w:tcW w:w="1758" w:type="dxa"/>
            <w:shd w:val="clear" w:color="auto" w:fill="auto"/>
            <w:vAlign w:val="center"/>
            <w:hideMark/>
          </w:tcPr>
          <w:p w14:paraId="446CE0C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2.5</w:t>
            </w:r>
          </w:p>
        </w:tc>
        <w:tc>
          <w:tcPr>
            <w:tcW w:w="1758" w:type="dxa"/>
            <w:vAlign w:val="center"/>
          </w:tcPr>
          <w:p w14:paraId="1FF8B76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w:t>
            </w:r>
          </w:p>
        </w:tc>
      </w:tr>
      <w:tr w:rsidR="00E03EB1" w:rsidRPr="000F61C8" w14:paraId="3619F98E" w14:textId="77777777" w:rsidTr="00C128AB">
        <w:trPr>
          <w:cantSplit/>
          <w:trHeight w:val="454"/>
          <w:jc w:val="center"/>
        </w:trPr>
        <w:tc>
          <w:tcPr>
            <w:tcW w:w="1419" w:type="dxa"/>
            <w:shd w:val="clear" w:color="000000" w:fill="C0C0C0"/>
            <w:vAlign w:val="center"/>
            <w:hideMark/>
          </w:tcPr>
          <w:p w14:paraId="00AEBFA1"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首次开盘时间</w:t>
            </w:r>
          </w:p>
        </w:tc>
        <w:tc>
          <w:tcPr>
            <w:tcW w:w="1758" w:type="dxa"/>
            <w:shd w:val="clear" w:color="auto" w:fill="auto"/>
            <w:vAlign w:val="center"/>
            <w:hideMark/>
          </w:tcPr>
          <w:p w14:paraId="4AFA37C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hint="eastAsia"/>
                <w:color w:val="000000"/>
                <w:sz w:val="15"/>
                <w:szCs w:val="15"/>
              </w:rPr>
              <w:t>年</w:t>
            </w:r>
            <w:r w:rsidRPr="000F61C8">
              <w:rPr>
                <w:rFonts w:ascii="Arial" w:eastAsia="华文细黑" w:hAnsi="Arial" w:cs="Arial"/>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21</w:t>
            </w:r>
            <w:r w:rsidRPr="000F61C8">
              <w:rPr>
                <w:rFonts w:ascii="Arial" w:eastAsia="华文细黑" w:hAnsi="Arial" w:cs="Arial" w:hint="eastAsia"/>
                <w:color w:val="000000"/>
                <w:sz w:val="15"/>
                <w:szCs w:val="15"/>
              </w:rPr>
              <w:t>日</w:t>
            </w:r>
          </w:p>
        </w:tc>
        <w:tc>
          <w:tcPr>
            <w:tcW w:w="1758" w:type="dxa"/>
            <w:shd w:val="clear" w:color="auto" w:fill="auto"/>
            <w:vAlign w:val="center"/>
            <w:hideMark/>
          </w:tcPr>
          <w:p w14:paraId="7C3B11F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9</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日</w:t>
            </w:r>
          </w:p>
        </w:tc>
        <w:tc>
          <w:tcPr>
            <w:tcW w:w="1758" w:type="dxa"/>
            <w:shd w:val="clear" w:color="auto" w:fill="auto"/>
            <w:vAlign w:val="center"/>
            <w:hideMark/>
          </w:tcPr>
          <w:p w14:paraId="012DA8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2018</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p>
        </w:tc>
        <w:tc>
          <w:tcPr>
            <w:tcW w:w="1758" w:type="dxa"/>
            <w:vAlign w:val="center"/>
          </w:tcPr>
          <w:p w14:paraId="4F9584F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9</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11</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23</w:t>
            </w:r>
            <w:r w:rsidRPr="000F61C8">
              <w:rPr>
                <w:rFonts w:ascii="Arial" w:eastAsia="华文细黑" w:hAnsi="Arial" w:cs="Arial" w:hint="eastAsia"/>
                <w:color w:val="000000"/>
                <w:sz w:val="15"/>
                <w:szCs w:val="15"/>
              </w:rPr>
              <w:t>日</w:t>
            </w:r>
          </w:p>
        </w:tc>
      </w:tr>
      <w:tr w:rsidR="00E03EB1" w:rsidRPr="000F61C8" w14:paraId="71A0F17F" w14:textId="77777777" w:rsidTr="00C128AB">
        <w:trPr>
          <w:cantSplit/>
          <w:trHeight w:val="454"/>
          <w:jc w:val="center"/>
        </w:trPr>
        <w:tc>
          <w:tcPr>
            <w:tcW w:w="1419" w:type="dxa"/>
            <w:shd w:val="clear" w:color="000000" w:fill="C0C0C0"/>
            <w:vAlign w:val="center"/>
            <w:hideMark/>
          </w:tcPr>
          <w:p w14:paraId="1D878006"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w:t>
            </w:r>
          </w:p>
          <w:p w14:paraId="72472BE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情况</w:t>
            </w:r>
          </w:p>
        </w:tc>
        <w:tc>
          <w:tcPr>
            <w:tcW w:w="1758" w:type="dxa"/>
            <w:shd w:val="clear" w:color="auto" w:fill="auto"/>
            <w:vAlign w:val="center"/>
            <w:hideMark/>
          </w:tcPr>
          <w:p w14:paraId="2F6D74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w:t>
            </w:r>
            <w:r w:rsidRPr="000F61C8">
              <w:rPr>
                <w:rFonts w:ascii="Arial" w:eastAsia="华文细黑" w:hAnsi="Arial" w:cs="Arial" w:hint="eastAsia"/>
                <w:color w:val="000000"/>
                <w:sz w:val="15"/>
                <w:szCs w:val="15"/>
              </w:rPr>
              <w:t>栋</w:t>
            </w:r>
            <w:r w:rsidRPr="000F61C8">
              <w:rPr>
                <w:rFonts w:ascii="Arial" w:eastAsia="华文细黑" w:hAnsi="Arial" w:cs="Arial" w:hint="eastAsia"/>
                <w:color w:val="000000"/>
                <w:sz w:val="15"/>
                <w:szCs w:val="15"/>
              </w:rPr>
              <w:t>16</w:t>
            </w:r>
            <w:r w:rsidRPr="000F61C8">
              <w:rPr>
                <w:rFonts w:ascii="Arial" w:eastAsia="华文细黑" w:hAnsi="Arial" w:cs="Arial" w:hint="eastAsia"/>
                <w:color w:val="000000"/>
                <w:sz w:val="15"/>
                <w:szCs w:val="15"/>
              </w:rPr>
              <w:t>层板塔结合</w:t>
            </w:r>
            <w:r w:rsidRPr="000F61C8">
              <w:rPr>
                <w:rFonts w:ascii="Arial" w:eastAsia="华文细黑" w:hAnsi="Arial" w:cs="Arial"/>
                <w:color w:val="000000"/>
                <w:sz w:val="15"/>
                <w:szCs w:val="15"/>
              </w:rPr>
              <w:t>高层</w:t>
            </w:r>
          </w:p>
          <w:p w14:paraId="150DA71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住宅</w:t>
            </w:r>
          </w:p>
        </w:tc>
        <w:tc>
          <w:tcPr>
            <w:tcW w:w="1758" w:type="dxa"/>
            <w:shd w:val="clear" w:color="auto" w:fill="auto"/>
            <w:vAlign w:val="center"/>
            <w:hideMark/>
          </w:tcPr>
          <w:p w14:paraId="47D06D5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14</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板塔结合小高层</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 xml:space="preserve"> 4</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11</w:t>
            </w:r>
            <w:r w:rsidRPr="000F61C8">
              <w:rPr>
                <w:rFonts w:ascii="Arial" w:eastAsia="华文细黑" w:hAnsi="Arial" w:cs="Arial"/>
                <w:color w:val="000000"/>
                <w:sz w:val="15"/>
                <w:szCs w:val="15"/>
              </w:rPr>
              <w:t>层洋房</w:t>
            </w:r>
          </w:p>
        </w:tc>
        <w:tc>
          <w:tcPr>
            <w:tcW w:w="1758" w:type="dxa"/>
            <w:shd w:val="clear" w:color="auto" w:fill="auto"/>
            <w:vAlign w:val="center"/>
            <w:hideMark/>
          </w:tcPr>
          <w:p w14:paraId="22001EE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14</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小高层板楼</w:t>
            </w:r>
          </w:p>
          <w:p w14:paraId="79ADDAB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5</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7</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洋房</w:t>
            </w:r>
          </w:p>
        </w:tc>
        <w:tc>
          <w:tcPr>
            <w:tcW w:w="1758" w:type="dxa"/>
            <w:vAlign w:val="center"/>
          </w:tcPr>
          <w:p w14:paraId="1DAC2F5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共计</w:t>
            </w:r>
            <w:r w:rsidRPr="000F61C8">
              <w:rPr>
                <w:rFonts w:ascii="Arial" w:eastAsia="华文细黑" w:hAnsi="Arial" w:cs="Arial" w:hint="eastAsia"/>
                <w:color w:val="000000"/>
                <w:sz w:val="15"/>
                <w:szCs w:val="15"/>
              </w:rPr>
              <w:t>19</w:t>
            </w:r>
            <w:r w:rsidRPr="000F61C8">
              <w:rPr>
                <w:rFonts w:ascii="Arial" w:eastAsia="华文细黑" w:hAnsi="Arial" w:cs="Arial"/>
                <w:color w:val="000000"/>
                <w:sz w:val="15"/>
                <w:szCs w:val="15"/>
              </w:rPr>
              <w:t>栋</w:t>
            </w:r>
            <w:r w:rsidRPr="000F61C8">
              <w:rPr>
                <w:rFonts w:ascii="Arial" w:eastAsia="华文细黑" w:hAnsi="Arial" w:cs="Arial" w:hint="eastAsia"/>
                <w:color w:val="000000"/>
                <w:sz w:val="15"/>
                <w:szCs w:val="15"/>
              </w:rPr>
              <w:t>高层，楼层</w:t>
            </w:r>
            <w:r w:rsidRPr="000F61C8">
              <w:rPr>
                <w:rFonts w:ascii="Arial" w:eastAsia="华文细黑" w:hAnsi="Arial" w:cs="Arial" w:hint="eastAsia"/>
                <w:color w:val="000000"/>
                <w:sz w:val="15"/>
                <w:szCs w:val="15"/>
              </w:rPr>
              <w:t>14</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17</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27</w:t>
            </w:r>
            <w:r w:rsidRPr="000F61C8">
              <w:rPr>
                <w:rFonts w:ascii="Arial" w:eastAsia="华文细黑" w:hAnsi="Arial" w:cs="Arial" w:hint="eastAsia"/>
                <w:color w:val="000000"/>
                <w:sz w:val="15"/>
                <w:szCs w:val="15"/>
              </w:rPr>
              <w:t>层</w:t>
            </w:r>
          </w:p>
        </w:tc>
      </w:tr>
      <w:tr w:rsidR="00E03EB1" w:rsidRPr="000F61C8" w14:paraId="32AB0F0E" w14:textId="77777777" w:rsidTr="00C128AB">
        <w:trPr>
          <w:cantSplit/>
          <w:trHeight w:val="454"/>
          <w:jc w:val="center"/>
        </w:trPr>
        <w:tc>
          <w:tcPr>
            <w:tcW w:w="1419" w:type="dxa"/>
            <w:shd w:val="clear" w:color="000000" w:fill="C0C0C0"/>
            <w:vAlign w:val="center"/>
            <w:hideMark/>
          </w:tcPr>
          <w:p w14:paraId="465D8D9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户数</w:t>
            </w:r>
          </w:p>
        </w:tc>
        <w:tc>
          <w:tcPr>
            <w:tcW w:w="1758" w:type="dxa"/>
            <w:shd w:val="clear" w:color="auto" w:fill="auto"/>
            <w:vAlign w:val="center"/>
            <w:hideMark/>
          </w:tcPr>
          <w:p w14:paraId="0E0EE99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550</w:t>
            </w:r>
            <w:r w:rsidRPr="000F61C8">
              <w:rPr>
                <w:rFonts w:ascii="Arial" w:eastAsia="华文细黑" w:hAnsi="Arial" w:cs="Arial"/>
                <w:color w:val="000000"/>
                <w:sz w:val="15"/>
                <w:szCs w:val="15"/>
              </w:rPr>
              <w:t>户</w:t>
            </w:r>
          </w:p>
        </w:tc>
        <w:tc>
          <w:tcPr>
            <w:tcW w:w="1758" w:type="dxa"/>
            <w:shd w:val="clear" w:color="auto" w:fill="auto"/>
            <w:vAlign w:val="center"/>
            <w:hideMark/>
          </w:tcPr>
          <w:p w14:paraId="6D246E7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333</w:t>
            </w:r>
            <w:r w:rsidRPr="000F61C8">
              <w:rPr>
                <w:rFonts w:ascii="Arial" w:eastAsia="华文细黑" w:hAnsi="Arial" w:cs="Arial"/>
                <w:color w:val="000000"/>
                <w:sz w:val="15"/>
                <w:szCs w:val="15"/>
              </w:rPr>
              <w:t>户</w:t>
            </w:r>
          </w:p>
        </w:tc>
        <w:tc>
          <w:tcPr>
            <w:tcW w:w="1758" w:type="dxa"/>
            <w:shd w:val="clear" w:color="auto" w:fill="auto"/>
            <w:vAlign w:val="center"/>
            <w:hideMark/>
          </w:tcPr>
          <w:p w14:paraId="29ADD96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714</w:t>
            </w:r>
            <w:r w:rsidRPr="000F61C8">
              <w:rPr>
                <w:rFonts w:ascii="Arial" w:eastAsia="华文细黑" w:hAnsi="Arial" w:cs="Arial"/>
                <w:color w:val="000000"/>
                <w:sz w:val="15"/>
                <w:szCs w:val="15"/>
              </w:rPr>
              <w:t>户</w:t>
            </w:r>
          </w:p>
        </w:tc>
        <w:tc>
          <w:tcPr>
            <w:tcW w:w="1758" w:type="dxa"/>
            <w:vAlign w:val="center"/>
          </w:tcPr>
          <w:p w14:paraId="0D7A94C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2364</w:t>
            </w:r>
            <w:r w:rsidRPr="000F61C8">
              <w:rPr>
                <w:rFonts w:ascii="Arial" w:eastAsia="华文细黑" w:hAnsi="Arial" w:cs="Arial"/>
                <w:color w:val="000000"/>
                <w:sz w:val="15"/>
                <w:szCs w:val="15"/>
              </w:rPr>
              <w:t>户</w:t>
            </w:r>
          </w:p>
        </w:tc>
      </w:tr>
      <w:tr w:rsidR="00E03EB1" w:rsidRPr="000F61C8" w14:paraId="07DA1531" w14:textId="77777777" w:rsidTr="00C128AB">
        <w:trPr>
          <w:cantSplit/>
          <w:trHeight w:val="454"/>
          <w:jc w:val="center"/>
        </w:trPr>
        <w:tc>
          <w:tcPr>
            <w:tcW w:w="1419" w:type="dxa"/>
            <w:shd w:val="clear" w:color="000000" w:fill="C0C0C0"/>
            <w:vAlign w:val="center"/>
            <w:hideMark/>
          </w:tcPr>
          <w:p w14:paraId="676D67B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交房</w:t>
            </w:r>
          </w:p>
          <w:p w14:paraId="6B3103AA"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时间</w:t>
            </w:r>
          </w:p>
        </w:tc>
        <w:tc>
          <w:tcPr>
            <w:tcW w:w="1758" w:type="dxa"/>
            <w:shd w:val="clear" w:color="auto" w:fill="auto"/>
            <w:vAlign w:val="center"/>
            <w:hideMark/>
          </w:tcPr>
          <w:p w14:paraId="52667A5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31</w:t>
            </w:r>
            <w:r w:rsidRPr="000F61C8">
              <w:rPr>
                <w:rFonts w:ascii="Arial" w:eastAsia="华文细黑" w:hAnsi="Arial" w:cs="Arial" w:hint="eastAsia"/>
                <w:color w:val="000000"/>
                <w:sz w:val="15"/>
                <w:szCs w:val="15"/>
              </w:rPr>
              <w:t>日</w:t>
            </w:r>
          </w:p>
          <w:p w14:paraId="406FE62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758" w:type="dxa"/>
            <w:shd w:val="clear" w:color="auto" w:fill="auto"/>
            <w:vAlign w:val="center"/>
            <w:hideMark/>
          </w:tcPr>
          <w:p w14:paraId="1FDDF0E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6</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15</w:t>
            </w:r>
            <w:r w:rsidRPr="000F61C8">
              <w:rPr>
                <w:rFonts w:ascii="Arial" w:eastAsia="华文细黑" w:hAnsi="Arial" w:cs="Arial" w:hint="eastAsia"/>
                <w:color w:val="000000"/>
                <w:sz w:val="15"/>
                <w:szCs w:val="15"/>
              </w:rPr>
              <w:t>日</w:t>
            </w:r>
          </w:p>
          <w:p w14:paraId="20700D1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758" w:type="dxa"/>
            <w:shd w:val="clear" w:color="auto" w:fill="auto"/>
            <w:vAlign w:val="center"/>
            <w:hideMark/>
          </w:tcPr>
          <w:p w14:paraId="05B1E0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0</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11</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13F6BA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c>
          <w:tcPr>
            <w:tcW w:w="1758" w:type="dxa"/>
            <w:vAlign w:val="center"/>
          </w:tcPr>
          <w:p w14:paraId="7B58A48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9</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12ACBCF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r>
      <w:tr w:rsidR="00E03EB1" w:rsidRPr="000F61C8" w14:paraId="6B900FA7" w14:textId="77777777" w:rsidTr="00C128AB">
        <w:trPr>
          <w:cantSplit/>
          <w:trHeight w:val="454"/>
          <w:jc w:val="center"/>
        </w:trPr>
        <w:tc>
          <w:tcPr>
            <w:tcW w:w="1419" w:type="dxa"/>
            <w:shd w:val="clear" w:color="000000" w:fill="C0C0C0"/>
            <w:vAlign w:val="center"/>
            <w:hideMark/>
          </w:tcPr>
          <w:p w14:paraId="546BBAE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主力</w:t>
            </w:r>
          </w:p>
          <w:p w14:paraId="43ED783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产品</w:t>
            </w:r>
          </w:p>
        </w:tc>
        <w:tc>
          <w:tcPr>
            <w:tcW w:w="1758" w:type="dxa"/>
            <w:shd w:val="clear" w:color="auto" w:fill="auto"/>
            <w:vAlign w:val="center"/>
            <w:hideMark/>
          </w:tcPr>
          <w:p w14:paraId="082AE4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w:t>
            </w:r>
            <w:r w:rsidRPr="000F61C8">
              <w:rPr>
                <w:rFonts w:ascii="Arial" w:eastAsia="华文细黑" w:hAnsi="Arial" w:cs="Arial" w:hint="eastAsia"/>
                <w:color w:val="000000"/>
                <w:sz w:val="15"/>
                <w:szCs w:val="15"/>
              </w:rPr>
              <w:t>室</w:t>
            </w:r>
            <w:r w:rsidRPr="000F61C8">
              <w:rPr>
                <w:rFonts w:ascii="Arial" w:eastAsia="华文细黑" w:hAnsi="Arial" w:cs="Arial" w:hint="eastAsia"/>
                <w:color w:val="000000"/>
                <w:sz w:val="15"/>
                <w:szCs w:val="15"/>
              </w:rPr>
              <w:t>89-97</w:t>
            </w:r>
            <w:r w:rsidRPr="000F61C8">
              <w:rPr>
                <w:rFonts w:ascii="Arial" w:eastAsia="华文细黑" w:hAnsi="Arial" w:cs="Arial"/>
                <w:color w:val="000000"/>
                <w:sz w:val="15"/>
                <w:szCs w:val="15"/>
              </w:rPr>
              <w:t>㎡</w:t>
            </w:r>
          </w:p>
        </w:tc>
        <w:tc>
          <w:tcPr>
            <w:tcW w:w="1758" w:type="dxa"/>
            <w:shd w:val="clear" w:color="auto" w:fill="auto"/>
            <w:vAlign w:val="center"/>
            <w:hideMark/>
          </w:tcPr>
          <w:p w14:paraId="7085288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89</w:t>
            </w:r>
            <w:r w:rsidRPr="000F61C8">
              <w:rPr>
                <w:rFonts w:ascii="Arial" w:eastAsia="华文细黑" w:hAnsi="Arial" w:cs="Arial" w:hint="eastAsia"/>
                <w:color w:val="000000"/>
                <w:sz w:val="15"/>
                <w:szCs w:val="15"/>
              </w:rPr>
              <w:t>-</w:t>
            </w:r>
            <w:r w:rsidRPr="000F61C8">
              <w:rPr>
                <w:rFonts w:ascii="Arial" w:eastAsia="华文细黑" w:hAnsi="Arial" w:cs="Arial"/>
                <w:color w:val="000000"/>
                <w:sz w:val="15"/>
                <w:szCs w:val="15"/>
              </w:rPr>
              <w:t>98</w:t>
            </w:r>
            <w:r w:rsidRPr="000F61C8">
              <w:rPr>
                <w:rFonts w:ascii="Arial" w:eastAsia="华文细黑" w:hAnsi="Arial" w:cs="Arial"/>
                <w:color w:val="000000"/>
                <w:sz w:val="15"/>
                <w:szCs w:val="15"/>
              </w:rPr>
              <w:t>㎡</w:t>
            </w:r>
          </w:p>
          <w:p w14:paraId="3F70929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105</w:t>
            </w:r>
            <w:r w:rsidRPr="000F61C8">
              <w:rPr>
                <w:rFonts w:ascii="Arial" w:eastAsia="华文细黑" w:hAnsi="Arial" w:cs="Arial"/>
                <w:color w:val="000000"/>
                <w:sz w:val="15"/>
                <w:szCs w:val="15"/>
              </w:rPr>
              <w:t>㎡，</w:t>
            </w:r>
          </w:p>
        </w:tc>
        <w:tc>
          <w:tcPr>
            <w:tcW w:w="1758" w:type="dxa"/>
            <w:shd w:val="clear" w:color="auto" w:fill="auto"/>
            <w:vAlign w:val="center"/>
            <w:hideMark/>
          </w:tcPr>
          <w:p w14:paraId="5CB58D7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93-120</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w:t>
            </w:r>
          </w:p>
          <w:p w14:paraId="3C01E94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hint="eastAsia"/>
                <w:color w:val="000000"/>
                <w:sz w:val="15"/>
                <w:szCs w:val="15"/>
              </w:rPr>
              <w:t>103</w:t>
            </w:r>
            <w:r w:rsidRPr="000F61C8">
              <w:rPr>
                <w:rFonts w:ascii="Arial" w:eastAsia="华文细黑" w:hAnsi="Arial" w:cs="Arial"/>
                <w:color w:val="000000"/>
                <w:sz w:val="15"/>
                <w:szCs w:val="15"/>
              </w:rPr>
              <w:t>㎡</w:t>
            </w:r>
          </w:p>
        </w:tc>
        <w:tc>
          <w:tcPr>
            <w:tcW w:w="1758" w:type="dxa"/>
            <w:vAlign w:val="center"/>
          </w:tcPr>
          <w:p w14:paraId="305FF03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w:t>
            </w:r>
            <w:r w:rsidRPr="000F61C8">
              <w:rPr>
                <w:rFonts w:ascii="Arial" w:eastAsia="华文细黑" w:hAnsi="Arial" w:cs="Arial" w:hint="eastAsia"/>
                <w:color w:val="000000"/>
                <w:sz w:val="15"/>
                <w:szCs w:val="15"/>
              </w:rPr>
              <w:t>室</w:t>
            </w:r>
            <w:r w:rsidRPr="000F61C8">
              <w:rPr>
                <w:rFonts w:ascii="Arial" w:eastAsia="华文细黑" w:hAnsi="Arial" w:cs="Arial" w:hint="eastAsia"/>
                <w:color w:val="000000"/>
                <w:sz w:val="15"/>
                <w:szCs w:val="15"/>
              </w:rPr>
              <w:t>98</w:t>
            </w:r>
            <w:r w:rsidRPr="000F61C8">
              <w:rPr>
                <w:rFonts w:ascii="Arial" w:eastAsia="华文细黑" w:hAnsi="Arial" w:cs="Arial"/>
                <w:color w:val="000000"/>
                <w:sz w:val="15"/>
                <w:szCs w:val="15"/>
              </w:rPr>
              <w:t>㎡</w:t>
            </w:r>
          </w:p>
        </w:tc>
      </w:tr>
      <w:tr w:rsidR="00E03EB1" w:rsidRPr="000F61C8" w14:paraId="338FA475" w14:textId="77777777" w:rsidTr="00C128AB">
        <w:trPr>
          <w:cantSplit/>
          <w:trHeight w:val="454"/>
          <w:jc w:val="center"/>
        </w:trPr>
        <w:tc>
          <w:tcPr>
            <w:tcW w:w="1419" w:type="dxa"/>
            <w:shd w:val="clear" w:color="000000" w:fill="C0C0C0"/>
            <w:vAlign w:val="center"/>
            <w:hideMark/>
          </w:tcPr>
          <w:p w14:paraId="10B55C0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装修</w:t>
            </w:r>
          </w:p>
          <w:p w14:paraId="1899253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情况</w:t>
            </w:r>
          </w:p>
        </w:tc>
        <w:tc>
          <w:tcPr>
            <w:tcW w:w="1758" w:type="dxa"/>
            <w:shd w:val="clear" w:color="auto" w:fill="auto"/>
            <w:vAlign w:val="center"/>
            <w:hideMark/>
          </w:tcPr>
          <w:p w14:paraId="46361F5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758" w:type="dxa"/>
            <w:shd w:val="clear" w:color="auto" w:fill="auto"/>
            <w:vAlign w:val="center"/>
            <w:hideMark/>
          </w:tcPr>
          <w:p w14:paraId="255D8E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758" w:type="dxa"/>
            <w:shd w:val="clear" w:color="auto" w:fill="auto"/>
            <w:vAlign w:val="center"/>
            <w:hideMark/>
          </w:tcPr>
          <w:p w14:paraId="1123021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758" w:type="dxa"/>
            <w:vAlign w:val="center"/>
          </w:tcPr>
          <w:p w14:paraId="07145F1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r>
      <w:tr w:rsidR="00E03EB1" w:rsidRPr="000F61C8" w14:paraId="3AFDDEF7" w14:textId="77777777" w:rsidTr="00C128AB">
        <w:trPr>
          <w:cantSplit/>
          <w:trHeight w:val="454"/>
          <w:jc w:val="center"/>
        </w:trPr>
        <w:tc>
          <w:tcPr>
            <w:tcW w:w="1419" w:type="dxa"/>
            <w:shd w:val="clear" w:color="000000" w:fill="C0C0C0"/>
            <w:vAlign w:val="center"/>
            <w:hideMark/>
          </w:tcPr>
          <w:p w14:paraId="28A4E676"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住宅销售情况</w:t>
            </w:r>
          </w:p>
        </w:tc>
        <w:tc>
          <w:tcPr>
            <w:tcW w:w="1758" w:type="dxa"/>
            <w:shd w:val="clear" w:color="auto" w:fill="auto"/>
            <w:vAlign w:val="center"/>
            <w:hideMark/>
          </w:tcPr>
          <w:p w14:paraId="5929FB0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7100-7400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A913F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shd w:val="clear" w:color="auto" w:fill="auto"/>
            <w:vAlign w:val="center"/>
            <w:hideMark/>
          </w:tcPr>
          <w:p w14:paraId="7130605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color w:val="000000"/>
                <w:sz w:val="15"/>
                <w:szCs w:val="15"/>
              </w:rPr>
              <w:t>6800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67EC7A5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color w:val="000000"/>
                <w:sz w:val="15"/>
                <w:szCs w:val="15"/>
              </w:rPr>
              <w:t>7000-7500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761D3C6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shd w:val="clear" w:color="auto" w:fill="auto"/>
            <w:vAlign w:val="center"/>
            <w:hideMark/>
          </w:tcPr>
          <w:p w14:paraId="5AA255F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color w:val="000000"/>
                <w:sz w:val="15"/>
                <w:szCs w:val="15"/>
              </w:rPr>
              <w:t>7000-7600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20C8C0D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color w:val="000000"/>
                <w:sz w:val="15"/>
                <w:szCs w:val="15"/>
              </w:rPr>
              <w:t>7200-7800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5099F4D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vAlign w:val="center"/>
          </w:tcPr>
          <w:p w14:paraId="3D52603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6900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C426A8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789558C5" w14:textId="77777777" w:rsidTr="00C128AB">
        <w:trPr>
          <w:cantSplit/>
          <w:trHeight w:val="454"/>
          <w:jc w:val="center"/>
        </w:trPr>
        <w:tc>
          <w:tcPr>
            <w:tcW w:w="1419" w:type="dxa"/>
            <w:shd w:val="clear" w:color="000000" w:fill="C0C0C0"/>
            <w:vAlign w:val="center"/>
          </w:tcPr>
          <w:p w14:paraId="385F715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疫情前后售价变化</w:t>
            </w:r>
          </w:p>
        </w:tc>
        <w:tc>
          <w:tcPr>
            <w:tcW w:w="1758" w:type="dxa"/>
            <w:shd w:val="clear" w:color="auto" w:fill="auto"/>
            <w:vAlign w:val="center"/>
          </w:tcPr>
          <w:p w14:paraId="408CC92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758" w:type="dxa"/>
            <w:shd w:val="clear" w:color="auto" w:fill="auto"/>
            <w:vAlign w:val="center"/>
          </w:tcPr>
          <w:p w14:paraId="740D21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758" w:type="dxa"/>
            <w:shd w:val="clear" w:color="auto" w:fill="auto"/>
            <w:vAlign w:val="center"/>
          </w:tcPr>
          <w:p w14:paraId="36BABC2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758" w:type="dxa"/>
            <w:vAlign w:val="center"/>
          </w:tcPr>
          <w:p w14:paraId="34D208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r>
      <w:tr w:rsidR="00E03EB1" w:rsidRPr="000F61C8" w14:paraId="3915DD49" w14:textId="77777777" w:rsidTr="00C128AB">
        <w:trPr>
          <w:cantSplit/>
          <w:trHeight w:val="454"/>
          <w:jc w:val="center"/>
        </w:trPr>
        <w:tc>
          <w:tcPr>
            <w:tcW w:w="1419" w:type="dxa"/>
            <w:shd w:val="clear" w:color="000000" w:fill="C0C0C0"/>
            <w:vAlign w:val="center"/>
            <w:hideMark/>
          </w:tcPr>
          <w:p w14:paraId="147B85D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住宅去化情况</w:t>
            </w:r>
          </w:p>
        </w:tc>
        <w:tc>
          <w:tcPr>
            <w:tcW w:w="1758" w:type="dxa"/>
            <w:shd w:val="clear" w:color="auto" w:fill="auto"/>
            <w:vAlign w:val="center"/>
            <w:hideMark/>
          </w:tcPr>
          <w:p w14:paraId="61CB325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w:t>
            </w:r>
          </w:p>
          <w:p w14:paraId="4B57499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55</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758" w:type="dxa"/>
            <w:shd w:val="clear" w:color="auto" w:fill="auto"/>
            <w:vAlign w:val="center"/>
            <w:hideMark/>
          </w:tcPr>
          <w:p w14:paraId="6EAFD83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color w:val="000000"/>
                <w:sz w:val="15"/>
                <w:szCs w:val="15"/>
              </w:rPr>
              <w:t>80%</w:t>
            </w:r>
            <w:r w:rsidRPr="000F61C8">
              <w:rPr>
                <w:rFonts w:ascii="Arial" w:eastAsia="华文细黑" w:hAnsi="Arial" w:cs="Arial"/>
                <w:color w:val="000000"/>
                <w:sz w:val="15"/>
                <w:szCs w:val="15"/>
              </w:rPr>
              <w:t>；</w:t>
            </w:r>
          </w:p>
          <w:p w14:paraId="6B076B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758" w:type="dxa"/>
            <w:shd w:val="clear" w:color="auto" w:fill="auto"/>
            <w:vAlign w:val="center"/>
            <w:hideMark/>
          </w:tcPr>
          <w:p w14:paraId="16B721A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hint="eastAsia"/>
                <w:color w:val="000000"/>
                <w:sz w:val="15"/>
                <w:szCs w:val="15"/>
              </w:rPr>
              <w:t>7</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31</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758" w:type="dxa"/>
            <w:vAlign w:val="center"/>
          </w:tcPr>
          <w:p w14:paraId="0A92B4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去化约</w:t>
            </w:r>
            <w:r w:rsidRPr="000F61C8">
              <w:rPr>
                <w:rFonts w:ascii="Arial" w:eastAsia="华文细黑" w:hAnsi="Arial" w:cs="Arial"/>
                <w:color w:val="000000"/>
                <w:sz w:val="15"/>
                <w:szCs w:val="15"/>
              </w:rPr>
              <w:t xml:space="preserve">90% </w:t>
            </w:r>
          </w:p>
        </w:tc>
      </w:tr>
      <w:tr w:rsidR="00E03EB1" w:rsidRPr="000F61C8" w14:paraId="373322A7" w14:textId="77777777" w:rsidTr="00C128AB">
        <w:trPr>
          <w:cantSplit/>
          <w:trHeight w:val="454"/>
          <w:jc w:val="center"/>
        </w:trPr>
        <w:tc>
          <w:tcPr>
            <w:tcW w:w="1419" w:type="dxa"/>
            <w:shd w:val="clear" w:color="000000" w:fill="C0C0C0"/>
            <w:vAlign w:val="center"/>
          </w:tcPr>
          <w:p w14:paraId="16D71E4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商业销售情况</w:t>
            </w:r>
          </w:p>
        </w:tc>
        <w:tc>
          <w:tcPr>
            <w:tcW w:w="1758" w:type="dxa"/>
            <w:shd w:val="clear" w:color="auto" w:fill="auto"/>
            <w:vAlign w:val="center"/>
          </w:tcPr>
          <w:p w14:paraId="55B22F3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758" w:type="dxa"/>
            <w:shd w:val="clear" w:color="auto" w:fill="auto"/>
            <w:vAlign w:val="center"/>
          </w:tcPr>
          <w:p w14:paraId="2FCA102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270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75DA39F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shd w:val="clear" w:color="auto" w:fill="auto"/>
            <w:vAlign w:val="center"/>
          </w:tcPr>
          <w:p w14:paraId="4FEFF4A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758" w:type="dxa"/>
            <w:vAlign w:val="center"/>
          </w:tcPr>
          <w:p w14:paraId="438A99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r>
      <w:tr w:rsidR="00E03EB1" w:rsidRPr="000F61C8" w14:paraId="77BDC2DE" w14:textId="77777777" w:rsidTr="00C128AB">
        <w:trPr>
          <w:cantSplit/>
          <w:trHeight w:val="454"/>
          <w:jc w:val="center"/>
        </w:trPr>
        <w:tc>
          <w:tcPr>
            <w:tcW w:w="1419" w:type="dxa"/>
            <w:tcBorders>
              <w:bottom w:val="single" w:sz="12" w:space="0" w:color="auto"/>
            </w:tcBorders>
            <w:shd w:val="clear" w:color="000000" w:fill="C0C0C0"/>
            <w:vAlign w:val="center"/>
          </w:tcPr>
          <w:p w14:paraId="3FC5309E"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车库销售情况</w:t>
            </w:r>
          </w:p>
        </w:tc>
        <w:tc>
          <w:tcPr>
            <w:tcW w:w="1758" w:type="dxa"/>
            <w:tcBorders>
              <w:bottom w:val="single" w:sz="12" w:space="0" w:color="auto"/>
            </w:tcBorders>
            <w:shd w:val="clear" w:color="auto" w:fill="auto"/>
            <w:vAlign w:val="center"/>
          </w:tcPr>
          <w:p w14:paraId="0AE6EF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3.2</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5890DD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tcBorders>
              <w:bottom w:val="single" w:sz="12" w:space="0" w:color="auto"/>
            </w:tcBorders>
            <w:shd w:val="clear" w:color="auto" w:fill="auto"/>
            <w:vAlign w:val="center"/>
          </w:tcPr>
          <w:p w14:paraId="488995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3.5-4.5</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6134541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tcBorders>
              <w:bottom w:val="single" w:sz="12" w:space="0" w:color="auto"/>
            </w:tcBorders>
            <w:shd w:val="clear" w:color="auto" w:fill="auto"/>
            <w:vAlign w:val="center"/>
          </w:tcPr>
          <w:p w14:paraId="2F8C17B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758" w:type="dxa"/>
            <w:tcBorders>
              <w:bottom w:val="single" w:sz="12" w:space="0" w:color="auto"/>
            </w:tcBorders>
            <w:vAlign w:val="center"/>
          </w:tcPr>
          <w:p w14:paraId="2C764A8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4.5</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5116EE3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bl>
    <w:p w14:paraId="45E9A766" w14:textId="77777777" w:rsidR="00E03EB1" w:rsidRPr="000F61C8" w:rsidRDefault="00E03EB1" w:rsidP="00E03EB1">
      <w:pPr>
        <w:spacing w:line="36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资料来源：房天下网站、市场调研资料</w:t>
      </w:r>
    </w:p>
    <w:p w14:paraId="2FC7CB59" w14:textId="77777777" w:rsidR="00E03EB1" w:rsidRPr="000F61C8" w:rsidRDefault="00E03EB1" w:rsidP="00E03EB1">
      <w:pPr>
        <w:rPr>
          <w:rFonts w:ascii="华文细黑" w:eastAsia="华文细黑" w:hAnsi="华文细黑" w:cs="Arial"/>
          <w:color w:val="000000"/>
          <w:sz w:val="15"/>
          <w:szCs w:val="15"/>
        </w:rPr>
      </w:pPr>
    </w:p>
    <w:p w14:paraId="1ED0E043" w14:textId="77777777" w:rsidR="00E03EB1" w:rsidRPr="000F61C8" w:rsidRDefault="00E03EB1" w:rsidP="00E03EB1">
      <w:pPr>
        <w:rPr>
          <w:rFonts w:ascii="华文细黑" w:eastAsia="华文细黑" w:hAnsi="华文细黑" w:cs="Arial"/>
          <w:color w:val="000000"/>
          <w:sz w:val="15"/>
          <w:szCs w:val="15"/>
        </w:rPr>
      </w:pPr>
    </w:p>
    <w:tbl>
      <w:tblPr>
        <w:tblW w:w="9299" w:type="dxa"/>
        <w:jc w:val="center"/>
        <w:tblCellMar>
          <w:top w:w="57" w:type="dxa"/>
          <w:left w:w="57" w:type="dxa"/>
          <w:bottom w:w="57" w:type="dxa"/>
          <w:right w:w="57" w:type="dxa"/>
        </w:tblCellMar>
        <w:tblLook w:val="04A0" w:firstRow="1" w:lastRow="0" w:firstColumn="1" w:lastColumn="0" w:noHBand="0" w:noVBand="1"/>
      </w:tblPr>
      <w:tblGrid>
        <w:gridCol w:w="1515"/>
        <w:gridCol w:w="1946"/>
        <w:gridCol w:w="1946"/>
        <w:gridCol w:w="1946"/>
        <w:gridCol w:w="1946"/>
      </w:tblGrid>
      <w:tr w:rsidR="00E03EB1" w:rsidRPr="000F61C8" w14:paraId="1548C4CF" w14:textId="77777777" w:rsidTr="00C128AB">
        <w:trPr>
          <w:cantSplit/>
          <w:trHeight w:val="454"/>
          <w:tblHeader/>
          <w:jc w:val="center"/>
        </w:trPr>
        <w:tc>
          <w:tcPr>
            <w:tcW w:w="1515" w:type="dxa"/>
            <w:tcBorders>
              <w:top w:val="single" w:sz="12" w:space="0" w:color="auto"/>
              <w:bottom w:val="single" w:sz="12" w:space="0" w:color="auto"/>
            </w:tcBorders>
            <w:shd w:val="clear" w:color="000000" w:fill="963634"/>
            <w:vAlign w:val="center"/>
            <w:hideMark/>
          </w:tcPr>
          <w:p w14:paraId="4E383664"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lastRenderedPageBreak/>
              <w:t>项目名称</w:t>
            </w:r>
          </w:p>
        </w:tc>
        <w:tc>
          <w:tcPr>
            <w:tcW w:w="1946" w:type="dxa"/>
            <w:tcBorders>
              <w:top w:val="single" w:sz="12" w:space="0" w:color="auto"/>
              <w:bottom w:val="single" w:sz="12" w:space="0" w:color="auto"/>
            </w:tcBorders>
            <w:shd w:val="clear" w:color="000000" w:fill="963634"/>
            <w:vAlign w:val="center"/>
            <w:hideMark/>
          </w:tcPr>
          <w:p w14:paraId="5D8B822D"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江山原筑</w:t>
            </w:r>
          </w:p>
        </w:tc>
        <w:tc>
          <w:tcPr>
            <w:tcW w:w="1946" w:type="dxa"/>
            <w:tcBorders>
              <w:top w:val="single" w:sz="12" w:space="0" w:color="auto"/>
              <w:bottom w:val="single" w:sz="12" w:space="0" w:color="auto"/>
            </w:tcBorders>
            <w:shd w:val="clear" w:color="000000" w:fill="963634"/>
            <w:vAlign w:val="center"/>
            <w:hideMark/>
          </w:tcPr>
          <w:p w14:paraId="4C0DEF1C"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正泰江湾国际</w:t>
            </w:r>
            <w:r w:rsidRPr="000F61C8">
              <w:rPr>
                <w:rFonts w:ascii="华文细黑" w:eastAsia="华文细黑" w:hAnsi="华文细黑"/>
                <w:b/>
                <w:bCs/>
                <w:color w:val="FFFFFF"/>
                <w:sz w:val="15"/>
                <w:szCs w:val="15"/>
              </w:rPr>
              <w:t xml:space="preserve">   </w:t>
            </w:r>
          </w:p>
        </w:tc>
        <w:tc>
          <w:tcPr>
            <w:tcW w:w="1946" w:type="dxa"/>
            <w:tcBorders>
              <w:top w:val="single" w:sz="12" w:space="0" w:color="auto"/>
              <w:bottom w:val="single" w:sz="12" w:space="0" w:color="auto"/>
            </w:tcBorders>
            <w:shd w:val="clear" w:color="000000" w:fill="963634"/>
            <w:vAlign w:val="center"/>
            <w:hideMark/>
          </w:tcPr>
          <w:p w14:paraId="4D9ADB30"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城南华府·青舍</w:t>
            </w:r>
          </w:p>
        </w:tc>
        <w:tc>
          <w:tcPr>
            <w:tcW w:w="1946" w:type="dxa"/>
            <w:tcBorders>
              <w:top w:val="single" w:sz="12" w:space="0" w:color="auto"/>
              <w:bottom w:val="single" w:sz="12" w:space="0" w:color="auto"/>
            </w:tcBorders>
            <w:shd w:val="clear" w:color="000000" w:fill="963634"/>
            <w:vAlign w:val="center"/>
          </w:tcPr>
          <w:p w14:paraId="48D7AE5B" w14:textId="77777777" w:rsidR="00E03EB1" w:rsidRPr="000F61C8" w:rsidRDefault="00E03EB1" w:rsidP="00C128AB">
            <w:pPr>
              <w:ind w:firstLineChars="150" w:firstLine="225"/>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绿地·遂宁</w:t>
            </w:r>
            <w:r w:rsidRPr="000F61C8">
              <w:rPr>
                <w:rFonts w:ascii="华文细黑" w:eastAsia="华文细黑" w:hAnsi="华文细黑"/>
                <w:b/>
                <w:bCs/>
                <w:color w:val="FFFFFF"/>
                <w:sz w:val="15"/>
                <w:szCs w:val="15"/>
              </w:rPr>
              <w:t>1958</w:t>
            </w:r>
          </w:p>
        </w:tc>
      </w:tr>
      <w:tr w:rsidR="00E03EB1" w:rsidRPr="000F61C8" w14:paraId="7324C59E" w14:textId="77777777" w:rsidTr="00C128AB">
        <w:trPr>
          <w:cantSplit/>
          <w:trHeight w:val="454"/>
          <w:jc w:val="center"/>
        </w:trPr>
        <w:tc>
          <w:tcPr>
            <w:tcW w:w="1515" w:type="dxa"/>
            <w:shd w:val="clear" w:color="000000" w:fill="963634"/>
            <w:vAlign w:val="center"/>
            <w:hideMark/>
          </w:tcPr>
          <w:p w14:paraId="23B2F452" w14:textId="77777777" w:rsidR="00E03EB1" w:rsidRPr="000F61C8" w:rsidRDefault="00E03EB1" w:rsidP="00C128AB">
            <w:pPr>
              <w:jc w:val="both"/>
              <w:rPr>
                <w:rFonts w:ascii="华文细黑" w:eastAsia="华文细黑" w:hAnsi="华文细黑"/>
                <w:b/>
                <w:bCs/>
                <w:color w:val="000000"/>
                <w:sz w:val="15"/>
                <w:szCs w:val="15"/>
              </w:rPr>
            </w:pPr>
          </w:p>
        </w:tc>
        <w:tc>
          <w:tcPr>
            <w:tcW w:w="1946" w:type="dxa"/>
            <w:shd w:val="clear" w:color="auto" w:fill="auto"/>
            <w:vAlign w:val="center"/>
            <w:hideMark/>
          </w:tcPr>
          <w:p w14:paraId="2353AD55"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293665AD" wp14:editId="26E75E37">
                  <wp:extent cx="1080000" cy="719550"/>
                  <wp:effectExtent l="0" t="0" r="635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盛·南城郡.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719550"/>
                          </a:xfrm>
                          <a:prstGeom prst="rect">
                            <a:avLst/>
                          </a:prstGeom>
                        </pic:spPr>
                      </pic:pic>
                    </a:graphicData>
                  </a:graphic>
                </wp:inline>
              </w:drawing>
            </w:r>
          </w:p>
        </w:tc>
        <w:tc>
          <w:tcPr>
            <w:tcW w:w="1946" w:type="dxa"/>
            <w:shd w:val="clear" w:color="auto" w:fill="auto"/>
            <w:vAlign w:val="center"/>
            <w:hideMark/>
          </w:tcPr>
          <w:p w14:paraId="5C2D4A8D" w14:textId="77777777" w:rsidR="00E03EB1" w:rsidRPr="000F61C8" w:rsidRDefault="00E03EB1" w:rsidP="00C128AB">
            <w:pPr>
              <w:jc w:val="center"/>
              <w:rPr>
                <w:rFonts w:ascii="华文细黑" w:eastAsia="华文细黑" w:hAnsi="华文细黑"/>
                <w:color w:val="000000"/>
                <w:sz w:val="15"/>
                <w:szCs w:val="15"/>
              </w:rPr>
            </w:pPr>
            <w:r w:rsidRPr="000F61C8">
              <w:rPr>
                <w:noProof/>
              </w:rPr>
              <w:drawing>
                <wp:inline distT="0" distB="0" distL="0" distR="0" wp14:anchorId="15161895" wp14:editId="0BB9D33D">
                  <wp:extent cx="1080000" cy="720000"/>
                  <wp:effectExtent l="0" t="0" r="6350" b="4445"/>
                  <wp:docPr id="5146" name="图片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946" w:type="dxa"/>
            <w:shd w:val="clear" w:color="auto" w:fill="auto"/>
            <w:vAlign w:val="center"/>
            <w:hideMark/>
          </w:tcPr>
          <w:p w14:paraId="5091F7A9"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72E98D18" wp14:editId="04D6CBEE">
                  <wp:extent cx="1079998" cy="719999"/>
                  <wp:effectExtent l="0" t="0" r="6350" b="4445"/>
                  <wp:docPr id="5150" name="图片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79998" cy="719999"/>
                          </a:xfrm>
                          <a:prstGeom prst="rect">
                            <a:avLst/>
                          </a:prstGeom>
                        </pic:spPr>
                      </pic:pic>
                    </a:graphicData>
                  </a:graphic>
                </wp:inline>
              </w:drawing>
            </w:r>
          </w:p>
        </w:tc>
        <w:tc>
          <w:tcPr>
            <w:tcW w:w="1946" w:type="dxa"/>
            <w:vAlign w:val="center"/>
          </w:tcPr>
          <w:p w14:paraId="0AD6F294"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3F5A26D4" wp14:editId="009063CB">
                  <wp:extent cx="1080000" cy="719999"/>
                  <wp:effectExtent l="0" t="0" r="6350" b="4445"/>
                  <wp:docPr id="5144" name="图片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r>
      <w:tr w:rsidR="00E03EB1" w:rsidRPr="000F61C8" w14:paraId="464FCD16" w14:textId="77777777" w:rsidTr="00C128AB">
        <w:trPr>
          <w:cantSplit/>
          <w:trHeight w:val="454"/>
          <w:jc w:val="center"/>
        </w:trPr>
        <w:tc>
          <w:tcPr>
            <w:tcW w:w="1515" w:type="dxa"/>
            <w:tcBorders>
              <w:bottom w:val="single" w:sz="4" w:space="0" w:color="auto"/>
            </w:tcBorders>
            <w:shd w:val="clear" w:color="000000" w:fill="963634"/>
            <w:vAlign w:val="center"/>
          </w:tcPr>
          <w:p w14:paraId="64BE44E5" w14:textId="77777777" w:rsidR="00E03EB1" w:rsidRPr="000F61C8" w:rsidRDefault="00E03EB1" w:rsidP="00C128AB">
            <w:pPr>
              <w:jc w:val="both"/>
              <w:rPr>
                <w:rFonts w:ascii="华文细黑" w:eastAsia="华文细黑" w:hAnsi="华文细黑"/>
                <w:b/>
                <w:bCs/>
                <w:color w:val="000000"/>
                <w:sz w:val="15"/>
                <w:szCs w:val="15"/>
              </w:rPr>
            </w:pPr>
          </w:p>
        </w:tc>
        <w:tc>
          <w:tcPr>
            <w:tcW w:w="1946" w:type="dxa"/>
            <w:tcBorders>
              <w:bottom w:val="single" w:sz="4" w:space="0" w:color="auto"/>
            </w:tcBorders>
            <w:shd w:val="clear" w:color="auto" w:fill="auto"/>
            <w:vAlign w:val="center"/>
          </w:tcPr>
          <w:p w14:paraId="7265E0D3" w14:textId="77777777" w:rsidR="00E03EB1" w:rsidRPr="000F61C8" w:rsidRDefault="00E03EB1" w:rsidP="00C128AB">
            <w:pPr>
              <w:jc w:val="center"/>
              <w:rPr>
                <w:noProof/>
              </w:rPr>
            </w:pPr>
            <w:r w:rsidRPr="000F61C8">
              <w:rPr>
                <w:noProof/>
              </w:rPr>
              <w:drawing>
                <wp:inline distT="0" distB="0" distL="0" distR="0" wp14:anchorId="3E510EE1" wp14:editId="46B4A70E">
                  <wp:extent cx="1080000" cy="810000"/>
                  <wp:effectExtent l="0" t="0" r="635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城郡 (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496F0479" w14:textId="77777777" w:rsidR="00E03EB1" w:rsidRPr="000F61C8" w:rsidRDefault="00E03EB1" w:rsidP="00C128AB">
            <w:pPr>
              <w:jc w:val="center"/>
              <w:rPr>
                <w:noProof/>
              </w:rPr>
            </w:pPr>
            <w:r w:rsidRPr="000F61C8">
              <w:rPr>
                <w:rFonts w:ascii="华文细黑" w:eastAsia="华文细黑" w:hAnsi="华文细黑"/>
                <w:noProof/>
                <w:color w:val="000000"/>
                <w:sz w:val="15"/>
                <w:szCs w:val="15"/>
              </w:rPr>
              <w:drawing>
                <wp:inline distT="0" distB="0" distL="0" distR="0" wp14:anchorId="1B7996CF" wp14:editId="229B4B0F">
                  <wp:extent cx="1080000" cy="810000"/>
                  <wp:effectExtent l="0" t="0" r="6350" b="9525"/>
                  <wp:docPr id="5147" name="图片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薇西棠东南视角.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430B7F88" w14:textId="77777777" w:rsidR="00E03EB1" w:rsidRPr="000F61C8" w:rsidRDefault="00E03EB1" w:rsidP="00C128AB">
            <w:pPr>
              <w:jc w:val="center"/>
              <w:rPr>
                <w:noProof/>
              </w:rPr>
            </w:pPr>
            <w:r w:rsidRPr="000F61C8">
              <w:rPr>
                <w:noProof/>
              </w:rPr>
              <w:drawing>
                <wp:inline distT="0" distB="0" distL="0" distR="0" wp14:anchorId="3A9B3958" wp14:editId="6FF3B5F7">
                  <wp:extent cx="1080000" cy="810000"/>
                  <wp:effectExtent l="0" t="0" r="6350" b="9525"/>
                  <wp:docPr id="5151"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vAlign w:val="center"/>
          </w:tcPr>
          <w:p w14:paraId="2B285BA0" w14:textId="77777777" w:rsidR="00E03EB1" w:rsidRPr="000F61C8" w:rsidRDefault="00E03EB1" w:rsidP="00C128AB">
            <w:pPr>
              <w:jc w:val="center"/>
              <w:rPr>
                <w:rFonts w:ascii="华文细黑" w:eastAsia="华文细黑" w:hAnsi="华文细黑"/>
                <w:color w:val="000000"/>
                <w:sz w:val="15"/>
                <w:szCs w:val="15"/>
              </w:rPr>
            </w:pPr>
            <w:r w:rsidRPr="000F61C8">
              <w:rPr>
                <w:noProof/>
              </w:rPr>
              <w:drawing>
                <wp:inline distT="0" distB="0" distL="0" distR="0" wp14:anchorId="7398AC21" wp14:editId="4310614E">
                  <wp:extent cx="1080000" cy="810000"/>
                  <wp:effectExtent l="0" t="0" r="6350" b="9525"/>
                  <wp:docPr id="5145" name="图片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0F61C8" w14:paraId="4FFD10F8" w14:textId="77777777" w:rsidTr="00C128AB">
        <w:trPr>
          <w:cantSplit/>
          <w:trHeight w:val="454"/>
          <w:jc w:val="center"/>
        </w:trPr>
        <w:tc>
          <w:tcPr>
            <w:tcW w:w="1515" w:type="dxa"/>
            <w:tcBorders>
              <w:top w:val="single" w:sz="4" w:space="0" w:color="auto"/>
            </w:tcBorders>
            <w:shd w:val="clear" w:color="000000" w:fill="C0C0C0"/>
            <w:vAlign w:val="center"/>
            <w:hideMark/>
          </w:tcPr>
          <w:p w14:paraId="7E7B952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与本项目直线距离</w:t>
            </w:r>
          </w:p>
        </w:tc>
        <w:tc>
          <w:tcPr>
            <w:tcW w:w="1946" w:type="dxa"/>
            <w:tcBorders>
              <w:top w:val="single" w:sz="4" w:space="0" w:color="auto"/>
            </w:tcBorders>
            <w:shd w:val="clear" w:color="auto" w:fill="auto"/>
            <w:vAlign w:val="center"/>
            <w:hideMark/>
          </w:tcPr>
          <w:p w14:paraId="661653B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公里</w:t>
            </w:r>
          </w:p>
        </w:tc>
        <w:tc>
          <w:tcPr>
            <w:tcW w:w="1946" w:type="dxa"/>
            <w:tcBorders>
              <w:top w:val="single" w:sz="4" w:space="0" w:color="auto"/>
            </w:tcBorders>
            <w:shd w:val="clear" w:color="auto" w:fill="auto"/>
            <w:vAlign w:val="center"/>
            <w:hideMark/>
          </w:tcPr>
          <w:p w14:paraId="0197274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公里</w:t>
            </w:r>
          </w:p>
        </w:tc>
        <w:tc>
          <w:tcPr>
            <w:tcW w:w="1946" w:type="dxa"/>
            <w:tcBorders>
              <w:top w:val="single" w:sz="4" w:space="0" w:color="auto"/>
            </w:tcBorders>
            <w:shd w:val="clear" w:color="auto" w:fill="auto"/>
            <w:vAlign w:val="center"/>
            <w:hideMark/>
          </w:tcPr>
          <w:p w14:paraId="1ECB337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3.7</w:t>
            </w:r>
            <w:r w:rsidRPr="000F61C8">
              <w:rPr>
                <w:rFonts w:ascii="Arial" w:eastAsia="华文细黑" w:hAnsi="Arial" w:cs="Arial"/>
                <w:color w:val="000000"/>
                <w:sz w:val="15"/>
                <w:szCs w:val="15"/>
              </w:rPr>
              <w:t>公里</w:t>
            </w:r>
          </w:p>
        </w:tc>
        <w:tc>
          <w:tcPr>
            <w:tcW w:w="1946" w:type="dxa"/>
            <w:tcBorders>
              <w:top w:val="single" w:sz="4" w:space="0" w:color="auto"/>
            </w:tcBorders>
            <w:vAlign w:val="center"/>
          </w:tcPr>
          <w:p w14:paraId="748290E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4.7</w:t>
            </w:r>
            <w:r w:rsidRPr="000F61C8">
              <w:rPr>
                <w:rFonts w:ascii="Arial" w:eastAsia="华文细黑" w:hAnsi="Arial" w:cs="Arial"/>
                <w:color w:val="000000"/>
                <w:sz w:val="15"/>
                <w:szCs w:val="15"/>
              </w:rPr>
              <w:t>公里</w:t>
            </w:r>
          </w:p>
        </w:tc>
      </w:tr>
      <w:tr w:rsidR="00E03EB1" w:rsidRPr="000F61C8" w14:paraId="6AA899D0" w14:textId="77777777" w:rsidTr="00C128AB">
        <w:trPr>
          <w:cantSplit/>
          <w:trHeight w:val="454"/>
          <w:jc w:val="center"/>
        </w:trPr>
        <w:tc>
          <w:tcPr>
            <w:tcW w:w="1515" w:type="dxa"/>
            <w:shd w:val="clear" w:color="000000" w:fill="C0C0C0"/>
            <w:vAlign w:val="center"/>
            <w:hideMark/>
          </w:tcPr>
          <w:p w14:paraId="3A80DAA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开发商</w:t>
            </w:r>
          </w:p>
        </w:tc>
        <w:tc>
          <w:tcPr>
            <w:tcW w:w="1946" w:type="dxa"/>
            <w:shd w:val="clear" w:color="auto" w:fill="auto"/>
            <w:vAlign w:val="center"/>
            <w:hideMark/>
          </w:tcPr>
          <w:p w14:paraId="7C51FD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四川仁仁置业集团有限</w:t>
            </w:r>
          </w:p>
          <w:p w14:paraId="7084A0A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c>
          <w:tcPr>
            <w:tcW w:w="1946" w:type="dxa"/>
            <w:shd w:val="clear" w:color="auto" w:fill="auto"/>
            <w:vAlign w:val="center"/>
            <w:hideMark/>
          </w:tcPr>
          <w:p w14:paraId="2B1549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遂宁市正泰置业有限</w:t>
            </w:r>
          </w:p>
          <w:p w14:paraId="6AB514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c>
          <w:tcPr>
            <w:tcW w:w="1946" w:type="dxa"/>
            <w:shd w:val="clear" w:color="auto" w:fill="auto"/>
            <w:vAlign w:val="center"/>
            <w:hideMark/>
          </w:tcPr>
          <w:p w14:paraId="3FF27C9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君豪建设集团有限公司</w:t>
            </w:r>
          </w:p>
        </w:tc>
        <w:tc>
          <w:tcPr>
            <w:tcW w:w="1946" w:type="dxa"/>
            <w:vAlign w:val="center"/>
          </w:tcPr>
          <w:p w14:paraId="54A3329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绿地集团遂宁置业有限</w:t>
            </w:r>
          </w:p>
          <w:p w14:paraId="13D843A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r>
      <w:tr w:rsidR="00E03EB1" w:rsidRPr="000F61C8" w14:paraId="7C3CDE96" w14:textId="77777777" w:rsidTr="00C128AB">
        <w:trPr>
          <w:cantSplit/>
          <w:trHeight w:val="454"/>
          <w:jc w:val="center"/>
        </w:trPr>
        <w:tc>
          <w:tcPr>
            <w:tcW w:w="1515" w:type="dxa"/>
            <w:shd w:val="clear" w:color="000000" w:fill="C0C0C0"/>
            <w:vAlign w:val="center"/>
            <w:hideMark/>
          </w:tcPr>
          <w:p w14:paraId="61219E3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项目位置</w:t>
            </w:r>
          </w:p>
        </w:tc>
        <w:tc>
          <w:tcPr>
            <w:tcW w:w="1946" w:type="dxa"/>
            <w:shd w:val="clear" w:color="auto" w:fill="auto"/>
            <w:vAlign w:val="center"/>
            <w:hideMark/>
          </w:tcPr>
          <w:p w14:paraId="61BFCC7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遂宁河东仁里古镇圣泉路</w:t>
            </w:r>
          </w:p>
        </w:tc>
        <w:tc>
          <w:tcPr>
            <w:tcW w:w="1946" w:type="dxa"/>
            <w:shd w:val="clear" w:color="auto" w:fill="auto"/>
            <w:vAlign w:val="center"/>
            <w:hideMark/>
          </w:tcPr>
          <w:p w14:paraId="1614EB2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滨江中路</w:t>
            </w:r>
            <w:r w:rsidRPr="000F61C8">
              <w:rPr>
                <w:rFonts w:ascii="Arial" w:eastAsia="华文细黑" w:hAnsi="Arial" w:cs="Arial"/>
                <w:color w:val="000000"/>
                <w:sz w:val="15"/>
                <w:szCs w:val="15"/>
              </w:rPr>
              <w:t>1016</w:t>
            </w:r>
            <w:r w:rsidRPr="000F61C8">
              <w:rPr>
                <w:rFonts w:ascii="Arial" w:eastAsia="华文细黑" w:hAnsi="Arial" w:cs="Arial"/>
                <w:color w:val="000000"/>
                <w:sz w:val="15"/>
                <w:szCs w:val="15"/>
              </w:rPr>
              <w:t>号</w:t>
            </w:r>
          </w:p>
        </w:tc>
        <w:tc>
          <w:tcPr>
            <w:tcW w:w="1946" w:type="dxa"/>
            <w:shd w:val="clear" w:color="auto" w:fill="auto"/>
            <w:vAlign w:val="center"/>
            <w:hideMark/>
          </w:tcPr>
          <w:p w14:paraId="3B8EB1F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物流港玫瑰大道旁</w:t>
            </w:r>
          </w:p>
        </w:tc>
        <w:tc>
          <w:tcPr>
            <w:tcW w:w="1946" w:type="dxa"/>
            <w:vAlign w:val="center"/>
          </w:tcPr>
          <w:p w14:paraId="6C4DB59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渠河路中段（原锦华纺织厂）</w:t>
            </w:r>
          </w:p>
        </w:tc>
      </w:tr>
      <w:tr w:rsidR="00E03EB1" w:rsidRPr="000F61C8" w14:paraId="4FF84A78" w14:textId="77777777" w:rsidTr="00C128AB">
        <w:trPr>
          <w:cantSplit/>
          <w:trHeight w:val="454"/>
          <w:jc w:val="center"/>
        </w:trPr>
        <w:tc>
          <w:tcPr>
            <w:tcW w:w="1515" w:type="dxa"/>
            <w:shd w:val="clear" w:color="000000" w:fill="C0C0C0"/>
            <w:vAlign w:val="center"/>
            <w:hideMark/>
          </w:tcPr>
          <w:p w14:paraId="46341442"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项目规模</w:t>
            </w:r>
          </w:p>
        </w:tc>
        <w:tc>
          <w:tcPr>
            <w:tcW w:w="1946" w:type="dxa"/>
            <w:shd w:val="clear" w:color="auto" w:fill="auto"/>
            <w:vAlign w:val="center"/>
            <w:hideMark/>
          </w:tcPr>
          <w:p w14:paraId="56F9F3E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56666.67</w:t>
            </w:r>
            <w:r w:rsidRPr="000F61C8">
              <w:rPr>
                <w:rFonts w:ascii="Arial" w:eastAsia="华文细黑" w:hAnsi="Arial" w:cs="Arial"/>
                <w:color w:val="000000"/>
                <w:sz w:val="15"/>
                <w:szCs w:val="15"/>
              </w:rPr>
              <w:t>㎡</w:t>
            </w:r>
          </w:p>
          <w:p w14:paraId="4E0DD8A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140000</w:t>
            </w:r>
            <w:r w:rsidRPr="000F61C8">
              <w:rPr>
                <w:rFonts w:ascii="Arial" w:eastAsia="华文细黑" w:hAnsi="Arial" w:cs="Arial"/>
                <w:color w:val="000000"/>
                <w:sz w:val="15"/>
                <w:szCs w:val="15"/>
              </w:rPr>
              <w:t>㎡</w:t>
            </w:r>
          </w:p>
        </w:tc>
        <w:tc>
          <w:tcPr>
            <w:tcW w:w="1946" w:type="dxa"/>
            <w:shd w:val="clear" w:color="auto" w:fill="auto"/>
            <w:vAlign w:val="center"/>
            <w:hideMark/>
          </w:tcPr>
          <w:p w14:paraId="043D575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12000</w:t>
            </w:r>
            <w:r w:rsidRPr="000F61C8">
              <w:rPr>
                <w:rFonts w:ascii="Arial" w:eastAsia="华文细黑" w:hAnsi="Arial" w:cs="Arial"/>
                <w:color w:val="000000"/>
                <w:sz w:val="15"/>
                <w:szCs w:val="15"/>
              </w:rPr>
              <w:t>㎡</w:t>
            </w:r>
          </w:p>
          <w:p w14:paraId="404B46F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51000</w:t>
            </w:r>
            <w:r w:rsidRPr="000F61C8">
              <w:rPr>
                <w:rFonts w:ascii="Arial" w:eastAsia="华文细黑" w:hAnsi="Arial" w:cs="Arial"/>
                <w:color w:val="000000"/>
                <w:sz w:val="15"/>
                <w:szCs w:val="15"/>
              </w:rPr>
              <w:t>㎡</w:t>
            </w:r>
          </w:p>
        </w:tc>
        <w:tc>
          <w:tcPr>
            <w:tcW w:w="1946" w:type="dxa"/>
            <w:shd w:val="clear" w:color="auto" w:fill="auto"/>
            <w:vAlign w:val="center"/>
            <w:hideMark/>
          </w:tcPr>
          <w:p w14:paraId="22EE66B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2</w:t>
            </w:r>
            <w:r w:rsidRPr="000F61C8">
              <w:rPr>
                <w:rFonts w:ascii="Arial" w:eastAsia="华文细黑" w:hAnsi="Arial" w:cs="Arial" w:hint="eastAsia"/>
                <w:color w:val="000000"/>
                <w:sz w:val="15"/>
                <w:szCs w:val="15"/>
              </w:rPr>
              <w:t>6666</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w:t>
            </w:r>
          </w:p>
          <w:p w14:paraId="2EE682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71347.58</w:t>
            </w:r>
            <w:r w:rsidRPr="000F61C8">
              <w:rPr>
                <w:rFonts w:ascii="Arial" w:eastAsia="华文细黑" w:hAnsi="Arial" w:cs="Arial"/>
                <w:color w:val="000000"/>
                <w:sz w:val="15"/>
                <w:szCs w:val="15"/>
              </w:rPr>
              <w:t>㎡</w:t>
            </w:r>
          </w:p>
        </w:tc>
        <w:tc>
          <w:tcPr>
            <w:tcW w:w="1946" w:type="dxa"/>
            <w:vAlign w:val="center"/>
          </w:tcPr>
          <w:p w14:paraId="5C3868E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193953.13</w:t>
            </w:r>
            <w:r w:rsidRPr="000F61C8">
              <w:rPr>
                <w:rFonts w:ascii="Arial" w:eastAsia="华文细黑" w:hAnsi="Arial" w:cs="Arial"/>
                <w:color w:val="000000"/>
                <w:sz w:val="15"/>
                <w:szCs w:val="15"/>
              </w:rPr>
              <w:t>㎡</w:t>
            </w:r>
          </w:p>
          <w:p w14:paraId="7B1E2E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505000</w:t>
            </w:r>
            <w:r w:rsidRPr="000F61C8">
              <w:rPr>
                <w:rFonts w:ascii="Arial" w:eastAsia="华文细黑" w:hAnsi="Arial" w:cs="Arial"/>
                <w:color w:val="000000"/>
                <w:sz w:val="15"/>
                <w:szCs w:val="15"/>
              </w:rPr>
              <w:t>㎡</w:t>
            </w:r>
          </w:p>
        </w:tc>
      </w:tr>
      <w:tr w:rsidR="00E03EB1" w:rsidRPr="000F61C8" w14:paraId="1441DB28" w14:textId="77777777" w:rsidTr="00C128AB">
        <w:trPr>
          <w:cantSplit/>
          <w:trHeight w:val="454"/>
          <w:jc w:val="center"/>
        </w:trPr>
        <w:tc>
          <w:tcPr>
            <w:tcW w:w="1515" w:type="dxa"/>
            <w:shd w:val="clear" w:color="000000" w:fill="C0C0C0"/>
            <w:vAlign w:val="center"/>
            <w:hideMark/>
          </w:tcPr>
          <w:p w14:paraId="034DBF61"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项目容积率</w:t>
            </w:r>
          </w:p>
        </w:tc>
        <w:tc>
          <w:tcPr>
            <w:tcW w:w="1946" w:type="dxa"/>
            <w:shd w:val="clear" w:color="auto" w:fill="auto"/>
            <w:vAlign w:val="center"/>
            <w:hideMark/>
          </w:tcPr>
          <w:p w14:paraId="58B3A14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1.8</w:t>
            </w:r>
          </w:p>
        </w:tc>
        <w:tc>
          <w:tcPr>
            <w:tcW w:w="1946" w:type="dxa"/>
            <w:shd w:val="clear" w:color="auto" w:fill="auto"/>
            <w:vAlign w:val="center"/>
            <w:hideMark/>
          </w:tcPr>
          <w:p w14:paraId="7E3F5E6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4.28</w:t>
            </w:r>
          </w:p>
        </w:tc>
        <w:tc>
          <w:tcPr>
            <w:tcW w:w="1946" w:type="dxa"/>
            <w:shd w:val="clear" w:color="auto" w:fill="auto"/>
            <w:vAlign w:val="center"/>
            <w:hideMark/>
          </w:tcPr>
          <w:p w14:paraId="6016D54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1.88</w:t>
            </w:r>
          </w:p>
        </w:tc>
        <w:tc>
          <w:tcPr>
            <w:tcW w:w="1946" w:type="dxa"/>
            <w:vAlign w:val="center"/>
          </w:tcPr>
          <w:p w14:paraId="67005E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r w:rsidRPr="000F61C8">
              <w:rPr>
                <w:rFonts w:ascii="Arial" w:eastAsia="华文细黑" w:hAnsi="Arial" w:cs="Arial" w:hint="eastAsia"/>
                <w:color w:val="000000"/>
                <w:sz w:val="15"/>
                <w:szCs w:val="15"/>
              </w:rPr>
              <w:t>6</w:t>
            </w:r>
          </w:p>
        </w:tc>
      </w:tr>
      <w:tr w:rsidR="00E03EB1" w:rsidRPr="000F61C8" w14:paraId="1E400FE2" w14:textId="77777777" w:rsidTr="00C128AB">
        <w:trPr>
          <w:cantSplit/>
          <w:trHeight w:val="454"/>
          <w:jc w:val="center"/>
        </w:trPr>
        <w:tc>
          <w:tcPr>
            <w:tcW w:w="1515" w:type="dxa"/>
            <w:shd w:val="clear" w:color="000000" w:fill="C0C0C0"/>
            <w:vAlign w:val="center"/>
            <w:hideMark/>
          </w:tcPr>
          <w:p w14:paraId="3D814A9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首次开盘时间</w:t>
            </w:r>
          </w:p>
        </w:tc>
        <w:tc>
          <w:tcPr>
            <w:tcW w:w="1946" w:type="dxa"/>
            <w:shd w:val="clear" w:color="auto" w:fill="auto"/>
            <w:vAlign w:val="center"/>
            <w:hideMark/>
          </w:tcPr>
          <w:p w14:paraId="2417AAD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年</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0</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日</w:t>
            </w:r>
          </w:p>
        </w:tc>
        <w:tc>
          <w:tcPr>
            <w:tcW w:w="1946" w:type="dxa"/>
            <w:shd w:val="clear" w:color="auto" w:fill="auto"/>
            <w:vAlign w:val="center"/>
            <w:hideMark/>
          </w:tcPr>
          <w:p w14:paraId="3B02037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开盘</w:t>
            </w:r>
          </w:p>
        </w:tc>
        <w:tc>
          <w:tcPr>
            <w:tcW w:w="1946" w:type="dxa"/>
            <w:shd w:val="clear" w:color="auto" w:fill="auto"/>
            <w:vAlign w:val="center"/>
            <w:hideMark/>
          </w:tcPr>
          <w:p w14:paraId="574B2A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w:t>
            </w:r>
            <w:r w:rsidRPr="000F61C8">
              <w:rPr>
                <w:rFonts w:ascii="Arial" w:eastAsia="华文细黑" w:hAnsi="Arial" w:cs="Arial" w:hint="eastAsia"/>
                <w:color w:val="000000"/>
                <w:sz w:val="15"/>
                <w:szCs w:val="15"/>
              </w:rPr>
              <w:t>18</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日</w:t>
            </w:r>
          </w:p>
        </w:tc>
        <w:tc>
          <w:tcPr>
            <w:tcW w:w="1946" w:type="dxa"/>
            <w:vAlign w:val="center"/>
          </w:tcPr>
          <w:p w14:paraId="79ADDE8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月</w:t>
            </w:r>
          </w:p>
        </w:tc>
      </w:tr>
      <w:tr w:rsidR="00E03EB1" w:rsidRPr="000F61C8" w14:paraId="376C5CFD" w14:textId="77777777" w:rsidTr="00C128AB">
        <w:trPr>
          <w:cantSplit/>
          <w:trHeight w:val="454"/>
          <w:jc w:val="center"/>
        </w:trPr>
        <w:tc>
          <w:tcPr>
            <w:tcW w:w="1515" w:type="dxa"/>
            <w:shd w:val="clear" w:color="000000" w:fill="C0C0C0"/>
            <w:vAlign w:val="center"/>
            <w:hideMark/>
          </w:tcPr>
          <w:p w14:paraId="1AAE153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项目情况</w:t>
            </w:r>
          </w:p>
        </w:tc>
        <w:tc>
          <w:tcPr>
            <w:tcW w:w="1946" w:type="dxa"/>
            <w:shd w:val="clear" w:color="auto" w:fill="auto"/>
            <w:vAlign w:val="center"/>
            <w:hideMark/>
          </w:tcPr>
          <w:p w14:paraId="237096B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13</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8</w:t>
            </w:r>
            <w:r w:rsidRPr="000F61C8">
              <w:rPr>
                <w:rFonts w:ascii="Arial" w:eastAsia="华文细黑" w:hAnsi="Arial" w:cs="Arial"/>
                <w:color w:val="000000"/>
                <w:sz w:val="15"/>
                <w:szCs w:val="15"/>
              </w:rPr>
              <w:t>层高层</w:t>
            </w:r>
            <w:r w:rsidRPr="000F61C8">
              <w:rPr>
                <w:rFonts w:ascii="Arial" w:eastAsia="华文细黑" w:hAnsi="Arial" w:cs="Arial" w:hint="eastAsia"/>
                <w:color w:val="000000"/>
                <w:sz w:val="15"/>
                <w:szCs w:val="15"/>
              </w:rPr>
              <w:t>和洋房</w:t>
            </w:r>
          </w:p>
          <w:p w14:paraId="31533CC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住宅</w:t>
            </w:r>
          </w:p>
        </w:tc>
        <w:tc>
          <w:tcPr>
            <w:tcW w:w="1946" w:type="dxa"/>
            <w:shd w:val="clear" w:color="auto" w:fill="auto"/>
            <w:vAlign w:val="center"/>
            <w:hideMark/>
          </w:tcPr>
          <w:p w14:paraId="61507F8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栋楼</w:t>
            </w:r>
            <w:r w:rsidRPr="000F61C8">
              <w:rPr>
                <w:rFonts w:ascii="Arial" w:eastAsia="华文细黑" w:hAnsi="Arial" w:cs="Arial"/>
                <w:color w:val="000000"/>
                <w:sz w:val="15"/>
                <w:szCs w:val="15"/>
              </w:rPr>
              <w:t>28</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w:t>
            </w:r>
          </w:p>
        </w:tc>
        <w:tc>
          <w:tcPr>
            <w:tcW w:w="1946" w:type="dxa"/>
            <w:shd w:val="clear" w:color="auto" w:fill="auto"/>
            <w:vAlign w:val="center"/>
            <w:hideMark/>
          </w:tcPr>
          <w:p w14:paraId="68385B7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栋楼</w:t>
            </w:r>
            <w:r w:rsidRPr="000F61C8">
              <w:rPr>
                <w:rFonts w:ascii="Arial" w:eastAsia="华文细黑" w:hAnsi="Arial" w:cs="Arial" w:hint="eastAsia"/>
                <w:color w:val="000000"/>
                <w:sz w:val="15"/>
                <w:szCs w:val="15"/>
              </w:rPr>
              <w:t>23</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p>
        </w:tc>
        <w:tc>
          <w:tcPr>
            <w:tcW w:w="1946" w:type="dxa"/>
            <w:vAlign w:val="center"/>
          </w:tcPr>
          <w:p w14:paraId="5518E74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期</w:t>
            </w:r>
            <w:r w:rsidRPr="000F61C8">
              <w:rPr>
                <w:rFonts w:ascii="Arial" w:eastAsia="华文细黑" w:hAnsi="Arial" w:cs="Arial"/>
                <w:color w:val="000000"/>
                <w:sz w:val="15"/>
                <w:szCs w:val="15"/>
              </w:rPr>
              <w:t>11</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18</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w:t>
            </w:r>
            <w:r w:rsidRPr="000F61C8">
              <w:rPr>
                <w:rFonts w:ascii="Arial" w:eastAsia="华文细黑" w:hAnsi="Arial" w:cs="Arial"/>
                <w:color w:val="000000"/>
                <w:sz w:val="15"/>
                <w:szCs w:val="15"/>
              </w:rPr>
              <w:t>26</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w:t>
            </w:r>
            <w:r w:rsidRPr="000F61C8">
              <w:rPr>
                <w:rFonts w:ascii="Arial" w:eastAsia="华文细黑" w:hAnsi="Arial" w:cs="Arial"/>
                <w:color w:val="000000"/>
                <w:sz w:val="15"/>
                <w:szCs w:val="15"/>
              </w:rPr>
              <w:t>33</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期</w:t>
            </w:r>
            <w:r w:rsidRPr="000F61C8">
              <w:rPr>
                <w:rFonts w:ascii="Arial" w:eastAsia="华文细黑" w:hAnsi="Arial" w:cs="Arial"/>
                <w:color w:val="000000"/>
                <w:sz w:val="15"/>
                <w:szCs w:val="15"/>
              </w:rPr>
              <w:t>15</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29</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p>
        </w:tc>
      </w:tr>
      <w:tr w:rsidR="00E03EB1" w:rsidRPr="000F61C8" w14:paraId="1126B859" w14:textId="77777777" w:rsidTr="00C128AB">
        <w:trPr>
          <w:cantSplit/>
          <w:trHeight w:val="454"/>
          <w:jc w:val="center"/>
        </w:trPr>
        <w:tc>
          <w:tcPr>
            <w:tcW w:w="1515" w:type="dxa"/>
            <w:shd w:val="clear" w:color="000000" w:fill="C0C0C0"/>
            <w:vAlign w:val="center"/>
            <w:hideMark/>
          </w:tcPr>
          <w:p w14:paraId="53382E7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户数</w:t>
            </w:r>
          </w:p>
        </w:tc>
        <w:tc>
          <w:tcPr>
            <w:tcW w:w="1946" w:type="dxa"/>
            <w:shd w:val="clear" w:color="auto" w:fill="auto"/>
            <w:vAlign w:val="center"/>
            <w:hideMark/>
          </w:tcPr>
          <w:p w14:paraId="2D5BCC9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876</w:t>
            </w:r>
            <w:r w:rsidRPr="000F61C8">
              <w:rPr>
                <w:rFonts w:ascii="Arial" w:eastAsia="华文细黑" w:hAnsi="Arial" w:cs="Arial"/>
                <w:color w:val="000000"/>
                <w:sz w:val="15"/>
                <w:szCs w:val="15"/>
              </w:rPr>
              <w:t>户</w:t>
            </w:r>
          </w:p>
        </w:tc>
        <w:tc>
          <w:tcPr>
            <w:tcW w:w="1946" w:type="dxa"/>
            <w:shd w:val="clear" w:color="auto" w:fill="auto"/>
            <w:vAlign w:val="center"/>
            <w:hideMark/>
          </w:tcPr>
          <w:p w14:paraId="35C5C27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436</w:t>
            </w:r>
            <w:r w:rsidRPr="000F61C8">
              <w:rPr>
                <w:rFonts w:ascii="Arial" w:eastAsia="华文细黑" w:hAnsi="Arial" w:cs="Arial"/>
                <w:color w:val="000000"/>
                <w:sz w:val="15"/>
                <w:szCs w:val="15"/>
              </w:rPr>
              <w:t>户</w:t>
            </w:r>
          </w:p>
        </w:tc>
        <w:tc>
          <w:tcPr>
            <w:tcW w:w="1946" w:type="dxa"/>
            <w:shd w:val="clear" w:color="auto" w:fill="auto"/>
            <w:vAlign w:val="center"/>
            <w:hideMark/>
          </w:tcPr>
          <w:p w14:paraId="7EC2D6E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410</w:t>
            </w:r>
            <w:r w:rsidRPr="000F61C8">
              <w:rPr>
                <w:rFonts w:ascii="Arial" w:eastAsia="华文细黑" w:hAnsi="Arial" w:cs="Arial"/>
                <w:color w:val="000000"/>
                <w:sz w:val="15"/>
                <w:szCs w:val="15"/>
              </w:rPr>
              <w:t>户</w:t>
            </w:r>
          </w:p>
        </w:tc>
        <w:tc>
          <w:tcPr>
            <w:tcW w:w="1946" w:type="dxa"/>
            <w:vAlign w:val="center"/>
          </w:tcPr>
          <w:p w14:paraId="13BB3D2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4000</w:t>
            </w:r>
            <w:r w:rsidRPr="000F61C8">
              <w:rPr>
                <w:rFonts w:ascii="Arial" w:eastAsia="华文细黑" w:hAnsi="Arial" w:cs="Arial" w:hint="eastAsia"/>
                <w:color w:val="000000"/>
                <w:sz w:val="15"/>
                <w:szCs w:val="15"/>
              </w:rPr>
              <w:t>多</w:t>
            </w:r>
            <w:r w:rsidRPr="000F61C8">
              <w:rPr>
                <w:rFonts w:ascii="Arial" w:eastAsia="华文细黑" w:hAnsi="Arial" w:cs="Arial"/>
                <w:color w:val="000000"/>
                <w:sz w:val="15"/>
                <w:szCs w:val="15"/>
              </w:rPr>
              <w:t>户</w:t>
            </w:r>
          </w:p>
        </w:tc>
      </w:tr>
      <w:tr w:rsidR="00E03EB1" w:rsidRPr="000F61C8" w14:paraId="2948D778" w14:textId="77777777" w:rsidTr="00C128AB">
        <w:trPr>
          <w:cantSplit/>
          <w:trHeight w:val="454"/>
          <w:jc w:val="center"/>
        </w:trPr>
        <w:tc>
          <w:tcPr>
            <w:tcW w:w="1515" w:type="dxa"/>
            <w:shd w:val="clear" w:color="000000" w:fill="C0C0C0"/>
            <w:vAlign w:val="center"/>
            <w:hideMark/>
          </w:tcPr>
          <w:p w14:paraId="157AEF5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交房时间</w:t>
            </w:r>
          </w:p>
        </w:tc>
        <w:tc>
          <w:tcPr>
            <w:tcW w:w="1946" w:type="dxa"/>
            <w:shd w:val="clear" w:color="auto" w:fill="auto"/>
            <w:vAlign w:val="center"/>
            <w:hideMark/>
          </w:tcPr>
          <w:p w14:paraId="283DDC7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4</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28</w:t>
            </w:r>
            <w:r w:rsidRPr="000F61C8">
              <w:rPr>
                <w:rFonts w:ascii="Arial" w:eastAsia="华文细黑" w:hAnsi="Arial" w:cs="Arial" w:hint="eastAsia"/>
                <w:color w:val="000000"/>
                <w:sz w:val="15"/>
                <w:szCs w:val="15"/>
              </w:rPr>
              <w:t>日首批</w:t>
            </w:r>
          </w:p>
          <w:p w14:paraId="683F899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946" w:type="dxa"/>
            <w:shd w:val="clear" w:color="auto" w:fill="auto"/>
            <w:vAlign w:val="center"/>
            <w:hideMark/>
          </w:tcPr>
          <w:p w14:paraId="688F115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交房</w:t>
            </w:r>
          </w:p>
        </w:tc>
        <w:tc>
          <w:tcPr>
            <w:tcW w:w="1946" w:type="dxa"/>
            <w:shd w:val="clear" w:color="auto" w:fill="auto"/>
            <w:vAlign w:val="center"/>
            <w:hideMark/>
          </w:tcPr>
          <w:p w14:paraId="5399377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0</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首批交房</w:t>
            </w:r>
          </w:p>
        </w:tc>
        <w:tc>
          <w:tcPr>
            <w:tcW w:w="1946" w:type="dxa"/>
            <w:vAlign w:val="center"/>
          </w:tcPr>
          <w:p w14:paraId="37F253B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2022</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5</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30</w:t>
            </w:r>
            <w:r w:rsidRPr="000F61C8">
              <w:rPr>
                <w:rFonts w:ascii="Arial" w:eastAsia="华文细黑" w:hAnsi="Arial" w:cs="Arial" w:hint="eastAsia"/>
                <w:color w:val="000000"/>
                <w:sz w:val="15"/>
                <w:szCs w:val="15"/>
              </w:rPr>
              <w:t>日首批</w:t>
            </w:r>
          </w:p>
          <w:p w14:paraId="6682216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r>
      <w:tr w:rsidR="00E03EB1" w:rsidRPr="000F61C8" w14:paraId="0DE36FAF" w14:textId="77777777" w:rsidTr="00C128AB">
        <w:trPr>
          <w:cantSplit/>
          <w:trHeight w:val="454"/>
          <w:jc w:val="center"/>
        </w:trPr>
        <w:tc>
          <w:tcPr>
            <w:tcW w:w="1515" w:type="dxa"/>
            <w:shd w:val="clear" w:color="000000" w:fill="C0C0C0"/>
            <w:vAlign w:val="center"/>
            <w:hideMark/>
          </w:tcPr>
          <w:p w14:paraId="6A7EE90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主力产品</w:t>
            </w:r>
          </w:p>
        </w:tc>
        <w:tc>
          <w:tcPr>
            <w:tcW w:w="1946" w:type="dxa"/>
            <w:shd w:val="clear" w:color="auto" w:fill="auto"/>
            <w:vAlign w:val="center"/>
            <w:hideMark/>
          </w:tcPr>
          <w:p w14:paraId="21BE10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103-105</w:t>
            </w:r>
            <w:r w:rsidRPr="000F61C8">
              <w:rPr>
                <w:rFonts w:ascii="Arial" w:eastAsia="华文细黑" w:hAnsi="Arial" w:cs="Arial"/>
                <w:color w:val="000000"/>
                <w:sz w:val="15"/>
                <w:szCs w:val="15"/>
              </w:rPr>
              <w:t>㎡</w:t>
            </w:r>
          </w:p>
          <w:p w14:paraId="139753D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32</w:t>
            </w:r>
            <w:r w:rsidRPr="000F61C8">
              <w:rPr>
                <w:rFonts w:ascii="Arial" w:eastAsia="华文细黑" w:hAnsi="Arial" w:cs="Arial"/>
                <w:color w:val="000000"/>
                <w:sz w:val="15"/>
                <w:szCs w:val="15"/>
              </w:rPr>
              <w:t>㎡，</w:t>
            </w:r>
          </w:p>
        </w:tc>
        <w:tc>
          <w:tcPr>
            <w:tcW w:w="1946" w:type="dxa"/>
            <w:shd w:val="clear" w:color="auto" w:fill="auto"/>
            <w:vAlign w:val="center"/>
            <w:hideMark/>
          </w:tcPr>
          <w:p w14:paraId="2F78A1B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59</w:t>
            </w:r>
            <w:r w:rsidRPr="000F61C8">
              <w:rPr>
                <w:rFonts w:ascii="Arial" w:eastAsia="华文细黑" w:hAnsi="Arial" w:cs="Arial"/>
                <w:color w:val="000000"/>
                <w:sz w:val="15"/>
                <w:szCs w:val="15"/>
              </w:rPr>
              <w:t>㎡</w:t>
            </w:r>
          </w:p>
          <w:p w14:paraId="41DFF8C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80-120</w:t>
            </w:r>
            <w:r w:rsidRPr="000F61C8">
              <w:rPr>
                <w:rFonts w:ascii="Arial" w:eastAsia="华文细黑" w:hAnsi="Arial" w:cs="Arial"/>
                <w:color w:val="000000"/>
                <w:sz w:val="15"/>
                <w:szCs w:val="15"/>
              </w:rPr>
              <w:t>㎡，</w:t>
            </w:r>
          </w:p>
        </w:tc>
        <w:tc>
          <w:tcPr>
            <w:tcW w:w="1946" w:type="dxa"/>
            <w:shd w:val="clear" w:color="auto" w:fill="auto"/>
            <w:vAlign w:val="center"/>
            <w:hideMark/>
          </w:tcPr>
          <w:p w14:paraId="4858300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89</w:t>
            </w:r>
            <w:r w:rsidRPr="000F61C8">
              <w:rPr>
                <w:rFonts w:ascii="Arial" w:eastAsia="华文细黑" w:hAnsi="Arial" w:cs="Arial"/>
                <w:color w:val="000000"/>
                <w:sz w:val="15"/>
                <w:szCs w:val="15"/>
              </w:rPr>
              <w:t>㎡</w:t>
            </w:r>
          </w:p>
          <w:p w14:paraId="7A3763C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03-106</w:t>
            </w:r>
            <w:r w:rsidRPr="000F61C8">
              <w:rPr>
                <w:rFonts w:ascii="Arial" w:eastAsia="华文细黑" w:hAnsi="Arial" w:cs="Arial"/>
                <w:color w:val="000000"/>
                <w:sz w:val="15"/>
                <w:szCs w:val="15"/>
              </w:rPr>
              <w:t>㎡，</w:t>
            </w:r>
          </w:p>
        </w:tc>
        <w:tc>
          <w:tcPr>
            <w:tcW w:w="1946" w:type="dxa"/>
            <w:vAlign w:val="center"/>
          </w:tcPr>
          <w:p w14:paraId="39FC482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8</w:t>
            </w:r>
            <w:r w:rsidRPr="000F61C8">
              <w:rPr>
                <w:rFonts w:ascii="Arial" w:eastAsia="华文细黑" w:hAnsi="Arial" w:cs="Arial" w:hint="eastAsia"/>
                <w:color w:val="000000"/>
                <w:sz w:val="15"/>
                <w:szCs w:val="15"/>
              </w:rPr>
              <w:t>2-119</w:t>
            </w:r>
            <w:r w:rsidRPr="000F61C8">
              <w:rPr>
                <w:rFonts w:ascii="Arial" w:eastAsia="华文细黑" w:hAnsi="Arial" w:cs="Arial"/>
                <w:color w:val="000000"/>
                <w:sz w:val="15"/>
                <w:szCs w:val="15"/>
              </w:rPr>
              <w:t>㎡</w:t>
            </w:r>
          </w:p>
          <w:p w14:paraId="1E67C45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26</w:t>
            </w:r>
            <w:r w:rsidRPr="000F61C8">
              <w:rPr>
                <w:rFonts w:ascii="Arial" w:eastAsia="华文细黑" w:hAnsi="Arial" w:cs="Arial"/>
                <w:color w:val="000000"/>
                <w:sz w:val="15"/>
                <w:szCs w:val="15"/>
              </w:rPr>
              <w:t>㎡，</w:t>
            </w:r>
          </w:p>
        </w:tc>
      </w:tr>
      <w:tr w:rsidR="00E03EB1" w:rsidRPr="000F61C8" w14:paraId="65E3588C" w14:textId="77777777" w:rsidTr="00C128AB">
        <w:trPr>
          <w:cantSplit/>
          <w:trHeight w:val="454"/>
          <w:jc w:val="center"/>
        </w:trPr>
        <w:tc>
          <w:tcPr>
            <w:tcW w:w="1515" w:type="dxa"/>
            <w:shd w:val="clear" w:color="000000" w:fill="C0C0C0"/>
            <w:vAlign w:val="center"/>
            <w:hideMark/>
          </w:tcPr>
          <w:p w14:paraId="694043A5"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装修情况</w:t>
            </w:r>
          </w:p>
        </w:tc>
        <w:tc>
          <w:tcPr>
            <w:tcW w:w="1946" w:type="dxa"/>
            <w:shd w:val="clear" w:color="auto" w:fill="auto"/>
            <w:vAlign w:val="center"/>
            <w:hideMark/>
          </w:tcPr>
          <w:p w14:paraId="616FFE2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46" w:type="dxa"/>
            <w:shd w:val="clear" w:color="auto" w:fill="auto"/>
            <w:vAlign w:val="center"/>
            <w:hideMark/>
          </w:tcPr>
          <w:p w14:paraId="20774AD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46" w:type="dxa"/>
            <w:shd w:val="clear" w:color="auto" w:fill="auto"/>
            <w:vAlign w:val="center"/>
            <w:hideMark/>
          </w:tcPr>
          <w:p w14:paraId="1B7EAD9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46" w:type="dxa"/>
            <w:vAlign w:val="center"/>
          </w:tcPr>
          <w:p w14:paraId="65D6360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r>
      <w:tr w:rsidR="00E03EB1" w:rsidRPr="000F61C8" w14:paraId="10CCB5D7" w14:textId="77777777" w:rsidTr="00C128AB">
        <w:trPr>
          <w:cantSplit/>
          <w:trHeight w:val="454"/>
          <w:jc w:val="center"/>
        </w:trPr>
        <w:tc>
          <w:tcPr>
            <w:tcW w:w="1515" w:type="dxa"/>
            <w:shd w:val="clear" w:color="000000" w:fill="C0C0C0"/>
            <w:vAlign w:val="center"/>
            <w:hideMark/>
          </w:tcPr>
          <w:p w14:paraId="5DC8E0E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住宅销售情况</w:t>
            </w:r>
          </w:p>
        </w:tc>
        <w:tc>
          <w:tcPr>
            <w:tcW w:w="1946" w:type="dxa"/>
            <w:shd w:val="clear" w:color="auto" w:fill="auto"/>
            <w:vAlign w:val="center"/>
            <w:hideMark/>
          </w:tcPr>
          <w:p w14:paraId="7E69DDC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7</w:t>
            </w:r>
            <w:r w:rsidRPr="000F61C8">
              <w:rPr>
                <w:rFonts w:ascii="Arial" w:eastAsia="华文细黑" w:hAnsi="Arial" w:cs="Arial"/>
                <w:color w:val="000000"/>
                <w:sz w:val="15"/>
                <w:szCs w:val="15"/>
              </w:rPr>
              <w:t>800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E6E1A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color w:val="000000"/>
                <w:sz w:val="15"/>
                <w:szCs w:val="15"/>
              </w:rPr>
              <w:t>7</w:t>
            </w:r>
            <w:r w:rsidRPr="000F61C8">
              <w:rPr>
                <w:rFonts w:ascii="Arial" w:eastAsia="华文细黑" w:hAnsi="Arial" w:cs="Arial" w:hint="eastAsia"/>
                <w:color w:val="000000"/>
                <w:sz w:val="15"/>
                <w:szCs w:val="15"/>
              </w:rPr>
              <w:t>4</w:t>
            </w:r>
            <w:r w:rsidRPr="000F61C8">
              <w:rPr>
                <w:rFonts w:ascii="Arial" w:eastAsia="华文细黑" w:hAnsi="Arial" w:cs="Arial"/>
                <w:color w:val="000000"/>
                <w:sz w:val="15"/>
                <w:szCs w:val="15"/>
              </w:rPr>
              <w:t>00-</w:t>
            </w:r>
            <w:r w:rsidRPr="000F61C8">
              <w:rPr>
                <w:rFonts w:ascii="Arial" w:eastAsia="华文细黑" w:hAnsi="Arial" w:cs="Arial" w:hint="eastAsia"/>
                <w:color w:val="000000"/>
                <w:sz w:val="15"/>
                <w:szCs w:val="15"/>
              </w:rPr>
              <w:t>82</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210AA9E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shd w:val="clear" w:color="auto" w:fill="auto"/>
            <w:vAlign w:val="center"/>
            <w:hideMark/>
          </w:tcPr>
          <w:p w14:paraId="3125775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8000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055FE55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shd w:val="clear" w:color="auto" w:fill="auto"/>
            <w:vAlign w:val="center"/>
            <w:hideMark/>
          </w:tcPr>
          <w:p w14:paraId="4AEE6FA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5900-6200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83D6DB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vAlign w:val="center"/>
          </w:tcPr>
          <w:p w14:paraId="27A6295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000-</w:t>
            </w:r>
            <w:r w:rsidRPr="000F61C8">
              <w:rPr>
                <w:rFonts w:ascii="Arial" w:eastAsia="华文细黑" w:hAnsi="Arial" w:cs="Arial" w:hint="eastAsia"/>
                <w:color w:val="000000"/>
                <w:sz w:val="15"/>
                <w:szCs w:val="15"/>
              </w:rPr>
              <w:t>90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2C8BF8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15EE7C5E" w14:textId="77777777" w:rsidTr="00C128AB">
        <w:trPr>
          <w:cantSplit/>
          <w:trHeight w:val="454"/>
          <w:jc w:val="center"/>
        </w:trPr>
        <w:tc>
          <w:tcPr>
            <w:tcW w:w="1515" w:type="dxa"/>
            <w:shd w:val="clear" w:color="000000" w:fill="C0C0C0"/>
            <w:vAlign w:val="center"/>
          </w:tcPr>
          <w:p w14:paraId="1868ABA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疫情前后售价变化</w:t>
            </w:r>
          </w:p>
        </w:tc>
        <w:tc>
          <w:tcPr>
            <w:tcW w:w="1946" w:type="dxa"/>
            <w:shd w:val="clear" w:color="auto" w:fill="auto"/>
            <w:vAlign w:val="center"/>
          </w:tcPr>
          <w:p w14:paraId="028F235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w:t>
            </w:r>
            <w:r w:rsidRPr="000F61C8">
              <w:rPr>
                <w:rFonts w:ascii="Arial" w:eastAsia="华文细黑" w:hAnsi="Arial" w:cs="Arial" w:hint="eastAsia"/>
                <w:color w:val="000000"/>
                <w:sz w:val="15"/>
                <w:szCs w:val="15"/>
              </w:rPr>
              <w:t>+300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tc>
        <w:tc>
          <w:tcPr>
            <w:tcW w:w="1946" w:type="dxa"/>
            <w:shd w:val="clear" w:color="auto" w:fill="auto"/>
            <w:vAlign w:val="center"/>
          </w:tcPr>
          <w:p w14:paraId="484C182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946" w:type="dxa"/>
            <w:shd w:val="clear" w:color="auto" w:fill="auto"/>
            <w:vAlign w:val="center"/>
          </w:tcPr>
          <w:p w14:paraId="2A48401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946" w:type="dxa"/>
            <w:vAlign w:val="center"/>
          </w:tcPr>
          <w:p w14:paraId="30CF25E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w:t>
            </w:r>
            <w:r w:rsidRPr="000F61C8">
              <w:rPr>
                <w:rFonts w:ascii="Arial" w:eastAsia="华文细黑" w:hAnsi="Arial" w:cs="Arial" w:hint="eastAsia"/>
                <w:color w:val="000000"/>
                <w:sz w:val="15"/>
                <w:szCs w:val="15"/>
              </w:rPr>
              <w:t>-300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tc>
      </w:tr>
      <w:tr w:rsidR="00E03EB1" w:rsidRPr="000F61C8" w14:paraId="298C8D13" w14:textId="77777777" w:rsidTr="00C128AB">
        <w:trPr>
          <w:cantSplit/>
          <w:trHeight w:val="454"/>
          <w:jc w:val="center"/>
        </w:trPr>
        <w:tc>
          <w:tcPr>
            <w:tcW w:w="1515" w:type="dxa"/>
            <w:shd w:val="clear" w:color="000000" w:fill="C0C0C0"/>
            <w:vAlign w:val="center"/>
            <w:hideMark/>
          </w:tcPr>
          <w:p w14:paraId="7925ED60"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住宅去化情况</w:t>
            </w:r>
          </w:p>
        </w:tc>
        <w:tc>
          <w:tcPr>
            <w:tcW w:w="1946" w:type="dxa"/>
            <w:shd w:val="clear" w:color="auto" w:fill="auto"/>
            <w:vAlign w:val="center"/>
            <w:hideMark/>
          </w:tcPr>
          <w:p w14:paraId="3F1063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w:t>
            </w:r>
            <w:r w:rsidRPr="000F61C8">
              <w:rPr>
                <w:rFonts w:ascii="Arial" w:eastAsia="华文细黑" w:hAnsi="Arial" w:cs="Arial"/>
                <w:color w:val="000000"/>
                <w:sz w:val="15"/>
                <w:szCs w:val="15"/>
              </w:rPr>
              <w:t>批去化约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37</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46" w:type="dxa"/>
            <w:shd w:val="clear" w:color="auto" w:fill="auto"/>
            <w:vAlign w:val="center"/>
            <w:hideMark/>
          </w:tcPr>
          <w:p w14:paraId="72D186E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去化约</w:t>
            </w:r>
            <w:r w:rsidRPr="000F61C8">
              <w:rPr>
                <w:rFonts w:ascii="Arial" w:eastAsia="华文细黑" w:hAnsi="Arial" w:cs="Arial"/>
                <w:color w:val="000000"/>
                <w:sz w:val="15"/>
                <w:szCs w:val="15"/>
              </w:rPr>
              <w:t>90%</w:t>
            </w:r>
          </w:p>
        </w:tc>
        <w:tc>
          <w:tcPr>
            <w:tcW w:w="1946" w:type="dxa"/>
            <w:shd w:val="clear" w:color="auto" w:fill="auto"/>
            <w:vAlign w:val="center"/>
            <w:hideMark/>
          </w:tcPr>
          <w:p w14:paraId="6B3197D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去化约</w:t>
            </w:r>
            <w:r w:rsidRPr="000F61C8">
              <w:rPr>
                <w:rFonts w:ascii="Arial" w:eastAsia="华文细黑" w:hAnsi="Arial" w:cs="Arial" w:hint="eastAsia"/>
                <w:color w:val="000000"/>
                <w:sz w:val="15"/>
                <w:szCs w:val="15"/>
              </w:rPr>
              <w:t>85</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689C302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20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46" w:type="dxa"/>
            <w:vAlign w:val="center"/>
          </w:tcPr>
          <w:p w14:paraId="4AF163C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去化约</w:t>
            </w:r>
            <w:r w:rsidRPr="000F61C8">
              <w:rPr>
                <w:rFonts w:ascii="Arial" w:eastAsia="华文细黑" w:hAnsi="Arial" w:cs="Arial" w:hint="eastAsia"/>
                <w:color w:val="000000"/>
                <w:sz w:val="15"/>
                <w:szCs w:val="15"/>
              </w:rPr>
              <w:t>38</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67</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r>
      <w:tr w:rsidR="00E03EB1" w:rsidRPr="000F61C8" w14:paraId="62AA578F" w14:textId="77777777" w:rsidTr="00C128AB">
        <w:trPr>
          <w:cantSplit/>
          <w:trHeight w:val="454"/>
          <w:jc w:val="center"/>
        </w:trPr>
        <w:tc>
          <w:tcPr>
            <w:tcW w:w="1515" w:type="dxa"/>
            <w:shd w:val="clear" w:color="000000" w:fill="C0C0C0"/>
            <w:vAlign w:val="center"/>
          </w:tcPr>
          <w:p w14:paraId="100CE0F4"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商业销售情况</w:t>
            </w:r>
          </w:p>
        </w:tc>
        <w:tc>
          <w:tcPr>
            <w:tcW w:w="1946" w:type="dxa"/>
            <w:shd w:val="clear" w:color="auto" w:fill="auto"/>
            <w:vAlign w:val="center"/>
          </w:tcPr>
          <w:p w14:paraId="591EBC5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946" w:type="dxa"/>
            <w:shd w:val="clear" w:color="auto" w:fill="auto"/>
            <w:vAlign w:val="center"/>
          </w:tcPr>
          <w:p w14:paraId="0B2B5A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230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947291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shd w:val="clear" w:color="auto" w:fill="auto"/>
            <w:vAlign w:val="center"/>
          </w:tcPr>
          <w:p w14:paraId="5A0111A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946" w:type="dxa"/>
            <w:vAlign w:val="center"/>
          </w:tcPr>
          <w:p w14:paraId="7610195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商业自持经营</w:t>
            </w:r>
          </w:p>
        </w:tc>
      </w:tr>
      <w:tr w:rsidR="00E03EB1" w:rsidRPr="000F61C8" w14:paraId="675DAB8E" w14:textId="77777777" w:rsidTr="00C128AB">
        <w:trPr>
          <w:cantSplit/>
          <w:trHeight w:val="454"/>
          <w:jc w:val="center"/>
        </w:trPr>
        <w:tc>
          <w:tcPr>
            <w:tcW w:w="1515" w:type="dxa"/>
            <w:tcBorders>
              <w:bottom w:val="single" w:sz="12" w:space="0" w:color="auto"/>
            </w:tcBorders>
            <w:shd w:val="clear" w:color="000000" w:fill="C0C0C0"/>
            <w:vAlign w:val="center"/>
          </w:tcPr>
          <w:p w14:paraId="3BEDE124"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车库销售情况</w:t>
            </w:r>
          </w:p>
        </w:tc>
        <w:tc>
          <w:tcPr>
            <w:tcW w:w="1946" w:type="dxa"/>
            <w:tcBorders>
              <w:bottom w:val="single" w:sz="12" w:space="0" w:color="auto"/>
            </w:tcBorders>
            <w:shd w:val="clear" w:color="auto" w:fill="auto"/>
            <w:vAlign w:val="center"/>
          </w:tcPr>
          <w:p w14:paraId="2FE2F3E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6</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30B3A5E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tcBorders>
              <w:bottom w:val="single" w:sz="12" w:space="0" w:color="auto"/>
            </w:tcBorders>
            <w:shd w:val="clear" w:color="auto" w:fill="auto"/>
            <w:vAlign w:val="center"/>
          </w:tcPr>
          <w:p w14:paraId="76EF951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10</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6037397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tcBorders>
              <w:bottom w:val="single" w:sz="12" w:space="0" w:color="auto"/>
            </w:tcBorders>
            <w:shd w:val="clear" w:color="auto" w:fill="auto"/>
            <w:vAlign w:val="center"/>
          </w:tcPr>
          <w:p w14:paraId="41A5822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946" w:type="dxa"/>
            <w:tcBorders>
              <w:bottom w:val="single" w:sz="12" w:space="0" w:color="auto"/>
            </w:tcBorders>
            <w:vAlign w:val="center"/>
          </w:tcPr>
          <w:p w14:paraId="057EAA7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r>
    </w:tbl>
    <w:p w14:paraId="0F8B661E" w14:textId="77777777" w:rsidR="00E03EB1" w:rsidRPr="000F61C8" w:rsidRDefault="00E03EB1" w:rsidP="00E03EB1">
      <w:pPr>
        <w:spacing w:line="36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资料来源：房天下网站、市场调研资料</w:t>
      </w:r>
    </w:p>
    <w:p w14:paraId="71D94637" w14:textId="77777777" w:rsidR="00E03EB1" w:rsidRPr="000F61C8" w:rsidRDefault="00E03EB1" w:rsidP="00E03EB1">
      <w:pPr>
        <w:rPr>
          <w:rFonts w:ascii="华文细黑" w:eastAsia="华文细黑" w:hAnsi="华文细黑" w:cs="Arial"/>
          <w:color w:val="000000"/>
          <w:sz w:val="15"/>
          <w:szCs w:val="15"/>
        </w:rPr>
      </w:pPr>
    </w:p>
    <w:p w14:paraId="3767AA76" w14:textId="77777777" w:rsidR="00E03EB1" w:rsidRPr="000F61C8" w:rsidRDefault="00E03EB1" w:rsidP="00E03EB1">
      <w:pPr>
        <w:rPr>
          <w:rFonts w:ascii="华文细黑" w:eastAsia="华文细黑" w:hAnsi="华文细黑" w:cs="Arial"/>
          <w:color w:val="000000"/>
          <w:sz w:val="15"/>
          <w:szCs w:val="15"/>
        </w:rPr>
      </w:pPr>
    </w:p>
    <w:p w14:paraId="1F033BB9" w14:textId="77777777" w:rsidR="00E03EB1" w:rsidRPr="000F61C8" w:rsidRDefault="00E03EB1" w:rsidP="00E03EB1">
      <w:pPr>
        <w:rPr>
          <w:rFonts w:ascii="华文细黑" w:eastAsia="华文细黑" w:hAnsi="华文细黑" w:cs="Arial"/>
          <w:color w:val="000000"/>
          <w:sz w:val="15"/>
          <w:szCs w:val="15"/>
        </w:rPr>
      </w:pP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690"/>
        <w:gridCol w:w="1903"/>
        <w:gridCol w:w="1902"/>
        <w:gridCol w:w="1902"/>
        <w:gridCol w:w="1902"/>
      </w:tblGrid>
      <w:tr w:rsidR="00E03EB1" w:rsidRPr="000F61C8" w14:paraId="43AE24E7" w14:textId="77777777" w:rsidTr="00C128AB">
        <w:trPr>
          <w:cantSplit/>
          <w:trHeight w:val="454"/>
          <w:tblHeader/>
          <w:jc w:val="center"/>
        </w:trPr>
        <w:tc>
          <w:tcPr>
            <w:tcW w:w="1690" w:type="dxa"/>
            <w:tcBorders>
              <w:top w:val="single" w:sz="12" w:space="0" w:color="auto"/>
              <w:bottom w:val="single" w:sz="12" w:space="0" w:color="auto"/>
            </w:tcBorders>
            <w:shd w:val="clear" w:color="000000" w:fill="963634"/>
            <w:vAlign w:val="center"/>
            <w:hideMark/>
          </w:tcPr>
          <w:p w14:paraId="5A16ED4A"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lastRenderedPageBreak/>
              <w:t>项目名称</w:t>
            </w:r>
          </w:p>
        </w:tc>
        <w:tc>
          <w:tcPr>
            <w:tcW w:w="1903" w:type="dxa"/>
            <w:tcBorders>
              <w:top w:val="single" w:sz="12" w:space="0" w:color="auto"/>
              <w:bottom w:val="single" w:sz="12" w:space="0" w:color="auto"/>
            </w:tcBorders>
            <w:shd w:val="clear" w:color="000000" w:fill="963634"/>
            <w:vAlign w:val="center"/>
            <w:hideMark/>
          </w:tcPr>
          <w:p w14:paraId="3C9A1BDB"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华翔·望江山</w:t>
            </w:r>
            <w:r w:rsidRPr="000F61C8">
              <w:rPr>
                <w:rFonts w:ascii="华文细黑" w:eastAsia="华文细黑" w:hAnsi="华文细黑"/>
                <w:b/>
                <w:bCs/>
                <w:color w:val="FFFFFF"/>
                <w:sz w:val="15"/>
                <w:szCs w:val="15"/>
              </w:rPr>
              <w:t xml:space="preserve">   </w:t>
            </w:r>
          </w:p>
        </w:tc>
        <w:tc>
          <w:tcPr>
            <w:tcW w:w="1902" w:type="dxa"/>
            <w:tcBorders>
              <w:top w:val="single" w:sz="12" w:space="0" w:color="auto"/>
              <w:bottom w:val="single" w:sz="12" w:space="0" w:color="auto"/>
            </w:tcBorders>
            <w:shd w:val="clear" w:color="000000" w:fill="963634"/>
            <w:vAlign w:val="center"/>
            <w:hideMark/>
          </w:tcPr>
          <w:p w14:paraId="7F2B7094"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优筑·景宸府</w:t>
            </w:r>
          </w:p>
        </w:tc>
        <w:tc>
          <w:tcPr>
            <w:tcW w:w="1902" w:type="dxa"/>
            <w:tcBorders>
              <w:top w:val="single" w:sz="12" w:space="0" w:color="auto"/>
              <w:bottom w:val="single" w:sz="12" w:space="0" w:color="auto"/>
            </w:tcBorders>
            <w:shd w:val="clear" w:color="000000" w:fill="963634"/>
            <w:vAlign w:val="center"/>
            <w:hideMark/>
          </w:tcPr>
          <w:p w14:paraId="408ADDAB"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融创·九樾府</w:t>
            </w:r>
            <w:r w:rsidRPr="000F61C8">
              <w:rPr>
                <w:rFonts w:ascii="华文细黑" w:eastAsia="华文细黑" w:hAnsi="华文细黑"/>
                <w:b/>
                <w:bCs/>
                <w:color w:val="FFFFFF"/>
                <w:sz w:val="15"/>
                <w:szCs w:val="15"/>
              </w:rPr>
              <w:t xml:space="preserve"> </w:t>
            </w:r>
          </w:p>
        </w:tc>
        <w:tc>
          <w:tcPr>
            <w:tcW w:w="1902" w:type="dxa"/>
            <w:tcBorders>
              <w:top w:val="single" w:sz="12" w:space="0" w:color="auto"/>
              <w:bottom w:val="single" w:sz="12" w:space="0" w:color="auto"/>
            </w:tcBorders>
            <w:shd w:val="clear" w:color="000000" w:fill="963634"/>
            <w:vAlign w:val="center"/>
          </w:tcPr>
          <w:p w14:paraId="2A66C55C" w14:textId="77777777" w:rsidR="00E03EB1" w:rsidRPr="000F61C8" w:rsidRDefault="00E03EB1" w:rsidP="00C128AB">
            <w:pPr>
              <w:ind w:firstLineChars="150" w:firstLine="225"/>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 xml:space="preserve">正黄·金域名邸          </w:t>
            </w:r>
          </w:p>
        </w:tc>
      </w:tr>
      <w:tr w:rsidR="00E03EB1" w:rsidRPr="000F61C8" w14:paraId="4D7DB320" w14:textId="77777777" w:rsidTr="00C128AB">
        <w:trPr>
          <w:cantSplit/>
          <w:trHeight w:val="454"/>
          <w:jc w:val="center"/>
        </w:trPr>
        <w:tc>
          <w:tcPr>
            <w:tcW w:w="1690" w:type="dxa"/>
            <w:shd w:val="clear" w:color="000000" w:fill="963634"/>
            <w:vAlign w:val="center"/>
            <w:hideMark/>
          </w:tcPr>
          <w:p w14:paraId="0ACA7A87" w14:textId="77777777" w:rsidR="00E03EB1" w:rsidRPr="000F61C8" w:rsidRDefault="00E03EB1" w:rsidP="00C128AB">
            <w:pPr>
              <w:jc w:val="both"/>
              <w:rPr>
                <w:rFonts w:ascii="华文细黑" w:eastAsia="华文细黑" w:hAnsi="华文细黑"/>
                <w:b/>
                <w:bCs/>
                <w:color w:val="000000"/>
                <w:sz w:val="15"/>
                <w:szCs w:val="15"/>
              </w:rPr>
            </w:pPr>
          </w:p>
        </w:tc>
        <w:tc>
          <w:tcPr>
            <w:tcW w:w="1903" w:type="dxa"/>
            <w:shd w:val="clear" w:color="auto" w:fill="auto"/>
            <w:vAlign w:val="center"/>
            <w:hideMark/>
          </w:tcPr>
          <w:p w14:paraId="14CB40E5" w14:textId="77777777" w:rsidR="00E03EB1" w:rsidRPr="000F61C8" w:rsidRDefault="00E03EB1" w:rsidP="00C128AB">
            <w:pPr>
              <w:jc w:val="center"/>
              <w:rPr>
                <w:rFonts w:ascii="华文细黑" w:eastAsia="华文细黑" w:hAnsi="华文细黑"/>
                <w:color w:val="000000"/>
                <w:sz w:val="15"/>
                <w:szCs w:val="15"/>
              </w:rPr>
            </w:pPr>
            <w:r w:rsidRPr="000F61C8">
              <w:rPr>
                <w:noProof/>
              </w:rPr>
              <w:drawing>
                <wp:inline distT="0" distB="0" distL="0" distR="0" wp14:anchorId="6671B5CA" wp14:editId="3357F906">
                  <wp:extent cx="1080000" cy="719999"/>
                  <wp:effectExtent l="0" t="0" r="6350" b="4445"/>
                  <wp:docPr id="5142" name="图片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c>
          <w:tcPr>
            <w:tcW w:w="1902" w:type="dxa"/>
            <w:shd w:val="clear" w:color="auto" w:fill="auto"/>
            <w:vAlign w:val="center"/>
            <w:hideMark/>
          </w:tcPr>
          <w:p w14:paraId="54855F5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50F93192" wp14:editId="02EF9871">
                  <wp:extent cx="1079998" cy="719998"/>
                  <wp:effectExtent l="0" t="0" r="635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9998" cy="719998"/>
                          </a:xfrm>
                          <a:prstGeom prst="rect">
                            <a:avLst/>
                          </a:prstGeom>
                        </pic:spPr>
                      </pic:pic>
                    </a:graphicData>
                  </a:graphic>
                </wp:inline>
              </w:drawing>
            </w:r>
          </w:p>
        </w:tc>
        <w:tc>
          <w:tcPr>
            <w:tcW w:w="1902" w:type="dxa"/>
            <w:shd w:val="clear" w:color="auto" w:fill="auto"/>
            <w:vAlign w:val="center"/>
            <w:hideMark/>
          </w:tcPr>
          <w:p w14:paraId="1BA777C1"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3CB7D7D4" wp14:editId="73DFC35F">
                  <wp:extent cx="1080000" cy="719999"/>
                  <wp:effectExtent l="0" t="0" r="6350" b="4445"/>
                  <wp:docPr id="5148" name="图片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c>
          <w:tcPr>
            <w:tcW w:w="1902" w:type="dxa"/>
            <w:vAlign w:val="center"/>
          </w:tcPr>
          <w:p w14:paraId="02A9F7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6A56FECF" wp14:editId="267A293C">
                  <wp:extent cx="1079386" cy="720000"/>
                  <wp:effectExtent l="0" t="0" r="6985" b="4445"/>
                  <wp:docPr id="5123" name="图片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遂宁健康城.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79386" cy="720000"/>
                          </a:xfrm>
                          <a:prstGeom prst="rect">
                            <a:avLst/>
                          </a:prstGeom>
                        </pic:spPr>
                      </pic:pic>
                    </a:graphicData>
                  </a:graphic>
                </wp:inline>
              </w:drawing>
            </w:r>
          </w:p>
        </w:tc>
      </w:tr>
      <w:tr w:rsidR="00E03EB1" w:rsidRPr="000F61C8" w14:paraId="6B1A03B3" w14:textId="77777777" w:rsidTr="00C128AB">
        <w:trPr>
          <w:cantSplit/>
          <w:trHeight w:val="454"/>
          <w:jc w:val="center"/>
        </w:trPr>
        <w:tc>
          <w:tcPr>
            <w:tcW w:w="1690" w:type="dxa"/>
            <w:tcBorders>
              <w:bottom w:val="single" w:sz="4" w:space="0" w:color="auto"/>
            </w:tcBorders>
            <w:shd w:val="clear" w:color="000000" w:fill="963634"/>
            <w:vAlign w:val="center"/>
          </w:tcPr>
          <w:p w14:paraId="6A4DAAAA" w14:textId="77777777" w:rsidR="00E03EB1" w:rsidRPr="000F61C8" w:rsidRDefault="00E03EB1" w:rsidP="00C128AB">
            <w:pPr>
              <w:jc w:val="both"/>
              <w:rPr>
                <w:rFonts w:ascii="华文细黑" w:eastAsia="华文细黑" w:hAnsi="华文细黑"/>
                <w:b/>
                <w:bCs/>
                <w:color w:val="000000"/>
                <w:sz w:val="15"/>
                <w:szCs w:val="15"/>
              </w:rPr>
            </w:pPr>
          </w:p>
        </w:tc>
        <w:tc>
          <w:tcPr>
            <w:tcW w:w="1903" w:type="dxa"/>
            <w:tcBorders>
              <w:bottom w:val="single" w:sz="4" w:space="0" w:color="auto"/>
            </w:tcBorders>
            <w:shd w:val="clear" w:color="auto" w:fill="auto"/>
            <w:vAlign w:val="center"/>
          </w:tcPr>
          <w:p w14:paraId="40993D02" w14:textId="77777777" w:rsidR="00E03EB1" w:rsidRPr="000F61C8" w:rsidRDefault="00E03EB1" w:rsidP="00C128AB">
            <w:pPr>
              <w:jc w:val="center"/>
              <w:rPr>
                <w:noProof/>
              </w:rPr>
            </w:pPr>
            <w:r w:rsidRPr="000F61C8">
              <w:rPr>
                <w:rFonts w:ascii="华文细黑" w:eastAsia="华文细黑" w:hAnsi="华文细黑"/>
                <w:noProof/>
                <w:color w:val="000000"/>
                <w:sz w:val="15"/>
                <w:szCs w:val="15"/>
              </w:rPr>
              <w:drawing>
                <wp:inline distT="0" distB="0" distL="0" distR="0" wp14:anchorId="378CBB10" wp14:editId="2CF12D9B">
                  <wp:extent cx="1080000" cy="810000"/>
                  <wp:effectExtent l="0" t="0" r="6350" b="9525"/>
                  <wp:docPr id="5143" name="图片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薇西棠东南视角.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shd w:val="clear" w:color="auto" w:fill="auto"/>
            <w:vAlign w:val="center"/>
          </w:tcPr>
          <w:p w14:paraId="51C65C3A" w14:textId="77777777" w:rsidR="00E03EB1" w:rsidRPr="000F61C8" w:rsidRDefault="00E03EB1" w:rsidP="00C128AB">
            <w:pPr>
              <w:jc w:val="center"/>
              <w:rPr>
                <w:noProof/>
              </w:rPr>
            </w:pPr>
            <w:r w:rsidRPr="000F61C8">
              <w:rPr>
                <w:noProof/>
              </w:rPr>
              <w:drawing>
                <wp:inline distT="0" distB="0" distL="0" distR="0" wp14:anchorId="3B6F5027" wp14:editId="3862AE87">
                  <wp:extent cx="1080000" cy="810000"/>
                  <wp:effectExtent l="0" t="0" r="6350" b="9525"/>
                  <wp:docPr id="5130" name="图片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shd w:val="clear" w:color="auto" w:fill="auto"/>
            <w:vAlign w:val="center"/>
          </w:tcPr>
          <w:p w14:paraId="41CD097E" w14:textId="77777777" w:rsidR="00E03EB1" w:rsidRPr="000F61C8" w:rsidRDefault="00E03EB1" w:rsidP="00C128AB">
            <w:pPr>
              <w:jc w:val="center"/>
              <w:rPr>
                <w:noProof/>
              </w:rPr>
            </w:pPr>
            <w:r w:rsidRPr="000F61C8">
              <w:rPr>
                <w:noProof/>
              </w:rPr>
              <w:drawing>
                <wp:inline distT="0" distB="0" distL="0" distR="0" wp14:anchorId="3CCE3A06" wp14:editId="4E94CEDF">
                  <wp:extent cx="1080000" cy="810000"/>
                  <wp:effectExtent l="0" t="0" r="6350" b="9525"/>
                  <wp:docPr id="5149" name="图片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 (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vAlign w:val="center"/>
          </w:tcPr>
          <w:p w14:paraId="71F1FA3E"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3DD120EC" wp14:editId="1AE8C465">
                  <wp:extent cx="1080000" cy="810000"/>
                  <wp:effectExtent l="0" t="0" r="6350" b="9525"/>
                  <wp:docPr id="5133" name="图片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城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0F61C8" w14:paraId="374D5D19" w14:textId="77777777" w:rsidTr="00C128AB">
        <w:trPr>
          <w:cantSplit/>
          <w:trHeight w:val="454"/>
          <w:jc w:val="center"/>
        </w:trPr>
        <w:tc>
          <w:tcPr>
            <w:tcW w:w="1690" w:type="dxa"/>
            <w:tcBorders>
              <w:top w:val="single" w:sz="4" w:space="0" w:color="auto"/>
            </w:tcBorders>
            <w:shd w:val="clear" w:color="000000" w:fill="C0C0C0"/>
            <w:vAlign w:val="center"/>
            <w:hideMark/>
          </w:tcPr>
          <w:p w14:paraId="600CC88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与本项目直线距离</w:t>
            </w:r>
          </w:p>
        </w:tc>
        <w:tc>
          <w:tcPr>
            <w:tcW w:w="1903" w:type="dxa"/>
            <w:tcBorders>
              <w:top w:val="single" w:sz="4" w:space="0" w:color="auto"/>
            </w:tcBorders>
            <w:shd w:val="clear" w:color="auto" w:fill="auto"/>
            <w:vAlign w:val="center"/>
            <w:hideMark/>
          </w:tcPr>
          <w:p w14:paraId="657525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4.7</w:t>
            </w:r>
            <w:r w:rsidRPr="000F61C8">
              <w:rPr>
                <w:rFonts w:ascii="Arial" w:eastAsia="华文细黑" w:hAnsi="Arial" w:cs="Arial"/>
                <w:color w:val="000000"/>
                <w:sz w:val="15"/>
                <w:szCs w:val="15"/>
              </w:rPr>
              <w:t>公里</w:t>
            </w:r>
          </w:p>
        </w:tc>
        <w:tc>
          <w:tcPr>
            <w:tcW w:w="1902" w:type="dxa"/>
            <w:tcBorders>
              <w:top w:val="single" w:sz="4" w:space="0" w:color="auto"/>
            </w:tcBorders>
            <w:shd w:val="clear" w:color="auto" w:fill="auto"/>
            <w:vAlign w:val="center"/>
            <w:hideMark/>
          </w:tcPr>
          <w:p w14:paraId="5A27C14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4.8</w:t>
            </w:r>
            <w:r w:rsidRPr="000F61C8">
              <w:rPr>
                <w:rFonts w:ascii="Arial" w:eastAsia="华文细黑" w:hAnsi="Arial" w:cs="Arial"/>
                <w:color w:val="000000"/>
                <w:sz w:val="15"/>
                <w:szCs w:val="15"/>
              </w:rPr>
              <w:t>公里</w:t>
            </w:r>
          </w:p>
        </w:tc>
        <w:tc>
          <w:tcPr>
            <w:tcW w:w="1902" w:type="dxa"/>
            <w:tcBorders>
              <w:top w:val="single" w:sz="4" w:space="0" w:color="auto"/>
            </w:tcBorders>
            <w:shd w:val="clear" w:color="auto" w:fill="auto"/>
            <w:vAlign w:val="center"/>
            <w:hideMark/>
          </w:tcPr>
          <w:p w14:paraId="422E556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公里</w:t>
            </w:r>
          </w:p>
        </w:tc>
        <w:tc>
          <w:tcPr>
            <w:tcW w:w="1902" w:type="dxa"/>
            <w:tcBorders>
              <w:top w:val="single" w:sz="4" w:space="0" w:color="auto"/>
            </w:tcBorders>
            <w:vAlign w:val="center"/>
          </w:tcPr>
          <w:p w14:paraId="068F020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公里</w:t>
            </w:r>
          </w:p>
        </w:tc>
      </w:tr>
      <w:tr w:rsidR="00E03EB1" w:rsidRPr="000F61C8" w14:paraId="6B38FB7F" w14:textId="77777777" w:rsidTr="00C128AB">
        <w:trPr>
          <w:cantSplit/>
          <w:trHeight w:val="454"/>
          <w:jc w:val="center"/>
        </w:trPr>
        <w:tc>
          <w:tcPr>
            <w:tcW w:w="1690" w:type="dxa"/>
            <w:shd w:val="clear" w:color="000000" w:fill="C0C0C0"/>
            <w:vAlign w:val="center"/>
            <w:hideMark/>
          </w:tcPr>
          <w:p w14:paraId="2DF9556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开发商</w:t>
            </w:r>
          </w:p>
        </w:tc>
        <w:tc>
          <w:tcPr>
            <w:tcW w:w="1903" w:type="dxa"/>
            <w:shd w:val="clear" w:color="auto" w:fill="auto"/>
            <w:vAlign w:val="center"/>
            <w:hideMark/>
          </w:tcPr>
          <w:p w14:paraId="514E620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遂宁市华翔永成房地产</w:t>
            </w:r>
          </w:p>
          <w:p w14:paraId="4712976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开发有限公司</w:t>
            </w:r>
          </w:p>
        </w:tc>
        <w:tc>
          <w:tcPr>
            <w:tcW w:w="1902" w:type="dxa"/>
            <w:shd w:val="clear" w:color="auto" w:fill="auto"/>
            <w:vAlign w:val="center"/>
            <w:hideMark/>
          </w:tcPr>
          <w:p w14:paraId="2F48335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遂宁优置联城房地产开发有限公司</w:t>
            </w:r>
          </w:p>
        </w:tc>
        <w:tc>
          <w:tcPr>
            <w:tcW w:w="1902" w:type="dxa"/>
            <w:shd w:val="clear" w:color="auto" w:fill="auto"/>
            <w:vAlign w:val="center"/>
            <w:hideMark/>
          </w:tcPr>
          <w:p w14:paraId="7FE6B5B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四川派悦电子商务有限</w:t>
            </w:r>
          </w:p>
          <w:p w14:paraId="50D7471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c>
          <w:tcPr>
            <w:tcW w:w="1902" w:type="dxa"/>
            <w:vAlign w:val="center"/>
          </w:tcPr>
          <w:p w14:paraId="6DCFFE9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遂宁市和易房地产开发</w:t>
            </w:r>
          </w:p>
          <w:p w14:paraId="5F661B7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有限公司</w:t>
            </w:r>
          </w:p>
        </w:tc>
      </w:tr>
      <w:tr w:rsidR="00E03EB1" w:rsidRPr="000F61C8" w14:paraId="37D07A91" w14:textId="77777777" w:rsidTr="00C128AB">
        <w:trPr>
          <w:cantSplit/>
          <w:trHeight w:val="454"/>
          <w:jc w:val="center"/>
        </w:trPr>
        <w:tc>
          <w:tcPr>
            <w:tcW w:w="1690" w:type="dxa"/>
            <w:shd w:val="clear" w:color="000000" w:fill="C0C0C0"/>
            <w:vAlign w:val="center"/>
            <w:hideMark/>
          </w:tcPr>
          <w:p w14:paraId="041531B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项目位置</w:t>
            </w:r>
          </w:p>
        </w:tc>
        <w:tc>
          <w:tcPr>
            <w:tcW w:w="1903" w:type="dxa"/>
            <w:shd w:val="clear" w:color="auto" w:fill="auto"/>
            <w:vAlign w:val="center"/>
            <w:hideMark/>
          </w:tcPr>
          <w:p w14:paraId="3C213FF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高新区北湖路</w:t>
            </w:r>
          </w:p>
        </w:tc>
        <w:tc>
          <w:tcPr>
            <w:tcW w:w="1902" w:type="dxa"/>
            <w:shd w:val="clear" w:color="auto" w:fill="auto"/>
            <w:vAlign w:val="center"/>
            <w:hideMark/>
          </w:tcPr>
          <w:p w14:paraId="62A0356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物流港高新区北湖路</w:t>
            </w:r>
          </w:p>
        </w:tc>
        <w:tc>
          <w:tcPr>
            <w:tcW w:w="1902" w:type="dxa"/>
            <w:shd w:val="clear" w:color="auto" w:fill="auto"/>
            <w:vAlign w:val="center"/>
            <w:hideMark/>
          </w:tcPr>
          <w:p w14:paraId="372CC91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物流港物流大道</w:t>
            </w:r>
            <w:r w:rsidRPr="000F61C8">
              <w:rPr>
                <w:rFonts w:ascii="Arial" w:eastAsia="华文细黑" w:hAnsi="Arial" w:cs="Arial"/>
                <w:color w:val="000000"/>
                <w:sz w:val="15"/>
                <w:szCs w:val="15"/>
              </w:rPr>
              <w:t>10</w:t>
            </w:r>
            <w:r w:rsidRPr="000F61C8">
              <w:rPr>
                <w:rFonts w:ascii="Arial" w:eastAsia="华文细黑" w:hAnsi="Arial" w:cs="Arial"/>
                <w:color w:val="000000"/>
                <w:sz w:val="15"/>
                <w:szCs w:val="15"/>
              </w:rPr>
              <w:t>号</w:t>
            </w:r>
          </w:p>
        </w:tc>
        <w:tc>
          <w:tcPr>
            <w:tcW w:w="1902" w:type="dxa"/>
            <w:vAlign w:val="center"/>
          </w:tcPr>
          <w:p w14:paraId="4C2B650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西宁大道中环线交汇处</w:t>
            </w:r>
          </w:p>
        </w:tc>
      </w:tr>
      <w:tr w:rsidR="00E03EB1" w:rsidRPr="000F61C8" w14:paraId="05D092A8" w14:textId="77777777" w:rsidTr="00C128AB">
        <w:trPr>
          <w:cantSplit/>
          <w:trHeight w:val="454"/>
          <w:jc w:val="center"/>
        </w:trPr>
        <w:tc>
          <w:tcPr>
            <w:tcW w:w="1690" w:type="dxa"/>
            <w:shd w:val="clear" w:color="000000" w:fill="C0C0C0"/>
            <w:vAlign w:val="center"/>
            <w:hideMark/>
          </w:tcPr>
          <w:p w14:paraId="53FAD428"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项目规模</w:t>
            </w:r>
          </w:p>
        </w:tc>
        <w:tc>
          <w:tcPr>
            <w:tcW w:w="1903" w:type="dxa"/>
            <w:shd w:val="clear" w:color="auto" w:fill="auto"/>
            <w:vAlign w:val="center"/>
            <w:hideMark/>
          </w:tcPr>
          <w:p w14:paraId="58A9E74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89567.92</w:t>
            </w:r>
            <w:r w:rsidRPr="000F61C8">
              <w:rPr>
                <w:rFonts w:ascii="Arial" w:eastAsia="华文细黑" w:hAnsi="Arial" w:cs="Arial"/>
                <w:color w:val="000000"/>
                <w:sz w:val="15"/>
                <w:szCs w:val="15"/>
              </w:rPr>
              <w:t>㎡</w:t>
            </w:r>
          </w:p>
          <w:p w14:paraId="091BA7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290000</w:t>
            </w:r>
            <w:r w:rsidRPr="000F61C8">
              <w:rPr>
                <w:rFonts w:ascii="Arial" w:eastAsia="华文细黑" w:hAnsi="Arial" w:cs="Arial"/>
                <w:color w:val="000000"/>
                <w:sz w:val="15"/>
                <w:szCs w:val="15"/>
              </w:rPr>
              <w:t>㎡</w:t>
            </w:r>
          </w:p>
        </w:tc>
        <w:tc>
          <w:tcPr>
            <w:tcW w:w="1902" w:type="dxa"/>
            <w:shd w:val="clear" w:color="auto" w:fill="auto"/>
            <w:vAlign w:val="center"/>
            <w:hideMark/>
          </w:tcPr>
          <w:p w14:paraId="04EE1A8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43333</w:t>
            </w:r>
            <w:r w:rsidRPr="000F61C8">
              <w:rPr>
                <w:rFonts w:ascii="Arial" w:eastAsia="华文细黑" w:hAnsi="Arial" w:cs="Arial"/>
                <w:color w:val="000000"/>
                <w:sz w:val="15"/>
                <w:szCs w:val="15"/>
              </w:rPr>
              <w:t>㎡</w:t>
            </w:r>
          </w:p>
          <w:p w14:paraId="3D7B7F0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117938.77</w:t>
            </w:r>
            <w:r w:rsidRPr="000F61C8">
              <w:rPr>
                <w:rFonts w:ascii="Arial" w:eastAsia="华文细黑" w:hAnsi="Arial" w:cs="Arial"/>
                <w:color w:val="000000"/>
                <w:sz w:val="15"/>
                <w:szCs w:val="15"/>
              </w:rPr>
              <w:t>㎡</w:t>
            </w:r>
          </w:p>
        </w:tc>
        <w:tc>
          <w:tcPr>
            <w:tcW w:w="1902" w:type="dxa"/>
            <w:shd w:val="clear" w:color="auto" w:fill="auto"/>
            <w:vAlign w:val="center"/>
            <w:hideMark/>
          </w:tcPr>
          <w:p w14:paraId="45C6452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29536.62</w:t>
            </w:r>
            <w:r w:rsidRPr="000F61C8">
              <w:rPr>
                <w:rFonts w:ascii="Arial" w:eastAsia="华文细黑" w:hAnsi="Arial" w:cs="Arial"/>
                <w:color w:val="000000"/>
                <w:sz w:val="15"/>
                <w:szCs w:val="15"/>
              </w:rPr>
              <w:t>㎡</w:t>
            </w:r>
          </w:p>
          <w:p w14:paraId="6256E54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78344.89</w:t>
            </w:r>
            <w:r w:rsidRPr="000F61C8">
              <w:rPr>
                <w:rFonts w:ascii="Arial" w:eastAsia="华文细黑" w:hAnsi="Arial" w:cs="Arial"/>
                <w:color w:val="000000"/>
                <w:sz w:val="15"/>
                <w:szCs w:val="15"/>
              </w:rPr>
              <w:t>㎡</w:t>
            </w:r>
          </w:p>
        </w:tc>
        <w:tc>
          <w:tcPr>
            <w:tcW w:w="1902" w:type="dxa"/>
            <w:vAlign w:val="center"/>
          </w:tcPr>
          <w:p w14:paraId="3AA754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46695.53</w:t>
            </w:r>
            <w:r w:rsidRPr="000F61C8">
              <w:rPr>
                <w:rFonts w:ascii="Arial" w:eastAsia="华文细黑" w:hAnsi="Arial" w:cs="Arial"/>
                <w:color w:val="000000"/>
                <w:sz w:val="15"/>
                <w:szCs w:val="15"/>
              </w:rPr>
              <w:t>㎡</w:t>
            </w:r>
          </w:p>
          <w:p w14:paraId="405130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150881.04</w:t>
            </w:r>
            <w:r w:rsidRPr="000F61C8">
              <w:rPr>
                <w:rFonts w:ascii="Arial" w:eastAsia="华文细黑" w:hAnsi="Arial" w:cs="Arial"/>
                <w:color w:val="000000"/>
                <w:sz w:val="15"/>
                <w:szCs w:val="15"/>
              </w:rPr>
              <w:t>㎡</w:t>
            </w:r>
          </w:p>
        </w:tc>
      </w:tr>
      <w:tr w:rsidR="00E03EB1" w:rsidRPr="000F61C8" w14:paraId="69C749E9" w14:textId="77777777" w:rsidTr="00C128AB">
        <w:trPr>
          <w:cantSplit/>
          <w:trHeight w:val="454"/>
          <w:jc w:val="center"/>
        </w:trPr>
        <w:tc>
          <w:tcPr>
            <w:tcW w:w="1690" w:type="dxa"/>
            <w:shd w:val="clear" w:color="000000" w:fill="C0C0C0"/>
            <w:vAlign w:val="center"/>
            <w:hideMark/>
          </w:tcPr>
          <w:p w14:paraId="2D96F47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项目容积率</w:t>
            </w:r>
          </w:p>
        </w:tc>
        <w:tc>
          <w:tcPr>
            <w:tcW w:w="1903" w:type="dxa"/>
            <w:shd w:val="clear" w:color="auto" w:fill="auto"/>
            <w:vAlign w:val="center"/>
            <w:hideMark/>
          </w:tcPr>
          <w:p w14:paraId="132D9DB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2.5</w:t>
            </w:r>
          </w:p>
        </w:tc>
        <w:tc>
          <w:tcPr>
            <w:tcW w:w="1902" w:type="dxa"/>
            <w:shd w:val="clear" w:color="auto" w:fill="auto"/>
            <w:vAlign w:val="center"/>
            <w:hideMark/>
          </w:tcPr>
          <w:p w14:paraId="5807AA6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r w:rsidRPr="000F61C8">
              <w:rPr>
                <w:rFonts w:ascii="Arial" w:eastAsia="华文细黑" w:hAnsi="Arial" w:cs="Arial" w:hint="eastAsia"/>
                <w:color w:val="000000"/>
                <w:sz w:val="15"/>
                <w:szCs w:val="15"/>
              </w:rPr>
              <w:t>5</w:t>
            </w:r>
          </w:p>
        </w:tc>
        <w:tc>
          <w:tcPr>
            <w:tcW w:w="1902" w:type="dxa"/>
            <w:shd w:val="clear" w:color="auto" w:fill="auto"/>
            <w:vAlign w:val="center"/>
            <w:hideMark/>
          </w:tcPr>
          <w:p w14:paraId="39210B1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p>
        </w:tc>
        <w:tc>
          <w:tcPr>
            <w:tcW w:w="1902" w:type="dxa"/>
            <w:vAlign w:val="center"/>
          </w:tcPr>
          <w:p w14:paraId="43B3F4E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2.5</w:t>
            </w:r>
          </w:p>
        </w:tc>
      </w:tr>
      <w:tr w:rsidR="00E03EB1" w:rsidRPr="000F61C8" w14:paraId="748ABD55" w14:textId="77777777" w:rsidTr="00C128AB">
        <w:trPr>
          <w:cantSplit/>
          <w:trHeight w:val="454"/>
          <w:jc w:val="center"/>
        </w:trPr>
        <w:tc>
          <w:tcPr>
            <w:tcW w:w="1690" w:type="dxa"/>
            <w:shd w:val="clear" w:color="000000" w:fill="C0C0C0"/>
            <w:vAlign w:val="center"/>
            <w:hideMark/>
          </w:tcPr>
          <w:p w14:paraId="1D6B637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首次开盘时间</w:t>
            </w:r>
          </w:p>
        </w:tc>
        <w:tc>
          <w:tcPr>
            <w:tcW w:w="1903" w:type="dxa"/>
            <w:shd w:val="clear" w:color="auto" w:fill="auto"/>
            <w:vAlign w:val="center"/>
            <w:hideMark/>
          </w:tcPr>
          <w:p w14:paraId="3BD45ED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color w:val="000000"/>
                <w:sz w:val="15"/>
                <w:szCs w:val="15"/>
              </w:rPr>
              <w:t>年</w:t>
            </w: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月</w:t>
            </w:r>
            <w:r w:rsidRPr="000F61C8">
              <w:rPr>
                <w:rFonts w:ascii="Arial" w:eastAsia="华文细黑" w:hAnsi="Arial" w:cs="Arial"/>
                <w:color w:val="000000"/>
                <w:sz w:val="15"/>
                <w:szCs w:val="15"/>
              </w:rPr>
              <w:t>16</w:t>
            </w:r>
            <w:r w:rsidRPr="000F61C8">
              <w:rPr>
                <w:rFonts w:ascii="Arial" w:eastAsia="华文细黑" w:hAnsi="Arial" w:cs="Arial"/>
                <w:color w:val="000000"/>
                <w:sz w:val="15"/>
                <w:szCs w:val="15"/>
              </w:rPr>
              <w:t>日</w:t>
            </w:r>
          </w:p>
        </w:tc>
        <w:tc>
          <w:tcPr>
            <w:tcW w:w="1902" w:type="dxa"/>
            <w:shd w:val="clear" w:color="auto" w:fill="auto"/>
            <w:vAlign w:val="center"/>
            <w:hideMark/>
          </w:tcPr>
          <w:p w14:paraId="5D47534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6</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2</w:t>
            </w:r>
            <w:r w:rsidRPr="000F61C8">
              <w:rPr>
                <w:rFonts w:ascii="Arial" w:eastAsia="华文细黑" w:hAnsi="Arial" w:cs="Arial" w:hint="eastAsia"/>
                <w:color w:val="000000"/>
                <w:sz w:val="15"/>
                <w:szCs w:val="15"/>
              </w:rPr>
              <w:t>日</w:t>
            </w:r>
          </w:p>
        </w:tc>
        <w:tc>
          <w:tcPr>
            <w:tcW w:w="1902" w:type="dxa"/>
            <w:shd w:val="clear" w:color="auto" w:fill="auto"/>
            <w:vAlign w:val="center"/>
            <w:hideMark/>
          </w:tcPr>
          <w:p w14:paraId="1453416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color w:val="000000"/>
                <w:sz w:val="15"/>
                <w:szCs w:val="15"/>
              </w:rPr>
              <w:t>年</w:t>
            </w: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月</w:t>
            </w:r>
            <w:r w:rsidRPr="000F61C8">
              <w:rPr>
                <w:rFonts w:ascii="Arial" w:eastAsia="华文细黑" w:hAnsi="Arial" w:cs="Arial"/>
                <w:color w:val="000000"/>
                <w:sz w:val="15"/>
                <w:szCs w:val="15"/>
              </w:rPr>
              <w:t>22</w:t>
            </w:r>
            <w:r w:rsidRPr="000F61C8">
              <w:rPr>
                <w:rFonts w:ascii="Arial" w:eastAsia="华文细黑" w:hAnsi="Arial" w:cs="Arial"/>
                <w:color w:val="000000"/>
                <w:sz w:val="15"/>
                <w:szCs w:val="15"/>
              </w:rPr>
              <w:t>日</w:t>
            </w:r>
          </w:p>
        </w:tc>
        <w:tc>
          <w:tcPr>
            <w:tcW w:w="1902" w:type="dxa"/>
            <w:vAlign w:val="center"/>
          </w:tcPr>
          <w:p w14:paraId="59001D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p>
        </w:tc>
      </w:tr>
      <w:tr w:rsidR="00E03EB1" w:rsidRPr="000F61C8" w14:paraId="4E9E087D" w14:textId="77777777" w:rsidTr="00C128AB">
        <w:trPr>
          <w:cantSplit/>
          <w:trHeight w:val="454"/>
          <w:jc w:val="center"/>
        </w:trPr>
        <w:tc>
          <w:tcPr>
            <w:tcW w:w="1690" w:type="dxa"/>
            <w:shd w:val="clear" w:color="000000" w:fill="C0C0C0"/>
            <w:vAlign w:val="center"/>
            <w:hideMark/>
          </w:tcPr>
          <w:p w14:paraId="098E6AF5"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项目情况</w:t>
            </w:r>
          </w:p>
        </w:tc>
        <w:tc>
          <w:tcPr>
            <w:tcW w:w="1903" w:type="dxa"/>
            <w:shd w:val="clear" w:color="auto" w:fill="auto"/>
            <w:vAlign w:val="center"/>
            <w:hideMark/>
          </w:tcPr>
          <w:p w14:paraId="37A9DC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15</w:t>
            </w:r>
            <w:r w:rsidRPr="000F61C8">
              <w:rPr>
                <w:rFonts w:ascii="Arial" w:eastAsia="华文细黑" w:hAnsi="Arial" w:cs="Arial"/>
                <w:color w:val="000000"/>
                <w:sz w:val="15"/>
                <w:szCs w:val="15"/>
              </w:rPr>
              <w:t>栋</w:t>
            </w:r>
            <w:r w:rsidRPr="000F61C8">
              <w:rPr>
                <w:rFonts w:ascii="Arial" w:eastAsia="华文细黑" w:hAnsi="Arial" w:cs="Arial" w:hint="eastAsia"/>
                <w:color w:val="000000"/>
                <w:sz w:val="15"/>
                <w:szCs w:val="15"/>
              </w:rPr>
              <w:t>高层住宅楼</w:t>
            </w:r>
          </w:p>
        </w:tc>
        <w:tc>
          <w:tcPr>
            <w:tcW w:w="1902" w:type="dxa"/>
            <w:shd w:val="clear" w:color="auto" w:fill="auto"/>
            <w:vAlign w:val="center"/>
            <w:hideMark/>
          </w:tcPr>
          <w:p w14:paraId="0A8C174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6</w:t>
            </w:r>
            <w:r w:rsidRPr="000F61C8">
              <w:rPr>
                <w:rFonts w:ascii="Arial" w:eastAsia="华文细黑" w:hAnsi="Arial" w:cs="Arial"/>
                <w:color w:val="000000"/>
                <w:sz w:val="15"/>
                <w:szCs w:val="15"/>
              </w:rPr>
              <w:t>栋</w:t>
            </w:r>
            <w:r w:rsidRPr="000F61C8">
              <w:rPr>
                <w:rFonts w:ascii="Arial" w:eastAsia="华文细黑" w:hAnsi="Arial" w:cs="Arial" w:hint="eastAsia"/>
                <w:color w:val="000000"/>
                <w:sz w:val="15"/>
                <w:szCs w:val="15"/>
              </w:rPr>
              <w:t>高层住宅、</w:t>
            </w:r>
            <w:r w:rsidRPr="000F61C8">
              <w:rPr>
                <w:rFonts w:ascii="Arial" w:eastAsia="华文细黑" w:hAnsi="Arial" w:cs="Arial" w:hint="eastAsia"/>
                <w:color w:val="000000"/>
                <w:sz w:val="15"/>
                <w:szCs w:val="15"/>
              </w:rPr>
              <w:t>4</w:t>
            </w:r>
            <w:r w:rsidRPr="000F61C8">
              <w:rPr>
                <w:rFonts w:ascii="Arial" w:eastAsia="华文细黑" w:hAnsi="Arial" w:cs="Arial" w:hint="eastAsia"/>
                <w:color w:val="000000"/>
                <w:sz w:val="15"/>
                <w:szCs w:val="15"/>
              </w:rPr>
              <w:t>栋洋房、</w:t>
            </w:r>
          </w:p>
          <w:p w14:paraId="3B64FF3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w:t>
            </w:r>
            <w:r w:rsidRPr="000F61C8">
              <w:rPr>
                <w:rFonts w:ascii="Arial" w:eastAsia="华文细黑" w:hAnsi="Arial" w:cs="Arial" w:hint="eastAsia"/>
                <w:color w:val="000000"/>
                <w:sz w:val="15"/>
                <w:szCs w:val="15"/>
              </w:rPr>
              <w:t>栋叠拼</w:t>
            </w:r>
          </w:p>
        </w:tc>
        <w:tc>
          <w:tcPr>
            <w:tcW w:w="1902" w:type="dxa"/>
            <w:shd w:val="clear" w:color="auto" w:fill="auto"/>
            <w:vAlign w:val="center"/>
            <w:hideMark/>
          </w:tcPr>
          <w:p w14:paraId="2C9EC7D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栋楼</w:t>
            </w:r>
            <w:r w:rsidRPr="000F61C8">
              <w:rPr>
                <w:rFonts w:ascii="Arial" w:eastAsia="华文细黑" w:hAnsi="Arial" w:cs="Arial"/>
                <w:color w:val="000000"/>
                <w:sz w:val="15"/>
                <w:szCs w:val="15"/>
              </w:rPr>
              <w:t>14</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p>
          <w:p w14:paraId="6264DF5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6</w:t>
            </w:r>
            <w:r w:rsidRPr="000F61C8">
              <w:rPr>
                <w:rFonts w:ascii="Arial" w:eastAsia="华文细黑" w:hAnsi="Arial" w:cs="Arial" w:hint="eastAsia"/>
                <w:color w:val="000000"/>
                <w:sz w:val="15"/>
                <w:szCs w:val="15"/>
              </w:rPr>
              <w:t>栋</w:t>
            </w:r>
            <w:r w:rsidRPr="000F61C8">
              <w:rPr>
                <w:rFonts w:ascii="Arial" w:eastAsia="华文细黑" w:hAnsi="Arial" w:cs="Arial"/>
                <w:color w:val="000000"/>
                <w:sz w:val="15"/>
                <w:szCs w:val="15"/>
              </w:rPr>
              <w:t>6</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洋房</w:t>
            </w:r>
          </w:p>
        </w:tc>
        <w:tc>
          <w:tcPr>
            <w:tcW w:w="1902" w:type="dxa"/>
            <w:vAlign w:val="center"/>
          </w:tcPr>
          <w:p w14:paraId="52D9DA5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7</w:t>
            </w:r>
            <w:r w:rsidRPr="000F61C8">
              <w:rPr>
                <w:rFonts w:ascii="Arial" w:eastAsia="华文细黑" w:hAnsi="Arial" w:cs="Arial"/>
                <w:color w:val="000000"/>
                <w:sz w:val="15"/>
                <w:szCs w:val="15"/>
              </w:rPr>
              <w:t>栋小高</w:t>
            </w:r>
            <w:r w:rsidRPr="000F61C8">
              <w:rPr>
                <w:rFonts w:ascii="Arial" w:eastAsia="华文细黑" w:hAnsi="Arial" w:cs="Arial" w:hint="eastAsia"/>
                <w:color w:val="000000"/>
                <w:sz w:val="15"/>
                <w:szCs w:val="15"/>
              </w:rPr>
              <w:t>层住宅、</w:t>
            </w:r>
          </w:p>
          <w:p w14:paraId="0A99F02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5</w:t>
            </w:r>
            <w:r w:rsidRPr="000F61C8">
              <w:rPr>
                <w:rFonts w:ascii="Arial" w:eastAsia="华文细黑" w:hAnsi="Arial" w:cs="Arial"/>
                <w:color w:val="000000"/>
                <w:sz w:val="15"/>
                <w:szCs w:val="15"/>
              </w:rPr>
              <w:t>栋高层</w:t>
            </w:r>
            <w:r w:rsidRPr="000F61C8">
              <w:rPr>
                <w:rFonts w:ascii="Arial" w:eastAsia="华文细黑" w:hAnsi="Arial" w:cs="Arial" w:hint="eastAsia"/>
                <w:color w:val="000000"/>
                <w:sz w:val="15"/>
                <w:szCs w:val="15"/>
              </w:rPr>
              <w:t>住宅</w:t>
            </w:r>
          </w:p>
        </w:tc>
      </w:tr>
      <w:tr w:rsidR="00E03EB1" w:rsidRPr="000F61C8" w14:paraId="3BB3BA0D" w14:textId="77777777" w:rsidTr="00C128AB">
        <w:trPr>
          <w:cantSplit/>
          <w:trHeight w:val="454"/>
          <w:jc w:val="center"/>
        </w:trPr>
        <w:tc>
          <w:tcPr>
            <w:tcW w:w="1690" w:type="dxa"/>
            <w:shd w:val="clear" w:color="000000" w:fill="C0C0C0"/>
            <w:vAlign w:val="center"/>
            <w:hideMark/>
          </w:tcPr>
          <w:p w14:paraId="1FB88FD5"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户数</w:t>
            </w:r>
          </w:p>
        </w:tc>
        <w:tc>
          <w:tcPr>
            <w:tcW w:w="1903" w:type="dxa"/>
            <w:shd w:val="clear" w:color="auto" w:fill="auto"/>
            <w:vAlign w:val="center"/>
            <w:hideMark/>
          </w:tcPr>
          <w:p w14:paraId="0672B1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2299</w:t>
            </w:r>
            <w:r w:rsidRPr="000F61C8">
              <w:rPr>
                <w:rFonts w:ascii="Arial" w:eastAsia="华文细黑" w:hAnsi="Arial" w:cs="Arial"/>
                <w:color w:val="000000"/>
                <w:sz w:val="15"/>
                <w:szCs w:val="15"/>
              </w:rPr>
              <w:t>户</w:t>
            </w:r>
          </w:p>
        </w:tc>
        <w:tc>
          <w:tcPr>
            <w:tcW w:w="1902" w:type="dxa"/>
            <w:shd w:val="clear" w:color="auto" w:fill="auto"/>
            <w:vAlign w:val="center"/>
            <w:hideMark/>
          </w:tcPr>
          <w:p w14:paraId="791DB90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747</w:t>
            </w:r>
            <w:r w:rsidRPr="000F61C8">
              <w:rPr>
                <w:rFonts w:ascii="Arial" w:eastAsia="华文细黑" w:hAnsi="Arial" w:cs="Arial" w:hint="eastAsia"/>
                <w:color w:val="000000"/>
                <w:sz w:val="15"/>
                <w:szCs w:val="15"/>
              </w:rPr>
              <w:t>多</w:t>
            </w:r>
            <w:r w:rsidRPr="000F61C8">
              <w:rPr>
                <w:rFonts w:ascii="Arial" w:eastAsia="华文细黑" w:hAnsi="Arial" w:cs="Arial"/>
                <w:color w:val="000000"/>
                <w:sz w:val="15"/>
                <w:szCs w:val="15"/>
              </w:rPr>
              <w:t>户</w:t>
            </w:r>
          </w:p>
        </w:tc>
        <w:tc>
          <w:tcPr>
            <w:tcW w:w="1902" w:type="dxa"/>
            <w:shd w:val="clear" w:color="auto" w:fill="auto"/>
            <w:vAlign w:val="center"/>
            <w:hideMark/>
          </w:tcPr>
          <w:p w14:paraId="044F602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490</w:t>
            </w:r>
            <w:r w:rsidRPr="000F61C8">
              <w:rPr>
                <w:rFonts w:ascii="Arial" w:eastAsia="华文细黑" w:hAnsi="Arial" w:cs="Arial"/>
                <w:color w:val="000000"/>
                <w:sz w:val="15"/>
                <w:szCs w:val="15"/>
              </w:rPr>
              <w:t>户</w:t>
            </w:r>
          </w:p>
        </w:tc>
        <w:tc>
          <w:tcPr>
            <w:tcW w:w="1902" w:type="dxa"/>
            <w:vAlign w:val="center"/>
          </w:tcPr>
          <w:p w14:paraId="7427F37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1002</w:t>
            </w:r>
            <w:r w:rsidRPr="000F61C8">
              <w:rPr>
                <w:rFonts w:ascii="Arial" w:eastAsia="华文细黑" w:hAnsi="Arial" w:cs="Arial"/>
                <w:color w:val="000000"/>
                <w:sz w:val="15"/>
                <w:szCs w:val="15"/>
              </w:rPr>
              <w:t>户</w:t>
            </w:r>
          </w:p>
        </w:tc>
      </w:tr>
      <w:tr w:rsidR="00E03EB1" w:rsidRPr="000F61C8" w14:paraId="6DAA7CEF" w14:textId="77777777" w:rsidTr="00C128AB">
        <w:trPr>
          <w:cantSplit/>
          <w:trHeight w:val="454"/>
          <w:jc w:val="center"/>
        </w:trPr>
        <w:tc>
          <w:tcPr>
            <w:tcW w:w="1690" w:type="dxa"/>
            <w:shd w:val="clear" w:color="000000" w:fill="C0C0C0"/>
            <w:vAlign w:val="center"/>
            <w:hideMark/>
          </w:tcPr>
          <w:p w14:paraId="78F569C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交房时间</w:t>
            </w:r>
          </w:p>
        </w:tc>
        <w:tc>
          <w:tcPr>
            <w:tcW w:w="1903" w:type="dxa"/>
            <w:shd w:val="clear" w:color="auto" w:fill="auto"/>
            <w:vAlign w:val="center"/>
            <w:hideMark/>
          </w:tcPr>
          <w:p w14:paraId="79E8B8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2020</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交房</w:t>
            </w:r>
          </w:p>
        </w:tc>
        <w:tc>
          <w:tcPr>
            <w:tcW w:w="1902" w:type="dxa"/>
            <w:shd w:val="clear" w:color="auto" w:fill="auto"/>
            <w:vAlign w:val="center"/>
            <w:hideMark/>
          </w:tcPr>
          <w:p w14:paraId="6FFE278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2020</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5</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30</w:t>
            </w:r>
            <w:r w:rsidRPr="000F61C8">
              <w:rPr>
                <w:rFonts w:ascii="Arial" w:eastAsia="华文细黑" w:hAnsi="Arial" w:cs="Arial" w:hint="eastAsia"/>
                <w:color w:val="000000"/>
                <w:sz w:val="15"/>
                <w:szCs w:val="15"/>
              </w:rPr>
              <w:t>日首批</w:t>
            </w:r>
          </w:p>
          <w:p w14:paraId="043F92E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902" w:type="dxa"/>
            <w:shd w:val="clear" w:color="auto" w:fill="auto"/>
            <w:vAlign w:val="center"/>
            <w:hideMark/>
          </w:tcPr>
          <w:p w14:paraId="15F3838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0</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3A0ABE0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c>
          <w:tcPr>
            <w:tcW w:w="1902" w:type="dxa"/>
            <w:vAlign w:val="center"/>
          </w:tcPr>
          <w:p w14:paraId="4929959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5B5BD94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r>
      <w:tr w:rsidR="00E03EB1" w:rsidRPr="000F61C8" w14:paraId="7DE04BCB" w14:textId="77777777" w:rsidTr="00C128AB">
        <w:trPr>
          <w:cantSplit/>
          <w:trHeight w:val="454"/>
          <w:jc w:val="center"/>
        </w:trPr>
        <w:tc>
          <w:tcPr>
            <w:tcW w:w="1690" w:type="dxa"/>
            <w:shd w:val="clear" w:color="000000" w:fill="C0C0C0"/>
            <w:vAlign w:val="center"/>
            <w:hideMark/>
          </w:tcPr>
          <w:p w14:paraId="4087D35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主力产品</w:t>
            </w:r>
          </w:p>
        </w:tc>
        <w:tc>
          <w:tcPr>
            <w:tcW w:w="1903" w:type="dxa"/>
            <w:shd w:val="clear" w:color="auto" w:fill="auto"/>
            <w:vAlign w:val="center"/>
            <w:hideMark/>
          </w:tcPr>
          <w:p w14:paraId="35C457E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8</w:t>
            </w:r>
            <w:r w:rsidRPr="000F61C8">
              <w:rPr>
                <w:rFonts w:ascii="Arial" w:eastAsia="华文细黑" w:hAnsi="Arial" w:cs="Arial" w:hint="eastAsia"/>
                <w:color w:val="000000"/>
                <w:sz w:val="15"/>
                <w:szCs w:val="15"/>
              </w:rPr>
              <w:t>1-89</w:t>
            </w:r>
            <w:r w:rsidRPr="000F61C8">
              <w:rPr>
                <w:rFonts w:ascii="Arial" w:eastAsia="华文细黑" w:hAnsi="Arial" w:cs="Arial"/>
                <w:color w:val="000000"/>
                <w:sz w:val="15"/>
                <w:szCs w:val="15"/>
              </w:rPr>
              <w:t>㎡</w:t>
            </w:r>
          </w:p>
          <w:p w14:paraId="486CE67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14</w:t>
            </w:r>
            <w:r w:rsidRPr="000F61C8">
              <w:rPr>
                <w:rFonts w:ascii="Arial" w:eastAsia="华文细黑" w:hAnsi="Arial" w:cs="Arial"/>
                <w:color w:val="000000"/>
                <w:sz w:val="15"/>
                <w:szCs w:val="15"/>
              </w:rPr>
              <w:t>㎡，</w:t>
            </w:r>
          </w:p>
        </w:tc>
        <w:tc>
          <w:tcPr>
            <w:tcW w:w="1902" w:type="dxa"/>
            <w:shd w:val="clear" w:color="auto" w:fill="auto"/>
            <w:vAlign w:val="center"/>
            <w:hideMark/>
          </w:tcPr>
          <w:p w14:paraId="14D29A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120-130</w:t>
            </w:r>
            <w:r w:rsidRPr="000F61C8">
              <w:rPr>
                <w:rFonts w:ascii="Arial" w:eastAsia="华文细黑" w:hAnsi="Arial" w:cs="Arial"/>
                <w:color w:val="000000"/>
                <w:sz w:val="15"/>
                <w:szCs w:val="15"/>
              </w:rPr>
              <w:t>㎡</w:t>
            </w:r>
          </w:p>
        </w:tc>
        <w:tc>
          <w:tcPr>
            <w:tcW w:w="1902" w:type="dxa"/>
            <w:shd w:val="clear" w:color="auto" w:fill="auto"/>
            <w:vAlign w:val="center"/>
            <w:hideMark/>
          </w:tcPr>
          <w:p w14:paraId="6E810BC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102</w:t>
            </w:r>
            <w:r w:rsidRPr="000F61C8">
              <w:rPr>
                <w:rFonts w:ascii="Arial" w:eastAsia="华文细黑" w:hAnsi="Arial" w:cs="Arial"/>
                <w:color w:val="000000"/>
                <w:sz w:val="15"/>
                <w:szCs w:val="15"/>
              </w:rPr>
              <w:t>㎡</w:t>
            </w:r>
          </w:p>
          <w:p w14:paraId="67AF018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26</w:t>
            </w:r>
            <w:r w:rsidRPr="000F61C8">
              <w:rPr>
                <w:rFonts w:ascii="Arial" w:eastAsia="华文细黑" w:hAnsi="Arial" w:cs="Arial"/>
                <w:color w:val="000000"/>
                <w:sz w:val="15"/>
                <w:szCs w:val="15"/>
              </w:rPr>
              <w:t>㎡，</w:t>
            </w:r>
          </w:p>
        </w:tc>
        <w:tc>
          <w:tcPr>
            <w:tcW w:w="1902" w:type="dxa"/>
            <w:vAlign w:val="center"/>
          </w:tcPr>
          <w:p w14:paraId="3FDB7A1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91</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99</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109</w:t>
            </w:r>
            <w:r w:rsidRPr="000F61C8">
              <w:rPr>
                <w:rFonts w:ascii="Arial" w:eastAsia="华文细黑" w:hAnsi="Arial" w:cs="Arial"/>
                <w:color w:val="000000"/>
                <w:sz w:val="15"/>
                <w:szCs w:val="15"/>
              </w:rPr>
              <w:t>㎡</w:t>
            </w:r>
          </w:p>
          <w:p w14:paraId="61E734C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14</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119</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124</w:t>
            </w:r>
            <w:r w:rsidRPr="000F61C8">
              <w:rPr>
                <w:rFonts w:ascii="Arial" w:eastAsia="华文细黑" w:hAnsi="Arial" w:cs="Arial"/>
                <w:color w:val="000000"/>
                <w:sz w:val="15"/>
                <w:szCs w:val="15"/>
              </w:rPr>
              <w:t>㎡，</w:t>
            </w:r>
          </w:p>
        </w:tc>
      </w:tr>
      <w:tr w:rsidR="00E03EB1" w:rsidRPr="000F61C8" w14:paraId="6B9A2EB3" w14:textId="77777777" w:rsidTr="00C128AB">
        <w:trPr>
          <w:cantSplit/>
          <w:trHeight w:val="454"/>
          <w:jc w:val="center"/>
        </w:trPr>
        <w:tc>
          <w:tcPr>
            <w:tcW w:w="1690" w:type="dxa"/>
            <w:shd w:val="clear" w:color="000000" w:fill="C0C0C0"/>
            <w:vAlign w:val="center"/>
            <w:hideMark/>
          </w:tcPr>
          <w:p w14:paraId="20C8AFF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装修情况</w:t>
            </w:r>
          </w:p>
        </w:tc>
        <w:tc>
          <w:tcPr>
            <w:tcW w:w="1903" w:type="dxa"/>
            <w:shd w:val="clear" w:color="auto" w:fill="auto"/>
            <w:vAlign w:val="center"/>
            <w:hideMark/>
          </w:tcPr>
          <w:p w14:paraId="4E13954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02" w:type="dxa"/>
            <w:shd w:val="clear" w:color="auto" w:fill="auto"/>
            <w:vAlign w:val="center"/>
            <w:hideMark/>
          </w:tcPr>
          <w:p w14:paraId="6052E35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02" w:type="dxa"/>
            <w:shd w:val="clear" w:color="auto" w:fill="auto"/>
            <w:vAlign w:val="center"/>
            <w:hideMark/>
          </w:tcPr>
          <w:p w14:paraId="66E867E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02" w:type="dxa"/>
            <w:vAlign w:val="center"/>
          </w:tcPr>
          <w:p w14:paraId="7CE801C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r>
      <w:tr w:rsidR="00E03EB1" w:rsidRPr="000F61C8" w14:paraId="3EEE7475" w14:textId="77777777" w:rsidTr="00C128AB">
        <w:trPr>
          <w:cantSplit/>
          <w:trHeight w:val="454"/>
          <w:jc w:val="center"/>
        </w:trPr>
        <w:tc>
          <w:tcPr>
            <w:tcW w:w="1690" w:type="dxa"/>
            <w:shd w:val="clear" w:color="000000" w:fill="C0C0C0"/>
            <w:vAlign w:val="center"/>
            <w:hideMark/>
          </w:tcPr>
          <w:p w14:paraId="14FE746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住宅销售情况</w:t>
            </w:r>
          </w:p>
        </w:tc>
        <w:tc>
          <w:tcPr>
            <w:tcW w:w="1903" w:type="dxa"/>
            <w:shd w:val="clear" w:color="auto" w:fill="auto"/>
            <w:vAlign w:val="center"/>
            <w:hideMark/>
          </w:tcPr>
          <w:p w14:paraId="00C4522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7300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068FBD7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shd w:val="clear" w:color="auto" w:fill="auto"/>
            <w:vAlign w:val="center"/>
            <w:hideMark/>
          </w:tcPr>
          <w:p w14:paraId="5364534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85</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4ADB8FF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hint="eastAsia"/>
                <w:color w:val="000000"/>
                <w:sz w:val="15"/>
                <w:szCs w:val="15"/>
              </w:rPr>
              <w:t>93</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642FC03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shd w:val="clear" w:color="auto" w:fill="auto"/>
            <w:vAlign w:val="center"/>
            <w:hideMark/>
          </w:tcPr>
          <w:p w14:paraId="16ECE52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7300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91EE7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vAlign w:val="center"/>
          </w:tcPr>
          <w:p w14:paraId="51B146E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65</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8F9C1F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hint="eastAsia"/>
                <w:color w:val="000000"/>
                <w:sz w:val="15"/>
                <w:szCs w:val="15"/>
              </w:rPr>
              <w:t>68</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409212F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2EFCE928" w14:textId="77777777" w:rsidTr="00C128AB">
        <w:trPr>
          <w:cantSplit/>
          <w:trHeight w:val="454"/>
          <w:jc w:val="center"/>
        </w:trPr>
        <w:tc>
          <w:tcPr>
            <w:tcW w:w="1690" w:type="dxa"/>
            <w:shd w:val="clear" w:color="000000" w:fill="C0C0C0"/>
            <w:vAlign w:val="center"/>
          </w:tcPr>
          <w:p w14:paraId="5CF6877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疫情前后售价变化</w:t>
            </w:r>
          </w:p>
        </w:tc>
        <w:tc>
          <w:tcPr>
            <w:tcW w:w="1903" w:type="dxa"/>
            <w:shd w:val="clear" w:color="auto" w:fill="auto"/>
            <w:vAlign w:val="center"/>
          </w:tcPr>
          <w:p w14:paraId="78B7CDB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售价略降</w:t>
            </w:r>
          </w:p>
          <w:p w14:paraId="3E5B345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（未告知幅度）</w:t>
            </w:r>
          </w:p>
        </w:tc>
        <w:tc>
          <w:tcPr>
            <w:tcW w:w="1902" w:type="dxa"/>
            <w:shd w:val="clear" w:color="auto" w:fill="auto"/>
            <w:vAlign w:val="center"/>
          </w:tcPr>
          <w:p w14:paraId="4BF34E5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902" w:type="dxa"/>
            <w:shd w:val="clear" w:color="auto" w:fill="auto"/>
            <w:vAlign w:val="center"/>
          </w:tcPr>
          <w:p w14:paraId="501203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w:t>
            </w:r>
            <w:r w:rsidRPr="000F61C8">
              <w:rPr>
                <w:rFonts w:ascii="Arial" w:eastAsia="华文细黑" w:hAnsi="Arial" w:cs="Arial" w:hint="eastAsia"/>
                <w:color w:val="000000"/>
                <w:sz w:val="15"/>
                <w:szCs w:val="15"/>
              </w:rPr>
              <w:t>-600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tc>
        <w:tc>
          <w:tcPr>
            <w:tcW w:w="1902" w:type="dxa"/>
            <w:vAlign w:val="center"/>
          </w:tcPr>
          <w:p w14:paraId="5E0CE01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r>
      <w:tr w:rsidR="00E03EB1" w:rsidRPr="000F61C8" w14:paraId="585935BA" w14:textId="77777777" w:rsidTr="00C128AB">
        <w:trPr>
          <w:cantSplit/>
          <w:trHeight w:val="454"/>
          <w:jc w:val="center"/>
        </w:trPr>
        <w:tc>
          <w:tcPr>
            <w:tcW w:w="1690" w:type="dxa"/>
            <w:shd w:val="clear" w:color="000000" w:fill="C0C0C0"/>
            <w:vAlign w:val="center"/>
            <w:hideMark/>
          </w:tcPr>
          <w:p w14:paraId="37897C7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住宅去化情况</w:t>
            </w:r>
          </w:p>
        </w:tc>
        <w:tc>
          <w:tcPr>
            <w:tcW w:w="1903" w:type="dxa"/>
            <w:shd w:val="clear" w:color="auto" w:fill="auto"/>
            <w:vAlign w:val="center"/>
            <w:hideMark/>
          </w:tcPr>
          <w:p w14:paraId="3078F8B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w:t>
            </w:r>
          </w:p>
          <w:p w14:paraId="2BEB28C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33</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；约</w:t>
            </w:r>
            <w:r w:rsidRPr="000F61C8">
              <w:rPr>
                <w:rFonts w:ascii="Arial" w:eastAsia="华文细黑" w:hAnsi="Arial" w:cs="Arial" w:hint="eastAsia"/>
                <w:color w:val="000000"/>
                <w:sz w:val="15"/>
                <w:szCs w:val="15"/>
              </w:rPr>
              <w:t>21</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02" w:type="dxa"/>
            <w:shd w:val="clear" w:color="auto" w:fill="auto"/>
            <w:vAlign w:val="center"/>
            <w:hideMark/>
          </w:tcPr>
          <w:p w14:paraId="7788240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w:t>
            </w:r>
          </w:p>
          <w:p w14:paraId="3CDAC9D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90</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02" w:type="dxa"/>
            <w:shd w:val="clear" w:color="auto" w:fill="auto"/>
            <w:vAlign w:val="center"/>
            <w:hideMark/>
          </w:tcPr>
          <w:p w14:paraId="307DA72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hint="eastAsia"/>
                <w:color w:val="000000"/>
                <w:sz w:val="15"/>
                <w:szCs w:val="15"/>
              </w:rPr>
              <w:t>9</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w:t>
            </w:r>
          </w:p>
          <w:p w14:paraId="5F82548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02" w:type="dxa"/>
            <w:vAlign w:val="center"/>
          </w:tcPr>
          <w:p w14:paraId="25F2160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w:t>
            </w:r>
          </w:p>
          <w:p w14:paraId="53434FC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0%</w:t>
            </w:r>
            <w:r w:rsidRPr="000F61C8">
              <w:rPr>
                <w:rFonts w:ascii="Arial" w:eastAsia="华文细黑" w:hAnsi="Arial" w:cs="Arial" w:hint="eastAsia"/>
                <w:color w:val="000000"/>
                <w:sz w:val="15"/>
                <w:szCs w:val="15"/>
              </w:rPr>
              <w:t>；约</w:t>
            </w:r>
            <w:r w:rsidRPr="000F61C8">
              <w:rPr>
                <w:rFonts w:ascii="Arial" w:eastAsia="华文细黑" w:hAnsi="Arial" w:cs="Arial" w:hint="eastAsia"/>
                <w:color w:val="000000"/>
                <w:sz w:val="15"/>
                <w:szCs w:val="15"/>
              </w:rPr>
              <w:t>47</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r>
      <w:tr w:rsidR="00E03EB1" w:rsidRPr="000F61C8" w14:paraId="63309613" w14:textId="77777777" w:rsidTr="00C128AB">
        <w:trPr>
          <w:cantSplit/>
          <w:trHeight w:val="454"/>
          <w:jc w:val="center"/>
        </w:trPr>
        <w:tc>
          <w:tcPr>
            <w:tcW w:w="1690" w:type="dxa"/>
            <w:shd w:val="clear" w:color="000000" w:fill="C0C0C0"/>
            <w:vAlign w:val="center"/>
          </w:tcPr>
          <w:p w14:paraId="716EFAA2"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商业销售情况</w:t>
            </w:r>
          </w:p>
        </w:tc>
        <w:tc>
          <w:tcPr>
            <w:tcW w:w="1903" w:type="dxa"/>
            <w:shd w:val="clear" w:color="auto" w:fill="auto"/>
            <w:vAlign w:val="center"/>
          </w:tcPr>
          <w:p w14:paraId="4991FF6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902" w:type="dxa"/>
            <w:shd w:val="clear" w:color="auto" w:fill="auto"/>
            <w:vAlign w:val="center"/>
          </w:tcPr>
          <w:p w14:paraId="0100EC1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100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B6CF82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shd w:val="clear" w:color="auto" w:fill="auto"/>
            <w:vAlign w:val="center"/>
          </w:tcPr>
          <w:p w14:paraId="3E77ED6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170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9DC08A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vAlign w:val="center"/>
          </w:tcPr>
          <w:p w14:paraId="2944208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100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5A056D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3FAB6E64" w14:textId="77777777" w:rsidTr="00C128AB">
        <w:trPr>
          <w:cantSplit/>
          <w:trHeight w:val="454"/>
          <w:jc w:val="center"/>
        </w:trPr>
        <w:tc>
          <w:tcPr>
            <w:tcW w:w="1690" w:type="dxa"/>
            <w:tcBorders>
              <w:bottom w:val="single" w:sz="12" w:space="0" w:color="auto"/>
            </w:tcBorders>
            <w:shd w:val="clear" w:color="000000" w:fill="C0C0C0"/>
            <w:vAlign w:val="center"/>
          </w:tcPr>
          <w:p w14:paraId="59FA4F8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车库销售情况</w:t>
            </w:r>
          </w:p>
        </w:tc>
        <w:tc>
          <w:tcPr>
            <w:tcW w:w="1903" w:type="dxa"/>
            <w:tcBorders>
              <w:bottom w:val="single" w:sz="12" w:space="0" w:color="auto"/>
            </w:tcBorders>
            <w:shd w:val="clear" w:color="auto" w:fill="auto"/>
            <w:vAlign w:val="center"/>
          </w:tcPr>
          <w:p w14:paraId="72CA258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902" w:type="dxa"/>
            <w:tcBorders>
              <w:bottom w:val="single" w:sz="12" w:space="0" w:color="auto"/>
            </w:tcBorders>
            <w:shd w:val="clear" w:color="auto" w:fill="auto"/>
            <w:vAlign w:val="center"/>
          </w:tcPr>
          <w:p w14:paraId="500F191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7-10</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6E4362A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tcBorders>
              <w:bottom w:val="single" w:sz="12" w:space="0" w:color="auto"/>
            </w:tcBorders>
            <w:shd w:val="clear" w:color="auto" w:fill="auto"/>
            <w:vAlign w:val="center"/>
          </w:tcPr>
          <w:p w14:paraId="2A2C507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902" w:type="dxa"/>
            <w:tcBorders>
              <w:bottom w:val="single" w:sz="12" w:space="0" w:color="auto"/>
            </w:tcBorders>
            <w:vAlign w:val="center"/>
          </w:tcPr>
          <w:p w14:paraId="0118077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5</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11E2AA4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bl>
    <w:p w14:paraId="2EB6B654" w14:textId="77777777" w:rsidR="00E03EB1" w:rsidRPr="000F61C8" w:rsidRDefault="00E03EB1" w:rsidP="00E03EB1">
      <w:pPr>
        <w:spacing w:line="36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资料来源：房天下网站、市场调研资料</w:t>
      </w:r>
    </w:p>
    <w:p w14:paraId="327D7508" w14:textId="77777777" w:rsidR="00E03EB1" w:rsidRPr="000F61C8" w:rsidRDefault="00E03EB1" w:rsidP="00E03EB1">
      <w:pPr>
        <w:rPr>
          <w:rFonts w:ascii="华文细黑" w:eastAsia="华文细黑" w:hAnsi="华文细黑" w:cs="Arial"/>
          <w:color w:val="000000"/>
          <w:sz w:val="15"/>
          <w:szCs w:val="15"/>
        </w:rPr>
        <w:sectPr w:rsidR="00E03EB1" w:rsidRPr="000F61C8" w:rsidSect="005C1A2A">
          <w:pgSz w:w="11906" w:h="16838" w:code="9"/>
          <w:pgMar w:top="1843" w:right="1304" w:bottom="1134" w:left="1304" w:header="1134" w:footer="907" w:gutter="0"/>
          <w:cols w:space="425"/>
          <w:titlePg/>
          <w:docGrid w:linePitch="326"/>
        </w:sectPr>
      </w:pPr>
    </w:p>
    <w:p w14:paraId="11FF7672" w14:textId="77777777" w:rsidR="00E03EB1" w:rsidRPr="000F61C8" w:rsidRDefault="00E03EB1" w:rsidP="00E03EB1">
      <w:pPr>
        <w:pStyle w:val="2"/>
        <w:snapToGrid w:val="0"/>
        <w:spacing w:before="0" w:after="0" w:line="480" w:lineRule="auto"/>
        <w:jc w:val="both"/>
        <w:rPr>
          <w:rFonts w:eastAsia="宋体" w:cs="Arial"/>
          <w:sz w:val="21"/>
          <w:szCs w:val="21"/>
        </w:rPr>
      </w:pPr>
      <w:bookmarkStart w:id="132" w:name="_Toc39667405"/>
      <w:r w:rsidRPr="000F61C8">
        <w:rPr>
          <w:rFonts w:eastAsia="宋体" w:cs="Arial"/>
          <w:sz w:val="21"/>
          <w:szCs w:val="21"/>
        </w:rPr>
        <w:lastRenderedPageBreak/>
        <w:t>二、项目市场竞争能力分析</w:t>
      </w:r>
      <w:bookmarkEnd w:id="132"/>
    </w:p>
    <w:p w14:paraId="106FB248"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33" w:name="_Toc39667406"/>
      <w:r w:rsidRPr="000F61C8">
        <w:rPr>
          <w:rFonts w:eastAsia="宋体" w:cs="Arial"/>
          <w:sz w:val="21"/>
          <w:szCs w:val="21"/>
        </w:rPr>
        <w:t>（一）优势</w:t>
      </w:r>
      <w:bookmarkEnd w:id="133"/>
    </w:p>
    <w:p w14:paraId="281736D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1</w:t>
      </w:r>
      <w:r w:rsidRPr="000F61C8">
        <w:rPr>
          <w:rFonts w:ascii="Arial" w:hAnsi="Arial" w:cs="Arial"/>
          <w:sz w:val="21"/>
          <w:szCs w:val="21"/>
        </w:rPr>
        <w:t>、</w:t>
      </w:r>
      <w:r w:rsidRPr="000F61C8">
        <w:rPr>
          <w:rFonts w:ascii="Arial" w:hAnsi="Arial" w:cs="Arial" w:hint="eastAsia"/>
          <w:sz w:val="21"/>
          <w:szCs w:val="21"/>
        </w:rPr>
        <w:t>区位优势</w:t>
      </w:r>
    </w:p>
    <w:p w14:paraId="1D9FC94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建设项目位于</w:t>
      </w:r>
      <w:r w:rsidRPr="000F61C8">
        <w:rPr>
          <w:rFonts w:ascii="Arial" w:hAnsi="Arial" w:cs="Arial" w:hint="eastAsia"/>
          <w:sz w:val="21"/>
          <w:szCs w:val="21"/>
        </w:rPr>
        <w:t>四川省遂宁市遂宁经济技术开发区，属遂宁市主城区船山区，开发区已基本形成电子信息、机械装备、生物医药、食品饮料四大支柱产业，成功引进广东喜之郎、香港创维、福建立达信、美国普思、西班牙恩比贝克、韩国伊连特、新加坡宝利根、台湾志超等重大项目，现有规模以上工业企业</w:t>
      </w:r>
      <w:r w:rsidRPr="000F61C8">
        <w:rPr>
          <w:rFonts w:ascii="Arial" w:hAnsi="Arial" w:cs="Arial"/>
          <w:sz w:val="21"/>
          <w:szCs w:val="21"/>
        </w:rPr>
        <w:t>163</w:t>
      </w:r>
      <w:r w:rsidRPr="000F61C8">
        <w:rPr>
          <w:rFonts w:ascii="Arial" w:hAnsi="Arial" w:cs="Arial"/>
          <w:sz w:val="21"/>
          <w:szCs w:val="21"/>
        </w:rPr>
        <w:t>家，其中亿元以上企业</w:t>
      </w:r>
      <w:r w:rsidRPr="000F61C8">
        <w:rPr>
          <w:rFonts w:ascii="Arial" w:hAnsi="Arial" w:cs="Arial"/>
          <w:sz w:val="21"/>
          <w:szCs w:val="21"/>
        </w:rPr>
        <w:t>97</w:t>
      </w:r>
      <w:r w:rsidRPr="000F61C8">
        <w:rPr>
          <w:rFonts w:ascii="Arial" w:hAnsi="Arial" w:cs="Arial"/>
          <w:sz w:val="21"/>
          <w:szCs w:val="21"/>
        </w:rPr>
        <w:t>家</w:t>
      </w:r>
      <w:r w:rsidRPr="000F61C8">
        <w:rPr>
          <w:rFonts w:ascii="Arial" w:hAnsi="Arial" w:cs="Arial" w:hint="eastAsia"/>
          <w:sz w:val="21"/>
          <w:szCs w:val="21"/>
        </w:rPr>
        <w:t>，蓬勃的产业发展带动旺盛的住房需求，有一定的区位优势。</w:t>
      </w:r>
    </w:p>
    <w:p w14:paraId="15F93CE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建设项目临近涪江，江景资源优越。</w:t>
      </w:r>
    </w:p>
    <w:p w14:paraId="15A12AE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w:t>
      </w:r>
      <w:r w:rsidRPr="000F61C8">
        <w:rPr>
          <w:rFonts w:ascii="Arial" w:hAnsi="Arial" w:cs="Arial" w:hint="eastAsia"/>
          <w:sz w:val="21"/>
          <w:szCs w:val="21"/>
        </w:rPr>
        <w:t>、交通优势</w:t>
      </w:r>
    </w:p>
    <w:p w14:paraId="62F89FD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建设项目临圣平岛码头，周边交通路网发达，交通较为便捷，</w:t>
      </w:r>
      <w:r>
        <w:rPr>
          <w:rFonts w:ascii="Arial" w:hAnsi="Arial" w:cs="Arial" w:hint="eastAsia"/>
          <w:sz w:val="21"/>
          <w:szCs w:val="21"/>
        </w:rPr>
        <w:t>周边有</w:t>
      </w:r>
      <w:r w:rsidRPr="000F61C8">
        <w:rPr>
          <w:rFonts w:ascii="Arial" w:hAnsi="Arial" w:cs="Arial" w:hint="eastAsia"/>
          <w:sz w:val="21"/>
          <w:szCs w:val="21"/>
        </w:rPr>
        <w:t>有</w:t>
      </w:r>
      <w:r w:rsidRPr="000F61C8">
        <w:rPr>
          <w:rFonts w:ascii="Arial" w:hAnsi="Arial" w:cs="Arial" w:hint="eastAsia"/>
          <w:sz w:val="21"/>
          <w:szCs w:val="21"/>
        </w:rPr>
        <w:t>3</w:t>
      </w:r>
      <w:r w:rsidRPr="000F61C8">
        <w:rPr>
          <w:rFonts w:ascii="Arial" w:hAnsi="Arial" w:cs="Arial" w:hint="eastAsia"/>
          <w:sz w:val="21"/>
          <w:szCs w:val="21"/>
        </w:rPr>
        <w:t>、</w:t>
      </w:r>
      <w:r w:rsidRPr="000F61C8">
        <w:rPr>
          <w:rFonts w:ascii="Arial" w:hAnsi="Arial" w:cs="Arial" w:hint="eastAsia"/>
          <w:sz w:val="21"/>
          <w:szCs w:val="21"/>
        </w:rPr>
        <w:t>12</w:t>
      </w:r>
      <w:r w:rsidRPr="000F61C8">
        <w:rPr>
          <w:rFonts w:ascii="Arial" w:hAnsi="Arial" w:cs="Arial" w:hint="eastAsia"/>
          <w:sz w:val="21"/>
          <w:szCs w:val="21"/>
        </w:rPr>
        <w:t>、</w:t>
      </w:r>
      <w:r w:rsidRPr="000F61C8">
        <w:rPr>
          <w:rFonts w:ascii="Arial" w:hAnsi="Arial" w:cs="Arial" w:hint="eastAsia"/>
          <w:sz w:val="21"/>
          <w:szCs w:val="21"/>
        </w:rPr>
        <w:t>19</w:t>
      </w:r>
      <w:r w:rsidRPr="000F61C8">
        <w:rPr>
          <w:rFonts w:ascii="Arial" w:hAnsi="Arial" w:cs="Arial" w:hint="eastAsia"/>
          <w:sz w:val="21"/>
          <w:szCs w:val="21"/>
        </w:rPr>
        <w:t>路</w:t>
      </w:r>
      <w:r>
        <w:rPr>
          <w:rFonts w:ascii="Arial" w:hAnsi="Arial" w:cs="Arial" w:hint="eastAsia"/>
          <w:sz w:val="21"/>
          <w:szCs w:val="21"/>
        </w:rPr>
        <w:t>等公交线路经过</w:t>
      </w:r>
      <w:r w:rsidRPr="000F61C8">
        <w:rPr>
          <w:rFonts w:ascii="Arial" w:hAnsi="Arial" w:cs="Arial" w:hint="eastAsia"/>
          <w:sz w:val="21"/>
          <w:szCs w:val="21"/>
        </w:rPr>
        <w:t>，可以满足周边居民的日常需求</w:t>
      </w:r>
      <w:r w:rsidRPr="000F61C8">
        <w:rPr>
          <w:rFonts w:ascii="Arial" w:hAnsi="Arial" w:cs="Arial"/>
          <w:sz w:val="21"/>
          <w:szCs w:val="21"/>
        </w:rPr>
        <w:t>。</w:t>
      </w:r>
    </w:p>
    <w:p w14:paraId="7719ABF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3</w:t>
      </w:r>
      <w:r w:rsidRPr="000F61C8">
        <w:rPr>
          <w:rFonts w:ascii="Arial" w:hAnsi="Arial" w:cs="Arial"/>
          <w:sz w:val="21"/>
          <w:szCs w:val="21"/>
        </w:rPr>
        <w:t>、建设单位综合实力较强且该品牌在当地较为认可。</w:t>
      </w:r>
    </w:p>
    <w:p w14:paraId="2EE7E66C"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34" w:name="_Toc39667407"/>
      <w:r w:rsidRPr="000F61C8">
        <w:rPr>
          <w:rFonts w:eastAsia="宋体" w:cs="Arial"/>
          <w:sz w:val="21"/>
          <w:szCs w:val="21"/>
        </w:rPr>
        <w:t>（二）劣势</w:t>
      </w:r>
      <w:bookmarkEnd w:id="134"/>
    </w:p>
    <w:p w14:paraId="117F8B1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当前，建设项目所在区域尚未完全开发成熟，周边生活、办公及商业市场氛围需要一定培育期。建设项目规划仅一种产品类型——</w:t>
      </w:r>
      <w:r w:rsidRPr="000F61C8">
        <w:rPr>
          <w:rFonts w:ascii="Arial" w:hAnsi="Arial" w:cs="Arial"/>
          <w:sz w:val="21"/>
          <w:szCs w:val="21"/>
        </w:rPr>
        <w:t>高层住宅，与周边在售项目相比产品类型</w:t>
      </w:r>
      <w:r>
        <w:rPr>
          <w:rFonts w:ascii="Arial" w:hAnsi="Arial" w:cs="Arial" w:hint="eastAsia"/>
          <w:sz w:val="21"/>
          <w:szCs w:val="21"/>
        </w:rPr>
        <w:t>较为</w:t>
      </w:r>
      <w:r w:rsidRPr="000F61C8">
        <w:rPr>
          <w:rFonts w:ascii="Arial" w:hAnsi="Arial" w:cs="Arial"/>
          <w:sz w:val="21"/>
          <w:szCs w:val="21"/>
        </w:rPr>
        <w:t>单一</w:t>
      </w:r>
      <w:r>
        <w:rPr>
          <w:rFonts w:ascii="Arial" w:hAnsi="Arial" w:cs="Arial" w:hint="eastAsia"/>
          <w:sz w:val="21"/>
          <w:szCs w:val="21"/>
        </w:rPr>
        <w:t>。</w:t>
      </w:r>
    </w:p>
    <w:p w14:paraId="65079A44"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35" w:name="_Toc39667408"/>
      <w:r w:rsidRPr="000F61C8">
        <w:rPr>
          <w:rFonts w:eastAsia="宋体" w:cs="Arial" w:hint="eastAsia"/>
          <w:sz w:val="21"/>
          <w:szCs w:val="21"/>
        </w:rPr>
        <w:t>（三）机会</w:t>
      </w:r>
      <w:bookmarkEnd w:id="135"/>
    </w:p>
    <w:p w14:paraId="6FB6034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1</w:t>
      </w:r>
      <w:r w:rsidRPr="000F61C8">
        <w:rPr>
          <w:rFonts w:ascii="Arial" w:hAnsi="Arial" w:cs="Arial" w:hint="eastAsia"/>
          <w:sz w:val="21"/>
          <w:szCs w:val="21"/>
        </w:rPr>
        <w:t>、</w:t>
      </w:r>
      <w:r w:rsidRPr="000F61C8">
        <w:rPr>
          <w:rFonts w:ascii="Arial" w:hAnsi="Arial" w:cs="Arial"/>
          <w:sz w:val="21"/>
          <w:szCs w:val="21"/>
        </w:rPr>
        <w:t>建设项目所在区域</w:t>
      </w:r>
      <w:r w:rsidRPr="000F61C8">
        <w:rPr>
          <w:rFonts w:ascii="Arial" w:hAnsi="Arial" w:cs="Arial" w:hint="eastAsia"/>
          <w:sz w:val="21"/>
          <w:szCs w:val="21"/>
        </w:rPr>
        <w:t>为城市</w:t>
      </w:r>
      <w:r w:rsidRPr="000F61C8">
        <w:rPr>
          <w:rFonts w:ascii="Arial" w:hAnsi="Arial" w:cs="Arial"/>
          <w:sz w:val="21"/>
          <w:szCs w:val="21"/>
        </w:rPr>
        <w:t>重点</w:t>
      </w:r>
      <w:r w:rsidRPr="000F61C8">
        <w:rPr>
          <w:rFonts w:ascii="Arial" w:hAnsi="Arial" w:cs="Arial" w:hint="eastAsia"/>
          <w:sz w:val="21"/>
          <w:szCs w:val="21"/>
        </w:rPr>
        <w:t>产业园</w:t>
      </w:r>
      <w:r w:rsidRPr="000F61C8">
        <w:rPr>
          <w:rFonts w:ascii="Arial" w:hAnsi="Arial" w:cs="Arial"/>
          <w:sz w:val="21"/>
          <w:szCs w:val="21"/>
        </w:rPr>
        <w:t>发展区域</w:t>
      </w:r>
      <w:r w:rsidRPr="000F61C8">
        <w:rPr>
          <w:rFonts w:ascii="Arial" w:hAnsi="Arial" w:cs="Arial" w:hint="eastAsia"/>
          <w:sz w:val="21"/>
          <w:szCs w:val="21"/>
        </w:rPr>
        <w:t>，</w:t>
      </w:r>
      <w:r w:rsidRPr="000F61C8">
        <w:rPr>
          <w:rFonts w:ascii="Arial" w:hAnsi="Arial" w:cs="Arial"/>
          <w:sz w:val="21"/>
          <w:szCs w:val="21"/>
        </w:rPr>
        <w:t>随未来</w:t>
      </w:r>
      <w:r w:rsidRPr="000F61C8">
        <w:rPr>
          <w:rFonts w:ascii="Arial" w:hAnsi="Arial" w:cs="Arial" w:hint="eastAsia"/>
          <w:sz w:val="21"/>
          <w:szCs w:val="21"/>
        </w:rPr>
        <w:t>周边规划将趋于成熟，</w:t>
      </w:r>
      <w:r w:rsidRPr="000F61C8">
        <w:rPr>
          <w:rFonts w:ascii="Arial" w:hAnsi="Arial" w:cs="Arial"/>
          <w:sz w:val="21"/>
          <w:szCs w:val="21"/>
        </w:rPr>
        <w:t>商业</w:t>
      </w:r>
      <w:r w:rsidRPr="000F61C8">
        <w:rPr>
          <w:rFonts w:ascii="Arial" w:hAnsi="Arial" w:cs="Arial" w:hint="eastAsia"/>
          <w:sz w:val="21"/>
          <w:szCs w:val="21"/>
        </w:rPr>
        <w:t>、</w:t>
      </w:r>
      <w:r w:rsidRPr="000F61C8">
        <w:rPr>
          <w:rFonts w:ascii="Arial" w:hAnsi="Arial" w:cs="Arial"/>
          <w:sz w:val="21"/>
          <w:szCs w:val="21"/>
        </w:rPr>
        <w:t>教育</w:t>
      </w:r>
      <w:r w:rsidRPr="000F61C8">
        <w:rPr>
          <w:rFonts w:ascii="Arial" w:hAnsi="Arial" w:cs="Arial" w:hint="eastAsia"/>
          <w:sz w:val="21"/>
          <w:szCs w:val="21"/>
        </w:rPr>
        <w:t>、</w:t>
      </w:r>
      <w:r w:rsidRPr="000F61C8">
        <w:rPr>
          <w:rFonts w:ascii="Arial" w:hAnsi="Arial" w:cs="Arial"/>
          <w:sz w:val="21"/>
          <w:szCs w:val="21"/>
        </w:rPr>
        <w:t>医疗等</w:t>
      </w:r>
      <w:r w:rsidRPr="000F61C8">
        <w:rPr>
          <w:rFonts w:ascii="Arial" w:hAnsi="Arial" w:cs="Arial" w:hint="eastAsia"/>
          <w:sz w:val="21"/>
          <w:szCs w:val="21"/>
        </w:rPr>
        <w:t>配套将</w:t>
      </w:r>
      <w:r w:rsidRPr="000F61C8">
        <w:rPr>
          <w:rFonts w:ascii="Arial" w:hAnsi="Arial" w:cs="Arial"/>
          <w:sz w:val="21"/>
          <w:szCs w:val="21"/>
        </w:rPr>
        <w:t>逐步完善</w:t>
      </w:r>
      <w:r w:rsidRPr="000F61C8">
        <w:rPr>
          <w:rFonts w:ascii="Arial" w:hAnsi="Arial" w:cs="Arial" w:hint="eastAsia"/>
          <w:sz w:val="21"/>
          <w:szCs w:val="21"/>
        </w:rPr>
        <w:t>，未来区域环境预计将会有一定程度改善。</w:t>
      </w:r>
    </w:p>
    <w:p w14:paraId="34A8E68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2</w:t>
      </w:r>
      <w:r w:rsidRPr="000F61C8">
        <w:rPr>
          <w:rFonts w:ascii="Arial" w:hAnsi="Arial" w:cs="Arial" w:hint="eastAsia"/>
          <w:sz w:val="21"/>
          <w:szCs w:val="21"/>
        </w:rPr>
        <w:t>、</w:t>
      </w:r>
      <w:r w:rsidRPr="000F61C8">
        <w:rPr>
          <w:rFonts w:hint="eastAsia"/>
          <w:sz w:val="21"/>
          <w:szCs w:val="21"/>
        </w:rPr>
        <w:t>建设项目可依托区域发展优势，打造江景资源的居住项目，可与遂宁市优质项目进行竞争，有一定的市场机会。</w:t>
      </w:r>
    </w:p>
    <w:p w14:paraId="4EA0AF2B"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36" w:name="_Toc39667409"/>
      <w:r w:rsidRPr="000F61C8">
        <w:rPr>
          <w:rFonts w:eastAsia="宋体" w:cs="Arial" w:hint="eastAsia"/>
          <w:sz w:val="21"/>
          <w:szCs w:val="21"/>
        </w:rPr>
        <w:t>（四）威胁</w:t>
      </w:r>
      <w:bookmarkEnd w:id="136"/>
    </w:p>
    <w:p w14:paraId="056CF49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137" w:name="_Toc187666149"/>
      <w:r w:rsidRPr="000F61C8">
        <w:rPr>
          <w:rFonts w:ascii="Arial" w:hAnsi="Arial" w:cs="Arial" w:hint="eastAsia"/>
          <w:color w:val="000000"/>
          <w:sz w:val="21"/>
          <w:szCs w:val="21"/>
        </w:rPr>
        <w:t>建设项目北侧紧临在售项目——国盛·南城郡，项目定位及在售住宅产品类型与本项目相比较为相似</w:t>
      </w:r>
      <w:r>
        <w:rPr>
          <w:rFonts w:ascii="Arial" w:hAnsi="Arial" w:cs="Arial" w:hint="eastAsia"/>
          <w:color w:val="000000"/>
          <w:sz w:val="21"/>
          <w:szCs w:val="21"/>
        </w:rPr>
        <w:t>。</w:t>
      </w:r>
      <w:r w:rsidRPr="000F61C8">
        <w:rPr>
          <w:rFonts w:ascii="Arial" w:hAnsi="Arial" w:cs="Arial" w:hint="eastAsia"/>
          <w:color w:val="000000"/>
          <w:sz w:val="21"/>
          <w:szCs w:val="21"/>
        </w:rPr>
        <w:t>此外，项目</w:t>
      </w:r>
      <w:r w:rsidRPr="000F61C8">
        <w:rPr>
          <w:rFonts w:ascii="Arial" w:hAnsi="Arial" w:cs="Arial" w:hint="eastAsia"/>
          <w:color w:val="000000"/>
          <w:sz w:val="21"/>
          <w:szCs w:val="21"/>
        </w:rPr>
        <w:t>2</w:t>
      </w:r>
      <w:r w:rsidRPr="000F61C8">
        <w:rPr>
          <w:rFonts w:ascii="Arial" w:hAnsi="Arial" w:cs="Arial" w:hint="eastAsia"/>
          <w:color w:val="000000"/>
          <w:sz w:val="21"/>
          <w:szCs w:val="21"/>
        </w:rPr>
        <w:t>公里范围内有中梁首府、金科</w:t>
      </w:r>
      <w:r w:rsidRPr="000F61C8">
        <w:rPr>
          <w:rFonts w:ascii="Arial" w:hAnsi="Arial" w:cs="Arial"/>
          <w:color w:val="000000"/>
          <w:sz w:val="21"/>
          <w:szCs w:val="21"/>
        </w:rPr>
        <w:t>.</w:t>
      </w:r>
      <w:r w:rsidRPr="000F61C8">
        <w:rPr>
          <w:rFonts w:ascii="Arial" w:hAnsi="Arial" w:cs="Arial"/>
          <w:color w:val="000000"/>
          <w:sz w:val="21"/>
          <w:szCs w:val="21"/>
        </w:rPr>
        <w:t>集美天宸</w:t>
      </w:r>
      <w:r w:rsidRPr="000F61C8">
        <w:rPr>
          <w:rFonts w:ascii="Arial" w:hAnsi="Arial" w:cs="Arial" w:hint="eastAsia"/>
          <w:color w:val="000000"/>
          <w:sz w:val="21"/>
          <w:szCs w:val="21"/>
        </w:rPr>
        <w:t>、遂宁健康城等多个居住项目，上述在售项目未来会对本建设项目的经营销售构成一定威胁。</w:t>
      </w:r>
    </w:p>
    <w:p w14:paraId="3FEF2063" w14:textId="77777777" w:rsidR="00E03EB1" w:rsidRPr="000F61C8" w:rsidRDefault="00E03EB1" w:rsidP="00E03EB1">
      <w:pPr>
        <w:pStyle w:val="2"/>
        <w:snapToGrid w:val="0"/>
        <w:spacing w:before="0" w:after="0" w:line="480" w:lineRule="auto"/>
        <w:jc w:val="both"/>
        <w:rPr>
          <w:rFonts w:eastAsia="宋体" w:cs="Arial"/>
          <w:b w:val="0"/>
          <w:bCs/>
          <w:color w:val="000000"/>
          <w:sz w:val="21"/>
          <w:szCs w:val="21"/>
        </w:rPr>
      </w:pPr>
      <w:bookmarkStart w:id="138" w:name="_Toc39667410"/>
      <w:r w:rsidRPr="000F61C8">
        <w:rPr>
          <w:rFonts w:eastAsia="宋体" w:cs="Arial"/>
          <w:sz w:val="21"/>
          <w:szCs w:val="21"/>
        </w:rPr>
        <w:lastRenderedPageBreak/>
        <w:t>三、市场前景预测</w:t>
      </w:r>
      <w:bookmarkStart w:id="139" w:name="_Toc132426480"/>
      <w:bookmarkEnd w:id="137"/>
      <w:bookmarkEnd w:id="138"/>
    </w:p>
    <w:p w14:paraId="53BA5B44" w14:textId="77777777" w:rsidR="00E03EB1" w:rsidRPr="000F61C8"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40" w:name="_Toc187666150"/>
      <w:bookmarkStart w:id="141" w:name="_Toc39667411"/>
      <w:r w:rsidRPr="000F61C8">
        <w:rPr>
          <w:rFonts w:eastAsia="宋体" w:cs="Arial"/>
          <w:sz w:val="21"/>
          <w:szCs w:val="21"/>
        </w:rPr>
        <w:t>（一）项目定位分析</w:t>
      </w:r>
      <w:bookmarkEnd w:id="139"/>
      <w:bookmarkEnd w:id="140"/>
      <w:bookmarkEnd w:id="141"/>
    </w:p>
    <w:p w14:paraId="2F4C2FB9"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项目定位：</w:t>
      </w:r>
      <w:r w:rsidRPr="000F61C8">
        <w:rPr>
          <w:rFonts w:ascii="Arial" w:hAnsi="Arial" w:cs="Arial" w:hint="eastAsia"/>
          <w:sz w:val="21"/>
          <w:szCs w:val="21"/>
        </w:rPr>
        <w:t>本</w:t>
      </w:r>
      <w:r w:rsidRPr="000F61C8">
        <w:rPr>
          <w:rFonts w:ascii="Arial" w:hAnsi="Arial" w:cs="Arial"/>
          <w:sz w:val="21"/>
          <w:szCs w:val="21"/>
        </w:rPr>
        <w:t>项目</w:t>
      </w:r>
      <w:r w:rsidRPr="000F61C8">
        <w:rPr>
          <w:rFonts w:ascii="Arial" w:hAnsi="Arial" w:cs="Arial" w:hint="eastAsia"/>
          <w:sz w:val="21"/>
          <w:szCs w:val="21"/>
        </w:rPr>
        <w:t>定位为中端品质改善社区</w:t>
      </w:r>
      <w:r w:rsidRPr="000F61C8">
        <w:rPr>
          <w:rFonts w:ascii="Arial" w:hAnsi="Arial" w:cs="Arial"/>
          <w:sz w:val="21"/>
          <w:szCs w:val="21"/>
        </w:rPr>
        <w:t>。</w:t>
      </w:r>
    </w:p>
    <w:p w14:paraId="18CF94E4"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客群定位：项目客群定位以</w:t>
      </w:r>
      <w:r w:rsidRPr="000F61C8">
        <w:rPr>
          <w:rFonts w:ascii="Arial" w:hAnsi="Arial" w:cs="Arial" w:hint="eastAsia"/>
          <w:sz w:val="21"/>
          <w:szCs w:val="21"/>
        </w:rPr>
        <w:t>本地刚需以及刚改客户为主。</w:t>
      </w:r>
    </w:p>
    <w:p w14:paraId="6E8FA9A5"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产品定位：</w:t>
      </w:r>
      <w:r w:rsidRPr="000F61C8">
        <w:rPr>
          <w:rFonts w:ascii="Arial" w:hAnsi="Arial" w:cs="Arial" w:hint="eastAsia"/>
          <w:sz w:val="21"/>
          <w:szCs w:val="21"/>
        </w:rPr>
        <w:t>建设项目规划为</w:t>
      </w:r>
      <w:r w:rsidRPr="000F61C8">
        <w:rPr>
          <w:rFonts w:ascii="Arial" w:hAnsi="Arial" w:cs="Arial"/>
          <w:sz w:val="21"/>
          <w:szCs w:val="21"/>
        </w:rPr>
        <w:t>居住项目</w:t>
      </w:r>
      <w:r w:rsidRPr="000F61C8">
        <w:rPr>
          <w:rFonts w:ascii="Arial" w:hAnsi="Arial" w:cs="Arial" w:hint="eastAsia"/>
          <w:sz w:val="21"/>
          <w:szCs w:val="21"/>
        </w:rPr>
        <w:t>，</w:t>
      </w:r>
      <w:r w:rsidRPr="000F61C8">
        <w:rPr>
          <w:rFonts w:ascii="Arial" w:hAnsi="Arial" w:cs="Arial"/>
          <w:sz w:val="21"/>
          <w:szCs w:val="21"/>
        </w:rPr>
        <w:t>住宅</w:t>
      </w:r>
      <w:r w:rsidRPr="000F61C8">
        <w:rPr>
          <w:rFonts w:ascii="Arial" w:hAnsi="Arial" w:cs="Arial" w:hint="eastAsia"/>
          <w:sz w:val="21"/>
          <w:szCs w:val="21"/>
        </w:rPr>
        <w:t>产品类型为毛坯高层产品，</w:t>
      </w:r>
      <w:r w:rsidRPr="000F61C8">
        <w:rPr>
          <w:rFonts w:ascii="Arial" w:hAnsi="Arial" w:cs="Arial"/>
          <w:sz w:val="21"/>
          <w:szCs w:val="21"/>
        </w:rPr>
        <w:t>商业产品类型为</w:t>
      </w:r>
      <w:r w:rsidRPr="000F61C8">
        <w:rPr>
          <w:rFonts w:ascii="Arial" w:hAnsi="Arial" w:cs="Arial" w:hint="eastAsia"/>
          <w:sz w:val="21"/>
          <w:szCs w:val="21"/>
        </w:rPr>
        <w:t>项目配套商业。</w:t>
      </w:r>
    </w:p>
    <w:p w14:paraId="186C0F56"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42" w:name="_Toc187666151"/>
      <w:bookmarkStart w:id="143" w:name="_Toc39667412"/>
      <w:r w:rsidRPr="000F61C8">
        <w:rPr>
          <w:rFonts w:eastAsia="宋体" w:cs="Arial"/>
          <w:sz w:val="21"/>
          <w:szCs w:val="21"/>
        </w:rPr>
        <w:t>（二）项目销售价格定位分析</w:t>
      </w:r>
      <w:bookmarkEnd w:id="142"/>
      <w:bookmarkEnd w:id="143"/>
    </w:p>
    <w:p w14:paraId="04951B68" w14:textId="63B96404"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项目的产品定位决定了市场需求及主要销售对象。根据前述市场分析情况，考虑到项目周边物业整体水平、项目自身的品质与</w:t>
      </w:r>
      <w:r w:rsidRPr="000F61C8">
        <w:rPr>
          <w:rFonts w:ascii="Arial" w:hAnsi="Arial" w:cs="Arial" w:hint="eastAsia"/>
          <w:sz w:val="21"/>
          <w:szCs w:val="21"/>
        </w:rPr>
        <w:t>优势</w:t>
      </w:r>
      <w:r w:rsidRPr="000F61C8">
        <w:rPr>
          <w:rFonts w:ascii="Arial" w:hAnsi="Arial" w:cs="Arial"/>
          <w:sz w:val="21"/>
          <w:szCs w:val="21"/>
        </w:rPr>
        <w:t>以及</w:t>
      </w:r>
      <w:r w:rsidRPr="000F61C8">
        <w:rPr>
          <w:rFonts w:ascii="Arial" w:hAnsi="Arial" w:cs="Arial" w:hint="eastAsia"/>
          <w:sz w:val="21"/>
          <w:szCs w:val="21"/>
        </w:rPr>
        <w:t>遂宁市</w:t>
      </w:r>
      <w:r w:rsidRPr="000F61C8">
        <w:rPr>
          <w:rFonts w:ascii="Arial" w:hAnsi="Arial" w:cs="Arial"/>
          <w:sz w:val="21"/>
          <w:szCs w:val="21"/>
        </w:rPr>
        <w:t>房地产市场和区域房地产市场的发展趋势，结合周边在</w:t>
      </w:r>
      <w:proofErr w:type="gramStart"/>
      <w:r w:rsidRPr="000F61C8">
        <w:rPr>
          <w:rFonts w:ascii="Arial" w:hAnsi="Arial" w:cs="Arial"/>
          <w:sz w:val="21"/>
          <w:szCs w:val="21"/>
        </w:rPr>
        <w:t>售项目</w:t>
      </w:r>
      <w:proofErr w:type="gramEnd"/>
      <w:r w:rsidRPr="000F61C8">
        <w:rPr>
          <w:rFonts w:ascii="Arial" w:hAnsi="Arial" w:cs="Arial"/>
          <w:sz w:val="21"/>
          <w:szCs w:val="21"/>
        </w:rPr>
        <w:t>价格综合考虑将项目</w:t>
      </w:r>
      <w:r w:rsidRPr="000F61C8">
        <w:rPr>
          <w:rFonts w:ascii="Arial" w:hAnsi="Arial" w:cs="Arial" w:hint="eastAsia"/>
          <w:sz w:val="21"/>
          <w:szCs w:val="21"/>
        </w:rPr>
        <w:t>高层住宅</w:t>
      </w:r>
      <w:r w:rsidRPr="000F61C8">
        <w:rPr>
          <w:rFonts w:ascii="Arial" w:hAnsi="Arial" w:cs="Arial"/>
          <w:sz w:val="21"/>
          <w:szCs w:val="21"/>
        </w:rPr>
        <w:t>销售均价定为</w:t>
      </w:r>
      <w:r w:rsidRPr="000F61C8">
        <w:rPr>
          <w:rFonts w:ascii="Arial" w:hAnsi="Arial" w:cs="Arial" w:hint="eastAsia"/>
          <w:sz w:val="21"/>
          <w:szCs w:val="21"/>
        </w:rPr>
        <w:t>7</w:t>
      </w:r>
      <w:r w:rsidR="001317E0">
        <w:rPr>
          <w:rFonts w:ascii="Arial" w:hAnsi="Arial" w:cs="Arial"/>
          <w:sz w:val="21"/>
          <w:szCs w:val="21"/>
        </w:rPr>
        <w:t>7</w:t>
      </w:r>
      <w:r w:rsidRPr="000F61C8">
        <w:rPr>
          <w:rFonts w:ascii="Arial" w:hAnsi="Arial" w:cs="Arial" w:hint="eastAsia"/>
          <w:sz w:val="21"/>
          <w:szCs w:val="21"/>
        </w:rPr>
        <w:t>00</w:t>
      </w:r>
      <w:r w:rsidRPr="000F61C8">
        <w:rPr>
          <w:rFonts w:ascii="Arial" w:hAnsi="Arial" w:cs="Arial"/>
          <w:sz w:val="21"/>
          <w:szCs w:val="21"/>
        </w:rPr>
        <w:t>元</w:t>
      </w:r>
      <w:r w:rsidRPr="000F61C8">
        <w:rPr>
          <w:rFonts w:ascii="Arial" w:hAnsi="Arial" w:cs="Arial"/>
          <w:sz w:val="21"/>
          <w:szCs w:val="21"/>
        </w:rPr>
        <w:t>/</w:t>
      </w:r>
      <w:r w:rsidRPr="000F61C8">
        <w:rPr>
          <w:rFonts w:ascii="Arial" w:hAnsi="Arial" w:cs="Arial"/>
          <w:sz w:val="21"/>
          <w:szCs w:val="21"/>
        </w:rPr>
        <w:t>平方米</w:t>
      </w:r>
      <w:r w:rsidRPr="000F61C8">
        <w:rPr>
          <w:rFonts w:ascii="Arial" w:hAnsi="Arial" w:cs="Arial" w:hint="eastAsia"/>
          <w:sz w:val="21"/>
          <w:szCs w:val="21"/>
        </w:rPr>
        <w:t>、</w:t>
      </w:r>
      <w:r w:rsidRPr="000F61C8">
        <w:rPr>
          <w:rFonts w:ascii="Arial" w:hAnsi="Arial" w:cs="Arial"/>
          <w:sz w:val="21"/>
          <w:szCs w:val="21"/>
        </w:rPr>
        <w:t>商业销售均价定为</w:t>
      </w:r>
      <w:r w:rsidRPr="000F61C8">
        <w:rPr>
          <w:rFonts w:ascii="Arial" w:hAnsi="Arial" w:cs="Arial" w:hint="eastAsia"/>
          <w:sz w:val="21"/>
          <w:szCs w:val="21"/>
        </w:rPr>
        <w:t>17000</w:t>
      </w:r>
      <w:r w:rsidRPr="000F61C8">
        <w:rPr>
          <w:rFonts w:ascii="Arial" w:hAnsi="Arial" w:cs="Arial"/>
          <w:sz w:val="21"/>
          <w:szCs w:val="21"/>
        </w:rPr>
        <w:t>元</w:t>
      </w:r>
      <w:r w:rsidRPr="000F61C8">
        <w:rPr>
          <w:rFonts w:ascii="Arial" w:hAnsi="Arial" w:cs="Arial"/>
          <w:sz w:val="21"/>
          <w:szCs w:val="21"/>
        </w:rPr>
        <w:t>/</w:t>
      </w:r>
      <w:r w:rsidRPr="000F61C8">
        <w:rPr>
          <w:rFonts w:ascii="Arial" w:hAnsi="Arial" w:cs="Arial"/>
          <w:sz w:val="21"/>
          <w:szCs w:val="21"/>
        </w:rPr>
        <w:t>平方米</w:t>
      </w:r>
      <w:r w:rsidRPr="000F61C8">
        <w:rPr>
          <w:rFonts w:ascii="Arial" w:hAnsi="Arial" w:cs="Arial" w:hint="eastAsia"/>
          <w:sz w:val="21"/>
          <w:szCs w:val="21"/>
        </w:rPr>
        <w:t>，</w:t>
      </w:r>
      <w:r w:rsidRPr="000F61C8">
        <w:rPr>
          <w:rFonts w:ascii="Arial" w:hAnsi="Arial" w:cs="Arial"/>
          <w:sz w:val="21"/>
          <w:szCs w:val="21"/>
        </w:rPr>
        <w:t>地下车库销售均价定为</w:t>
      </w:r>
      <w:r w:rsidR="001317E0">
        <w:rPr>
          <w:rFonts w:ascii="Arial" w:hAnsi="Arial" w:cs="Arial"/>
          <w:sz w:val="21"/>
          <w:szCs w:val="21"/>
        </w:rPr>
        <w:t>6</w:t>
      </w:r>
      <w:r w:rsidRPr="000F61C8">
        <w:rPr>
          <w:rFonts w:ascii="Arial" w:hAnsi="Arial" w:cs="Arial" w:hint="eastAsia"/>
          <w:sz w:val="21"/>
          <w:szCs w:val="21"/>
        </w:rPr>
        <w:t>万</w:t>
      </w:r>
      <w:r w:rsidRPr="000F61C8">
        <w:rPr>
          <w:rFonts w:ascii="Arial" w:hAnsi="Arial" w:cs="Arial"/>
          <w:sz w:val="21"/>
          <w:szCs w:val="21"/>
        </w:rPr>
        <w:t>元</w:t>
      </w:r>
      <w:r w:rsidRPr="000F61C8">
        <w:rPr>
          <w:rFonts w:ascii="Arial" w:hAnsi="Arial" w:cs="Arial"/>
          <w:sz w:val="21"/>
          <w:szCs w:val="21"/>
        </w:rPr>
        <w:t>/</w:t>
      </w:r>
      <w:proofErr w:type="gramStart"/>
      <w:r w:rsidRPr="000F61C8">
        <w:rPr>
          <w:rFonts w:ascii="Arial" w:hAnsi="Arial" w:cs="Arial"/>
          <w:sz w:val="21"/>
          <w:szCs w:val="21"/>
        </w:rPr>
        <w:t>个</w:t>
      </w:r>
      <w:proofErr w:type="gramEnd"/>
      <w:r w:rsidRPr="000F61C8">
        <w:rPr>
          <w:rFonts w:ascii="Arial" w:hAnsi="Arial" w:cs="Arial" w:hint="eastAsia"/>
          <w:sz w:val="21"/>
          <w:szCs w:val="21"/>
        </w:rPr>
        <w:t>。</w:t>
      </w:r>
    </w:p>
    <w:p w14:paraId="67490AF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项目</w:t>
      </w:r>
      <w:r w:rsidRPr="000F61C8">
        <w:rPr>
          <w:rFonts w:ascii="Arial" w:hAnsi="Arial" w:cs="Arial" w:hint="eastAsia"/>
          <w:sz w:val="21"/>
          <w:szCs w:val="21"/>
        </w:rPr>
        <w:t>位于遂宁市经济技术开发区，周边有多个新建在售项目且周边项目定位多样</w:t>
      </w:r>
      <w:r w:rsidRPr="000F61C8">
        <w:rPr>
          <w:rFonts w:ascii="Arial" w:hAnsi="Arial" w:cs="Arial"/>
          <w:sz w:val="21"/>
          <w:szCs w:val="21"/>
        </w:rPr>
        <w:t>，</w:t>
      </w:r>
      <w:r w:rsidRPr="000F61C8">
        <w:rPr>
          <w:rFonts w:ascii="Arial" w:hAnsi="Arial" w:cs="Arial" w:hint="eastAsia"/>
          <w:sz w:val="21"/>
          <w:szCs w:val="21"/>
        </w:rPr>
        <w:t>整体</w:t>
      </w:r>
      <w:r w:rsidRPr="000F61C8">
        <w:rPr>
          <w:rFonts w:ascii="Arial" w:hAnsi="Arial" w:cs="Arial"/>
          <w:sz w:val="21"/>
          <w:szCs w:val="21"/>
        </w:rPr>
        <w:t>去化情况</w:t>
      </w:r>
      <w:r w:rsidRPr="000F61C8">
        <w:rPr>
          <w:rFonts w:ascii="Arial" w:hAnsi="Arial" w:cs="Arial" w:hint="eastAsia"/>
          <w:sz w:val="21"/>
          <w:szCs w:val="21"/>
        </w:rPr>
        <w:t>一般</w:t>
      </w:r>
      <w:r w:rsidRPr="000F61C8">
        <w:rPr>
          <w:rFonts w:ascii="Arial" w:hAnsi="Arial" w:cs="Arial"/>
          <w:sz w:val="21"/>
          <w:szCs w:val="21"/>
        </w:rPr>
        <w:t>。本项目拟为</w:t>
      </w:r>
      <w:r w:rsidRPr="000F61C8">
        <w:rPr>
          <w:rFonts w:ascii="Arial" w:hAnsi="Arial" w:cs="Arial" w:hint="eastAsia"/>
          <w:sz w:val="21"/>
          <w:szCs w:val="21"/>
        </w:rPr>
        <w:t>高层住宅、配套商业、地下车库</w:t>
      </w:r>
      <w:r>
        <w:rPr>
          <w:rFonts w:ascii="Arial" w:hAnsi="Arial" w:cs="Arial" w:hint="eastAsia"/>
          <w:sz w:val="21"/>
          <w:szCs w:val="21"/>
        </w:rPr>
        <w:t>，</w:t>
      </w:r>
      <w:r w:rsidRPr="000F61C8">
        <w:rPr>
          <w:rFonts w:ascii="Arial" w:hAnsi="Arial" w:cs="Arial" w:hint="eastAsia"/>
          <w:sz w:val="21"/>
          <w:szCs w:val="21"/>
        </w:rPr>
        <w:t>毛坯</w:t>
      </w:r>
      <w:r w:rsidRPr="000F61C8">
        <w:rPr>
          <w:rFonts w:ascii="Arial" w:hAnsi="Arial" w:cs="Arial"/>
          <w:sz w:val="21"/>
          <w:szCs w:val="21"/>
        </w:rPr>
        <w:t>交付</w:t>
      </w:r>
      <w:r w:rsidRPr="000F61C8">
        <w:rPr>
          <w:rFonts w:ascii="Arial" w:hAnsi="Arial" w:cs="Arial" w:hint="eastAsia"/>
          <w:sz w:val="21"/>
          <w:szCs w:val="21"/>
        </w:rPr>
        <w:t>，</w:t>
      </w:r>
      <w:r w:rsidRPr="000F61C8">
        <w:rPr>
          <w:rFonts w:ascii="Arial" w:hAnsi="Arial" w:cs="Arial"/>
          <w:sz w:val="21"/>
          <w:szCs w:val="21"/>
        </w:rPr>
        <w:t>预期售价是以现有周边项目的销售均价为基础，考虑未来几年房地产市场价格涨幅</w:t>
      </w:r>
      <w:r w:rsidRPr="000F61C8">
        <w:rPr>
          <w:rFonts w:ascii="Arial" w:hAnsi="Arial" w:cs="Arial" w:hint="eastAsia"/>
          <w:sz w:val="21"/>
          <w:szCs w:val="21"/>
        </w:rPr>
        <w:t>、建设项目品质</w:t>
      </w:r>
      <w:r>
        <w:rPr>
          <w:rFonts w:ascii="Arial" w:hAnsi="Arial" w:cs="Arial" w:hint="eastAsia"/>
          <w:sz w:val="21"/>
          <w:szCs w:val="21"/>
        </w:rPr>
        <w:t>、临江</w:t>
      </w:r>
      <w:r w:rsidRPr="000F61C8">
        <w:rPr>
          <w:rFonts w:ascii="Arial" w:hAnsi="Arial" w:cs="Arial"/>
          <w:sz w:val="21"/>
          <w:szCs w:val="21"/>
        </w:rPr>
        <w:t>等因素综合确定，价格</w:t>
      </w:r>
      <w:r>
        <w:rPr>
          <w:rFonts w:ascii="Arial" w:hAnsi="Arial" w:cs="Arial" w:hint="eastAsia"/>
          <w:sz w:val="21"/>
          <w:szCs w:val="21"/>
        </w:rPr>
        <w:t>略</w:t>
      </w:r>
      <w:r w:rsidRPr="000F61C8">
        <w:rPr>
          <w:rFonts w:ascii="Arial" w:hAnsi="Arial" w:cs="Arial"/>
          <w:sz w:val="21"/>
          <w:szCs w:val="21"/>
        </w:rPr>
        <w:t>高于现阶段</w:t>
      </w:r>
      <w:r w:rsidRPr="000F61C8">
        <w:rPr>
          <w:rFonts w:ascii="Arial" w:hAnsi="Arial" w:cs="Arial" w:hint="eastAsia"/>
          <w:sz w:val="21"/>
          <w:szCs w:val="21"/>
        </w:rPr>
        <w:t>周边大部分</w:t>
      </w:r>
      <w:r w:rsidRPr="000F61C8">
        <w:rPr>
          <w:rFonts w:ascii="Arial" w:hAnsi="Arial" w:cs="Arial"/>
          <w:sz w:val="21"/>
          <w:szCs w:val="21"/>
        </w:rPr>
        <w:t>房地产</w:t>
      </w:r>
      <w:r w:rsidRPr="000F61C8">
        <w:rPr>
          <w:rFonts w:ascii="Arial" w:hAnsi="Arial" w:cs="Arial" w:hint="eastAsia"/>
          <w:sz w:val="21"/>
          <w:szCs w:val="21"/>
        </w:rPr>
        <w:t>项目</w:t>
      </w:r>
      <w:r w:rsidRPr="000F61C8">
        <w:rPr>
          <w:rFonts w:ascii="Arial" w:hAnsi="Arial" w:cs="Arial"/>
          <w:sz w:val="21"/>
          <w:szCs w:val="21"/>
        </w:rPr>
        <w:t>销售价格。由于项目</w:t>
      </w:r>
      <w:r w:rsidRPr="000F61C8">
        <w:rPr>
          <w:rFonts w:ascii="Arial" w:hAnsi="Arial" w:cs="Arial" w:hint="eastAsia"/>
          <w:sz w:val="21"/>
          <w:szCs w:val="21"/>
        </w:rPr>
        <w:t>区位</w:t>
      </w:r>
      <w:r w:rsidRPr="000F61C8">
        <w:rPr>
          <w:rFonts w:ascii="Arial" w:hAnsi="Arial" w:cs="Arial"/>
          <w:sz w:val="21"/>
          <w:szCs w:val="21"/>
        </w:rPr>
        <w:t>条件</w:t>
      </w:r>
      <w:r w:rsidRPr="000F61C8">
        <w:rPr>
          <w:rFonts w:ascii="Arial" w:hAnsi="Arial" w:cs="Arial" w:hint="eastAsia"/>
          <w:sz w:val="21"/>
          <w:szCs w:val="21"/>
        </w:rPr>
        <w:t>较好</w:t>
      </w:r>
      <w:r w:rsidRPr="000F61C8">
        <w:rPr>
          <w:rFonts w:ascii="Arial" w:hAnsi="Arial" w:cs="Arial"/>
          <w:sz w:val="21"/>
          <w:szCs w:val="21"/>
        </w:rPr>
        <w:t>，未来有一定升值潜力</w:t>
      </w:r>
      <w:r w:rsidRPr="000F61C8">
        <w:rPr>
          <w:rFonts w:ascii="Arial" w:hAnsi="Arial" w:cs="Arial" w:hint="eastAsia"/>
          <w:sz w:val="21"/>
          <w:szCs w:val="21"/>
        </w:rPr>
        <w:t>，</w:t>
      </w:r>
      <w:r w:rsidRPr="000F61C8">
        <w:rPr>
          <w:rFonts w:ascii="Arial" w:hAnsi="Arial" w:cs="Arial"/>
          <w:sz w:val="21"/>
          <w:szCs w:val="21"/>
        </w:rPr>
        <w:t>在确保能够实现有效的营销策略以及房地产市场得以持续稳定增长的前提条件下，我们认为上述定价是可以实现的。</w:t>
      </w:r>
    </w:p>
    <w:p w14:paraId="7837A48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根据以上分析，评估认为项目市场定位比较准确，市场销售价格定价相对合理，项目销售</w:t>
      </w:r>
      <w:r w:rsidRPr="000F61C8">
        <w:rPr>
          <w:rFonts w:ascii="Arial" w:hAnsi="Arial" w:cs="Arial" w:hint="eastAsia"/>
          <w:sz w:val="21"/>
          <w:szCs w:val="21"/>
        </w:rPr>
        <w:t>有一定前景</w:t>
      </w:r>
      <w:r w:rsidRPr="000F61C8">
        <w:rPr>
          <w:rFonts w:ascii="Arial" w:hAnsi="Arial" w:cs="Arial"/>
          <w:sz w:val="21"/>
          <w:szCs w:val="21"/>
        </w:rPr>
        <w:t>。</w:t>
      </w:r>
    </w:p>
    <w:p w14:paraId="09B01C0D" w14:textId="77777777" w:rsidR="00E03EB1" w:rsidRPr="000F61C8" w:rsidRDefault="00E03EB1" w:rsidP="00E03EB1">
      <w:pPr>
        <w:adjustRightInd w:val="0"/>
        <w:snapToGrid w:val="0"/>
        <w:spacing w:line="480" w:lineRule="auto"/>
        <w:ind w:firstLineChars="200" w:firstLine="480"/>
        <w:rPr>
          <w:rFonts w:ascii="Arial" w:hAnsi="Arial" w:cs="Arial"/>
          <w:szCs w:val="21"/>
        </w:rPr>
      </w:pPr>
      <w:r w:rsidRPr="000F61C8">
        <w:rPr>
          <w:rFonts w:ascii="Arial" w:hAnsi="Arial" w:cs="Arial"/>
          <w:szCs w:val="21"/>
        </w:rPr>
        <w:br w:type="page"/>
      </w:r>
    </w:p>
    <w:p w14:paraId="4430D100" w14:textId="77777777" w:rsidR="00E03EB1" w:rsidRPr="000F61C8" w:rsidRDefault="00E03EB1" w:rsidP="00E03EB1">
      <w:pPr>
        <w:pStyle w:val="1"/>
        <w:spacing w:before="240"/>
        <w:rPr>
          <w:rFonts w:ascii="Arial" w:eastAsia="方正黑体简体" w:hAnsi="Arial" w:cs="Arial"/>
          <w:b w:val="0"/>
          <w:bCs/>
          <w:sz w:val="32"/>
          <w:szCs w:val="32"/>
        </w:rPr>
      </w:pPr>
      <w:bookmarkStart w:id="144" w:name="_Toc39667413"/>
      <w:r w:rsidRPr="000F61C8">
        <w:rPr>
          <w:rFonts w:ascii="Arial" w:eastAsia="方正黑体简体" w:hAnsi="Arial" w:cs="Arial"/>
          <w:b w:val="0"/>
          <w:bCs/>
          <w:sz w:val="32"/>
          <w:szCs w:val="32"/>
        </w:rPr>
        <w:lastRenderedPageBreak/>
        <w:t>第四章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投资估算和筹资评价</w:t>
      </w:r>
      <w:bookmarkEnd w:id="32"/>
      <w:bookmarkEnd w:id="144"/>
    </w:p>
    <w:p w14:paraId="1FCEC245" w14:textId="77777777" w:rsidR="00E03EB1" w:rsidRPr="000F61C8" w:rsidRDefault="00E03EB1" w:rsidP="00E03EB1">
      <w:pPr>
        <w:pStyle w:val="2"/>
        <w:spacing w:before="0" w:after="0" w:line="480" w:lineRule="auto"/>
        <w:rPr>
          <w:rFonts w:eastAsia="宋体" w:cs="Arial"/>
          <w:sz w:val="21"/>
          <w:szCs w:val="21"/>
        </w:rPr>
      </w:pPr>
      <w:bookmarkStart w:id="145" w:name="_Toc76889705"/>
      <w:bookmarkStart w:id="146" w:name="_Toc39667414"/>
      <w:r w:rsidRPr="000F61C8">
        <w:rPr>
          <w:rFonts w:eastAsia="宋体" w:cs="Arial"/>
          <w:sz w:val="21"/>
          <w:szCs w:val="21"/>
        </w:rPr>
        <w:t>一、投资估算</w:t>
      </w:r>
      <w:bookmarkEnd w:id="145"/>
      <w:bookmarkEnd w:id="146"/>
    </w:p>
    <w:p w14:paraId="59FF9FAA" w14:textId="77777777" w:rsidR="00E03EB1" w:rsidRPr="000F61C8" w:rsidRDefault="00E03EB1" w:rsidP="00E03EB1">
      <w:pPr>
        <w:pStyle w:val="2"/>
        <w:spacing w:before="0" w:after="0" w:line="480" w:lineRule="auto"/>
        <w:ind w:firstLineChars="98" w:firstLine="207"/>
        <w:jc w:val="both"/>
        <w:rPr>
          <w:rFonts w:eastAsia="宋体" w:cs="Arial"/>
          <w:sz w:val="21"/>
          <w:szCs w:val="21"/>
        </w:rPr>
      </w:pPr>
      <w:bookmarkStart w:id="147" w:name="_Toc99176032"/>
      <w:bookmarkStart w:id="148" w:name="_Toc99251663"/>
      <w:bookmarkStart w:id="149" w:name="_Toc39667415"/>
      <w:r w:rsidRPr="000F61C8">
        <w:rPr>
          <w:rFonts w:eastAsia="宋体" w:cs="Arial"/>
          <w:sz w:val="21"/>
          <w:szCs w:val="21"/>
        </w:rPr>
        <w:t>（一）估算原则</w:t>
      </w:r>
      <w:bookmarkEnd w:id="147"/>
      <w:bookmarkEnd w:id="148"/>
      <w:bookmarkEnd w:id="149"/>
    </w:p>
    <w:p w14:paraId="3E9D2B5A"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本次评估以企业提供的资料以及评估人员市场调研获取的信息为依据，按照国家和</w:t>
      </w:r>
      <w:r w:rsidRPr="000F61C8">
        <w:rPr>
          <w:rFonts w:ascii="Arial" w:hAnsi="Arial" w:cs="Arial" w:hint="eastAsia"/>
          <w:sz w:val="21"/>
          <w:szCs w:val="21"/>
        </w:rPr>
        <w:t>遂宁市</w:t>
      </w:r>
      <w:r w:rsidRPr="000F61C8">
        <w:rPr>
          <w:rFonts w:ascii="Arial" w:hAnsi="Arial" w:cs="Arial"/>
          <w:sz w:val="21"/>
          <w:szCs w:val="21"/>
        </w:rPr>
        <w:t>有关政策法规进行调整，估算项目总投资并进行筹资能力评价。</w:t>
      </w:r>
    </w:p>
    <w:p w14:paraId="2E94F96F" w14:textId="77777777" w:rsidR="00E03EB1" w:rsidRPr="000F61C8" w:rsidRDefault="00E03EB1" w:rsidP="00E03EB1">
      <w:pPr>
        <w:pStyle w:val="2"/>
        <w:spacing w:before="0" w:after="0" w:line="480" w:lineRule="auto"/>
        <w:ind w:firstLineChars="98" w:firstLine="207"/>
        <w:jc w:val="both"/>
        <w:rPr>
          <w:rFonts w:eastAsia="宋体" w:cs="Arial"/>
          <w:sz w:val="21"/>
          <w:szCs w:val="21"/>
        </w:rPr>
      </w:pPr>
      <w:bookmarkStart w:id="150" w:name="_Toc12072687"/>
      <w:bookmarkStart w:id="151" w:name="_Toc39667416"/>
      <w:r w:rsidRPr="000F61C8">
        <w:rPr>
          <w:rFonts w:eastAsia="宋体" w:cs="Arial"/>
          <w:sz w:val="21"/>
          <w:szCs w:val="21"/>
        </w:rPr>
        <w:t>（二）投资构成及估算依据</w:t>
      </w:r>
      <w:bookmarkEnd w:id="150"/>
      <w:bookmarkEnd w:id="151"/>
    </w:p>
    <w:p w14:paraId="2431D3B8" w14:textId="369557F9" w:rsidR="00E03EB1" w:rsidRDefault="00E03EB1" w:rsidP="00E03EB1">
      <w:pPr>
        <w:adjustRightInd w:val="0"/>
        <w:snapToGrid w:val="0"/>
        <w:spacing w:line="480" w:lineRule="auto"/>
        <w:ind w:firstLineChars="200" w:firstLine="420"/>
        <w:jc w:val="both"/>
        <w:rPr>
          <w:ins w:id="152" w:author="Sky123.Org" w:date="2020-08-20T11:20:00Z"/>
          <w:rFonts w:ascii="Arial" w:hAnsi="Arial" w:cs="Arial" w:hint="eastAsia"/>
          <w:sz w:val="21"/>
          <w:szCs w:val="21"/>
        </w:rPr>
      </w:pPr>
      <w:r w:rsidRPr="000F61C8">
        <w:rPr>
          <w:rFonts w:ascii="Arial" w:hAnsi="Arial" w:cs="Arial" w:hint="eastAsia"/>
          <w:sz w:val="21"/>
          <w:szCs w:val="21"/>
        </w:rPr>
        <w:t>建设项目为四川省遂宁市经济技术开发区南强片区滨江南路西侧、南环路北侧（南强</w:t>
      </w:r>
      <w:r w:rsidRPr="000F61C8">
        <w:rPr>
          <w:rFonts w:ascii="Arial" w:hAnsi="Arial" w:cs="Arial" w:hint="eastAsia"/>
          <w:sz w:val="21"/>
          <w:szCs w:val="21"/>
        </w:rPr>
        <w:t>HX19-04=03</w:t>
      </w:r>
      <w:r w:rsidRPr="000F61C8">
        <w:rPr>
          <w:rFonts w:ascii="Arial" w:hAnsi="Arial" w:cs="Arial" w:hint="eastAsia"/>
          <w:sz w:val="21"/>
          <w:szCs w:val="21"/>
        </w:rPr>
        <w:t>地块）居住项目，该项目由遂宁正高房地产开发有限公司开发建设。根据建设单位提供的</w:t>
      </w:r>
      <w:r w:rsidR="001317E0" w:rsidRPr="004135E3">
        <w:rPr>
          <w:rFonts w:ascii="Arial" w:hAnsi="Arial" w:cs="Arial"/>
          <w:sz w:val="21"/>
          <w:szCs w:val="21"/>
        </w:rPr>
        <w:t>《不动产权证书》</w:t>
      </w:r>
      <w:r w:rsidR="001317E0" w:rsidRPr="004135E3">
        <w:rPr>
          <w:rFonts w:ascii="Arial" w:hAnsi="Arial" w:cs="Arial"/>
          <w:sz w:val="21"/>
          <w:szCs w:val="21"/>
        </w:rPr>
        <w:t>[</w:t>
      </w:r>
      <w:r w:rsidR="001317E0" w:rsidRPr="004135E3">
        <w:rPr>
          <w:rFonts w:ascii="Arial" w:hAnsi="Arial" w:cs="Arial"/>
          <w:sz w:val="21"/>
          <w:szCs w:val="21"/>
        </w:rPr>
        <w:t>川（</w:t>
      </w:r>
      <w:r w:rsidR="001317E0" w:rsidRPr="004135E3">
        <w:rPr>
          <w:rFonts w:ascii="Arial" w:hAnsi="Arial" w:cs="Arial"/>
          <w:sz w:val="21"/>
          <w:szCs w:val="21"/>
        </w:rPr>
        <w:t>2020</w:t>
      </w:r>
      <w:r w:rsidR="001317E0" w:rsidRPr="004135E3">
        <w:rPr>
          <w:rFonts w:ascii="Arial" w:hAnsi="Arial" w:cs="Arial"/>
          <w:sz w:val="21"/>
          <w:szCs w:val="21"/>
        </w:rPr>
        <w:t>）遂宁市不动产权第</w:t>
      </w:r>
      <w:r w:rsidR="001317E0" w:rsidRPr="004135E3">
        <w:rPr>
          <w:rFonts w:ascii="Arial" w:hAnsi="Arial" w:cs="Arial"/>
          <w:sz w:val="21"/>
          <w:szCs w:val="21"/>
        </w:rPr>
        <w:t>0033198</w:t>
      </w:r>
      <w:r w:rsidR="001317E0" w:rsidRPr="004135E3">
        <w:rPr>
          <w:rFonts w:ascii="Arial" w:hAnsi="Arial" w:cs="Arial"/>
          <w:sz w:val="21"/>
          <w:szCs w:val="21"/>
        </w:rPr>
        <w:t>号</w:t>
      </w:r>
      <w:r w:rsidR="001317E0" w:rsidRPr="004135E3">
        <w:rPr>
          <w:rFonts w:ascii="Arial" w:hAnsi="Arial" w:cs="Arial"/>
          <w:sz w:val="21"/>
          <w:szCs w:val="21"/>
        </w:rPr>
        <w:t>]</w:t>
      </w:r>
      <w:r w:rsidR="001317E0" w:rsidRPr="004135E3">
        <w:rPr>
          <w:rFonts w:ascii="Arial" w:hAnsi="Arial" w:cs="Arial" w:hint="eastAsia"/>
          <w:sz w:val="21"/>
          <w:szCs w:val="21"/>
        </w:rPr>
        <w:t xml:space="preserve"> </w:t>
      </w:r>
      <w:r w:rsidR="001317E0" w:rsidRPr="004135E3">
        <w:rPr>
          <w:rFonts w:ascii="Arial" w:hAnsi="Arial" w:cs="Arial" w:hint="eastAsia"/>
          <w:sz w:val="21"/>
          <w:szCs w:val="21"/>
        </w:rPr>
        <w:t>该项目土地用途为住宅、商业用地，出让宗地面积为</w:t>
      </w:r>
      <w:r w:rsidR="001317E0" w:rsidRPr="004135E3">
        <w:rPr>
          <w:rFonts w:ascii="Arial" w:hAnsi="Arial" w:cs="Arial"/>
          <w:sz w:val="21"/>
          <w:szCs w:val="21"/>
        </w:rPr>
        <w:t>52289.75</w:t>
      </w:r>
      <w:r w:rsidR="001317E0" w:rsidRPr="004135E3">
        <w:rPr>
          <w:rFonts w:ascii="Arial" w:hAnsi="Arial" w:cs="Arial" w:hint="eastAsia"/>
          <w:sz w:val="21"/>
          <w:szCs w:val="21"/>
        </w:rPr>
        <w:t>平方米；根据</w:t>
      </w:r>
      <w:r w:rsidR="001317E0" w:rsidRPr="004135E3">
        <w:rPr>
          <w:rFonts w:ascii="Arial" w:hAnsi="Arial" w:cs="Arial"/>
          <w:sz w:val="21"/>
          <w:szCs w:val="21"/>
        </w:rPr>
        <w:t>《国有建设用地使用权出让合同》</w:t>
      </w:r>
      <w:r w:rsidR="001317E0" w:rsidRPr="004135E3">
        <w:rPr>
          <w:rFonts w:ascii="Arial" w:hAnsi="Arial" w:cs="Arial"/>
          <w:sz w:val="21"/>
          <w:szCs w:val="21"/>
        </w:rPr>
        <w:t>[</w:t>
      </w:r>
      <w:r w:rsidR="001317E0" w:rsidRPr="004135E3">
        <w:rPr>
          <w:rFonts w:ascii="Arial" w:hAnsi="Arial" w:cs="Arial"/>
          <w:sz w:val="21"/>
          <w:szCs w:val="21"/>
        </w:rPr>
        <w:t>合同编号：</w:t>
      </w:r>
      <w:r w:rsidR="001317E0" w:rsidRPr="004135E3">
        <w:rPr>
          <w:rFonts w:ascii="Arial" w:hAnsi="Arial" w:cs="Arial"/>
          <w:sz w:val="21"/>
          <w:szCs w:val="21"/>
        </w:rPr>
        <w:t>510800-2020-</w:t>
      </w:r>
      <w:r w:rsidR="001317E0" w:rsidRPr="004135E3">
        <w:rPr>
          <w:rFonts w:ascii="Arial" w:hAnsi="Arial" w:cs="Arial"/>
          <w:sz w:val="21"/>
          <w:szCs w:val="21"/>
        </w:rPr>
        <w:t>拍</w:t>
      </w:r>
      <w:r w:rsidR="001317E0" w:rsidRPr="004135E3">
        <w:rPr>
          <w:rFonts w:ascii="Arial" w:hAnsi="Arial" w:cs="Arial"/>
          <w:sz w:val="21"/>
          <w:szCs w:val="21"/>
        </w:rPr>
        <w:t>2]</w:t>
      </w:r>
      <w:r w:rsidR="001317E0" w:rsidRPr="004135E3">
        <w:rPr>
          <w:rFonts w:ascii="Arial" w:hAnsi="Arial" w:cs="Arial"/>
          <w:sz w:val="21"/>
          <w:szCs w:val="21"/>
        </w:rPr>
        <w:t>及《正黄</w:t>
      </w:r>
      <w:r w:rsidR="001317E0" w:rsidRPr="004135E3">
        <w:rPr>
          <w:rFonts w:ascii="Arial" w:hAnsi="Arial" w:cs="Arial"/>
          <w:sz w:val="21"/>
          <w:szCs w:val="21"/>
        </w:rPr>
        <w:t>·</w:t>
      </w:r>
      <w:r w:rsidR="001317E0" w:rsidRPr="004135E3">
        <w:rPr>
          <w:rFonts w:ascii="Arial" w:hAnsi="Arial" w:cs="Arial"/>
          <w:sz w:val="21"/>
          <w:szCs w:val="21"/>
        </w:rPr>
        <w:t>金域香江居住项目规划经济技术指标》</w:t>
      </w:r>
      <w:r w:rsidRPr="000F61C8">
        <w:rPr>
          <w:rFonts w:ascii="Arial" w:hAnsi="Arial" w:cs="Arial"/>
          <w:sz w:val="21"/>
          <w:szCs w:val="21"/>
        </w:rPr>
        <w:t>，规划建筑面积为</w:t>
      </w:r>
      <w:r w:rsidR="00CB02C0">
        <w:rPr>
          <w:rFonts w:ascii="Arial" w:hAnsi="Arial" w:cs="Arial"/>
          <w:sz w:val="21"/>
          <w:szCs w:val="21"/>
        </w:rPr>
        <w:t>173736.02</w:t>
      </w:r>
      <w:r w:rsidRPr="000F61C8">
        <w:rPr>
          <w:rFonts w:ascii="Arial" w:hAnsi="Arial" w:cs="Arial"/>
          <w:sz w:val="21"/>
          <w:szCs w:val="21"/>
        </w:rPr>
        <w:t>.00</w:t>
      </w:r>
      <w:r w:rsidRPr="000F61C8">
        <w:rPr>
          <w:rFonts w:ascii="Arial" w:hAnsi="Arial" w:cs="Arial"/>
          <w:sz w:val="21"/>
          <w:szCs w:val="21"/>
        </w:rPr>
        <w:t>平方米</w:t>
      </w:r>
      <w:del w:id="153" w:author="Sky123.Org" w:date="2020-08-20T11:20:00Z">
        <w:r w:rsidRPr="000F61C8" w:rsidDel="005A295E">
          <w:rPr>
            <w:rFonts w:ascii="Arial" w:hAnsi="Arial" w:cs="Arial"/>
            <w:sz w:val="21"/>
            <w:szCs w:val="21"/>
          </w:rPr>
          <w:delText>（</w:delText>
        </w:r>
      </w:del>
      <w:ins w:id="154" w:author="Sky123.Org" w:date="2020-08-20T11:20:00Z">
        <w:r w:rsidR="005A295E">
          <w:rPr>
            <w:rFonts w:ascii="Arial" w:hAnsi="Arial" w:cs="Arial" w:hint="eastAsia"/>
            <w:sz w:val="21"/>
            <w:szCs w:val="21"/>
          </w:rPr>
          <w:t>，</w:t>
        </w:r>
      </w:ins>
      <w:r w:rsidRPr="000F61C8">
        <w:rPr>
          <w:rFonts w:ascii="Arial" w:hAnsi="Arial" w:cs="Arial"/>
          <w:sz w:val="21"/>
          <w:szCs w:val="21"/>
        </w:rPr>
        <w:t>其中：高层住宅</w:t>
      </w:r>
      <w:r w:rsidR="00CB02C0">
        <w:rPr>
          <w:rFonts w:ascii="Arial" w:hAnsi="Arial" w:cs="Arial" w:hint="eastAsia"/>
          <w:sz w:val="21"/>
          <w:szCs w:val="21"/>
        </w:rPr>
        <w:t>122428.94</w:t>
      </w:r>
      <w:r w:rsidRPr="000F61C8">
        <w:rPr>
          <w:rFonts w:ascii="Arial" w:hAnsi="Arial" w:cs="Arial"/>
          <w:sz w:val="21"/>
          <w:szCs w:val="21"/>
        </w:rPr>
        <w:t>平方米、</w:t>
      </w:r>
      <w:r w:rsidRPr="000F61C8">
        <w:rPr>
          <w:rFonts w:ascii="Arial" w:hAnsi="Arial" w:cs="Arial" w:hint="eastAsia"/>
          <w:sz w:val="21"/>
          <w:szCs w:val="21"/>
        </w:rPr>
        <w:t>商业</w:t>
      </w:r>
      <w:r w:rsidR="00CB02C0">
        <w:rPr>
          <w:rFonts w:ascii="Arial" w:hAnsi="Arial" w:cs="Arial"/>
          <w:sz w:val="21"/>
          <w:szCs w:val="21"/>
        </w:rPr>
        <w:t>4686.96</w:t>
      </w:r>
      <w:r w:rsidRPr="000F61C8">
        <w:rPr>
          <w:rFonts w:ascii="Arial" w:hAnsi="Arial" w:cs="Arial"/>
          <w:sz w:val="21"/>
          <w:szCs w:val="21"/>
        </w:rPr>
        <w:t>平方米、公建配套</w:t>
      </w:r>
      <w:r w:rsidR="004135E3">
        <w:rPr>
          <w:rFonts w:ascii="Arial" w:hAnsi="Arial" w:cs="Arial" w:hint="eastAsia"/>
          <w:sz w:val="21"/>
          <w:szCs w:val="21"/>
        </w:rPr>
        <w:t>7297.97</w:t>
      </w:r>
      <w:r w:rsidRPr="000F61C8">
        <w:rPr>
          <w:rFonts w:ascii="Arial" w:hAnsi="Arial" w:cs="Arial"/>
          <w:sz w:val="21"/>
          <w:szCs w:val="21"/>
        </w:rPr>
        <w:t>平方米、地下车库</w:t>
      </w:r>
      <w:r w:rsidR="00CB02C0">
        <w:rPr>
          <w:rFonts w:ascii="Arial" w:hAnsi="Arial" w:cs="Arial"/>
          <w:sz w:val="21"/>
          <w:szCs w:val="21"/>
        </w:rPr>
        <w:t>29264.09</w:t>
      </w:r>
      <w:r w:rsidRPr="000F61C8">
        <w:rPr>
          <w:rFonts w:ascii="Arial" w:hAnsi="Arial" w:cs="Arial"/>
          <w:sz w:val="21"/>
          <w:szCs w:val="21"/>
        </w:rPr>
        <w:t>平方米、人防</w:t>
      </w:r>
      <w:r w:rsidR="00CB02C0">
        <w:rPr>
          <w:rFonts w:ascii="Arial" w:hAnsi="Arial" w:cs="Arial"/>
          <w:sz w:val="21"/>
          <w:szCs w:val="21"/>
        </w:rPr>
        <w:t>10058.06</w:t>
      </w:r>
      <w:r w:rsidRPr="000F61C8">
        <w:rPr>
          <w:rFonts w:ascii="Arial" w:hAnsi="Arial" w:cs="Arial"/>
          <w:sz w:val="21"/>
          <w:szCs w:val="21"/>
        </w:rPr>
        <w:t>平方米。</w:t>
      </w:r>
      <w:r w:rsidRPr="000F61C8">
        <w:rPr>
          <w:rFonts w:ascii="Arial" w:hAnsi="Arial" w:cs="Arial" w:hint="eastAsia"/>
          <w:sz w:val="21"/>
          <w:szCs w:val="21"/>
        </w:rPr>
        <w:t>项目当前经济技术指标详见下表。</w:t>
      </w:r>
      <w:bookmarkStart w:id="155" w:name="_Toc39667417"/>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5A295E" w:rsidRPr="000D059D" w14:paraId="48C44D54" w14:textId="77777777" w:rsidTr="002100B7">
        <w:trPr>
          <w:trHeight w:val="20"/>
          <w:jc w:val="center"/>
          <w:ins w:id="156" w:author="Sky123.Org" w:date="2020-08-20T11:20:00Z"/>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2E6EB4F2" w14:textId="77777777" w:rsidR="005A295E" w:rsidRPr="000D059D" w:rsidRDefault="005A295E" w:rsidP="002100B7">
            <w:pPr>
              <w:adjustRightInd w:val="0"/>
              <w:snapToGrid w:val="0"/>
              <w:spacing w:line="0" w:lineRule="atLeast"/>
              <w:jc w:val="both"/>
              <w:rPr>
                <w:ins w:id="157" w:author="Sky123.Org" w:date="2020-08-20T11:20:00Z"/>
                <w:rFonts w:ascii="华文细黑" w:eastAsia="华文细黑" w:hAnsi="华文细黑"/>
                <w:sz w:val="18"/>
                <w:szCs w:val="18"/>
              </w:rPr>
            </w:pPr>
            <w:ins w:id="158" w:author="Sky123.Org" w:date="2020-08-20T11:20:00Z">
              <w:r w:rsidRPr="000D059D">
                <w:rPr>
                  <w:rFonts w:ascii="华文细黑" w:eastAsia="华文细黑" w:hAnsi="华文细黑" w:hint="eastAsia"/>
                  <w:sz w:val="18"/>
                  <w:szCs w:val="18"/>
                </w:rPr>
                <w:t>地上</w:t>
              </w:r>
            </w:ins>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68207E61" w14:textId="77777777" w:rsidR="005A295E" w:rsidRPr="000D059D" w:rsidRDefault="005A295E" w:rsidP="002100B7">
            <w:pPr>
              <w:adjustRightInd w:val="0"/>
              <w:snapToGrid w:val="0"/>
              <w:spacing w:line="0" w:lineRule="atLeast"/>
              <w:jc w:val="both"/>
              <w:rPr>
                <w:ins w:id="159" w:author="Sky123.Org" w:date="2020-08-20T11:20:00Z"/>
                <w:rFonts w:ascii="华文细黑" w:eastAsia="华文细黑" w:hAnsi="华文细黑"/>
                <w:sz w:val="18"/>
                <w:szCs w:val="18"/>
              </w:rPr>
            </w:pPr>
            <w:ins w:id="160" w:author="Sky123.Org" w:date="2020-08-20T11:20:00Z">
              <w:r w:rsidRPr="000D059D">
                <w:rPr>
                  <w:rFonts w:ascii="华文细黑" w:eastAsia="华文细黑" w:hAnsi="华文细黑" w:hint="eastAsia"/>
                  <w:sz w:val="18"/>
                  <w:szCs w:val="18"/>
                </w:rPr>
                <w:t>高层住宅用房（可售）</w:t>
              </w:r>
            </w:ins>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419D409B" w14:textId="77777777" w:rsidR="005A295E" w:rsidRPr="002100B7" w:rsidRDefault="005A295E" w:rsidP="002100B7">
            <w:pPr>
              <w:adjustRightInd w:val="0"/>
              <w:snapToGrid w:val="0"/>
              <w:spacing w:line="0" w:lineRule="atLeast"/>
              <w:jc w:val="both"/>
              <w:rPr>
                <w:ins w:id="161" w:author="Sky123.Org" w:date="2020-08-20T11:20:00Z"/>
                <w:rFonts w:ascii="Arial" w:eastAsia="华文细黑" w:hAnsi="Arial" w:cs="Arial"/>
                <w:sz w:val="18"/>
                <w:szCs w:val="18"/>
              </w:rPr>
            </w:pPr>
            <w:ins w:id="162" w:author="Sky123.Org" w:date="2020-08-20T11:20:00Z">
              <w:r w:rsidRPr="002100B7">
                <w:rPr>
                  <w:rFonts w:ascii="Arial" w:eastAsia="华文细黑" w:hAnsi="Arial" w:cs="Arial"/>
                  <w:sz w:val="18"/>
                  <w:szCs w:val="18"/>
                </w:rPr>
                <w:t>121428.94</w:t>
              </w:r>
            </w:ins>
          </w:p>
        </w:tc>
      </w:tr>
      <w:tr w:rsidR="005A295E" w:rsidRPr="000D059D" w14:paraId="530BBD24" w14:textId="77777777" w:rsidTr="002100B7">
        <w:trPr>
          <w:trHeight w:val="20"/>
          <w:jc w:val="center"/>
          <w:ins w:id="163" w:author="Sky123.Org" w:date="2020-08-20T11:20:00Z"/>
        </w:trPr>
        <w:tc>
          <w:tcPr>
            <w:tcW w:w="2485" w:type="dxa"/>
            <w:tcBorders>
              <w:top w:val="nil"/>
              <w:left w:val="single" w:sz="8" w:space="0" w:color="auto"/>
              <w:bottom w:val="nil"/>
              <w:right w:val="single" w:sz="4" w:space="0" w:color="auto"/>
            </w:tcBorders>
            <w:shd w:val="clear" w:color="000000" w:fill="FFFFFF"/>
            <w:noWrap/>
            <w:vAlign w:val="center"/>
            <w:hideMark/>
          </w:tcPr>
          <w:p w14:paraId="2DD7733F" w14:textId="77777777" w:rsidR="005A295E" w:rsidRPr="000D059D" w:rsidRDefault="005A295E" w:rsidP="002100B7">
            <w:pPr>
              <w:adjustRightInd w:val="0"/>
              <w:snapToGrid w:val="0"/>
              <w:spacing w:line="0" w:lineRule="atLeast"/>
              <w:jc w:val="both"/>
              <w:rPr>
                <w:ins w:id="164" w:author="Sky123.Org" w:date="2020-08-20T11:20:00Z"/>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3D6D08A9" w14:textId="77777777" w:rsidR="005A295E" w:rsidRPr="000D059D" w:rsidRDefault="005A295E" w:rsidP="002100B7">
            <w:pPr>
              <w:adjustRightInd w:val="0"/>
              <w:snapToGrid w:val="0"/>
              <w:spacing w:line="0" w:lineRule="atLeast"/>
              <w:jc w:val="both"/>
              <w:rPr>
                <w:ins w:id="165" w:author="Sky123.Org" w:date="2020-08-20T11:20:00Z"/>
                <w:rFonts w:ascii="华文细黑" w:eastAsia="华文细黑" w:hAnsi="华文细黑"/>
                <w:sz w:val="18"/>
                <w:szCs w:val="18"/>
              </w:rPr>
            </w:pPr>
            <w:ins w:id="166" w:author="Sky123.Org" w:date="2020-08-20T11:20:00Z">
              <w:r w:rsidRPr="000D059D">
                <w:rPr>
                  <w:rFonts w:ascii="华文细黑" w:eastAsia="华文细黑" w:hAnsi="华文细黑" w:hint="eastAsia"/>
                  <w:sz w:val="18"/>
                  <w:szCs w:val="18"/>
                </w:rPr>
                <w:t>高层住宅（零对价转让）</w:t>
              </w:r>
            </w:ins>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1AF20DE5" w14:textId="77777777" w:rsidR="005A295E" w:rsidRPr="002100B7" w:rsidRDefault="005A295E" w:rsidP="002100B7">
            <w:pPr>
              <w:adjustRightInd w:val="0"/>
              <w:snapToGrid w:val="0"/>
              <w:spacing w:line="0" w:lineRule="atLeast"/>
              <w:jc w:val="both"/>
              <w:rPr>
                <w:ins w:id="167" w:author="Sky123.Org" w:date="2020-08-20T11:20:00Z"/>
                <w:rFonts w:ascii="Arial" w:eastAsia="华文细黑" w:hAnsi="Arial" w:cs="Arial"/>
                <w:sz w:val="18"/>
                <w:szCs w:val="18"/>
              </w:rPr>
            </w:pPr>
            <w:ins w:id="168" w:author="Sky123.Org" w:date="2020-08-20T11:20:00Z">
              <w:r w:rsidRPr="002100B7">
                <w:rPr>
                  <w:rFonts w:ascii="Arial" w:eastAsia="华文细黑" w:hAnsi="Arial" w:cs="Arial"/>
                  <w:sz w:val="18"/>
                  <w:szCs w:val="18"/>
                </w:rPr>
                <w:t>1000</w:t>
              </w:r>
            </w:ins>
          </w:p>
        </w:tc>
      </w:tr>
      <w:tr w:rsidR="005A295E" w:rsidRPr="000D059D" w14:paraId="0AB410B9" w14:textId="77777777" w:rsidTr="002100B7">
        <w:trPr>
          <w:trHeight w:val="20"/>
          <w:jc w:val="center"/>
          <w:ins w:id="169" w:author="Sky123.Org" w:date="2020-08-20T11:20:00Z"/>
        </w:trPr>
        <w:tc>
          <w:tcPr>
            <w:tcW w:w="2485" w:type="dxa"/>
            <w:tcBorders>
              <w:top w:val="nil"/>
              <w:left w:val="single" w:sz="8" w:space="0" w:color="auto"/>
              <w:bottom w:val="nil"/>
              <w:right w:val="single" w:sz="4" w:space="0" w:color="auto"/>
            </w:tcBorders>
            <w:shd w:val="clear" w:color="000000" w:fill="FFFFFF"/>
            <w:noWrap/>
            <w:vAlign w:val="center"/>
          </w:tcPr>
          <w:p w14:paraId="0463FBB4" w14:textId="77777777" w:rsidR="005A295E" w:rsidRPr="000D059D" w:rsidRDefault="005A295E" w:rsidP="002100B7">
            <w:pPr>
              <w:adjustRightInd w:val="0"/>
              <w:snapToGrid w:val="0"/>
              <w:spacing w:line="0" w:lineRule="atLeast"/>
              <w:jc w:val="both"/>
              <w:rPr>
                <w:ins w:id="170" w:author="Sky123.Org" w:date="2020-08-20T11:20:00Z"/>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0ABBD1E8" w14:textId="77777777" w:rsidR="005A295E" w:rsidRPr="000D059D" w:rsidRDefault="005A295E" w:rsidP="002100B7">
            <w:pPr>
              <w:adjustRightInd w:val="0"/>
              <w:snapToGrid w:val="0"/>
              <w:spacing w:line="0" w:lineRule="atLeast"/>
              <w:jc w:val="both"/>
              <w:rPr>
                <w:ins w:id="171" w:author="Sky123.Org" w:date="2020-08-20T11:20:00Z"/>
                <w:rFonts w:ascii="华文细黑" w:eastAsia="华文细黑" w:hAnsi="华文细黑"/>
                <w:sz w:val="18"/>
                <w:szCs w:val="18"/>
              </w:rPr>
            </w:pPr>
            <w:ins w:id="172" w:author="Sky123.Org" w:date="2020-08-20T11:20:00Z">
              <w:r w:rsidRPr="000D059D">
                <w:rPr>
                  <w:rFonts w:ascii="华文细黑" w:eastAsia="华文细黑" w:hAnsi="华文细黑" w:hint="eastAsia"/>
                  <w:sz w:val="18"/>
                  <w:szCs w:val="18"/>
                </w:rPr>
                <w:t>商业用房</w:t>
              </w:r>
            </w:ins>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62705685" w14:textId="77777777" w:rsidR="005A295E" w:rsidRPr="002100B7" w:rsidRDefault="005A295E" w:rsidP="002100B7">
            <w:pPr>
              <w:adjustRightInd w:val="0"/>
              <w:snapToGrid w:val="0"/>
              <w:spacing w:line="0" w:lineRule="atLeast"/>
              <w:jc w:val="both"/>
              <w:rPr>
                <w:ins w:id="173" w:author="Sky123.Org" w:date="2020-08-20T11:20:00Z"/>
                <w:rFonts w:ascii="Arial" w:eastAsia="华文细黑" w:hAnsi="Arial" w:cs="Arial"/>
                <w:sz w:val="18"/>
                <w:szCs w:val="18"/>
              </w:rPr>
            </w:pPr>
            <w:ins w:id="174" w:author="Sky123.Org" w:date="2020-08-20T11:20:00Z">
              <w:r w:rsidRPr="002100B7">
                <w:rPr>
                  <w:rFonts w:ascii="Arial" w:eastAsia="华文细黑" w:hAnsi="Arial" w:cs="Arial"/>
                  <w:sz w:val="18"/>
                  <w:szCs w:val="18"/>
                </w:rPr>
                <w:t>4686.96</w:t>
              </w:r>
            </w:ins>
          </w:p>
        </w:tc>
      </w:tr>
      <w:tr w:rsidR="005A295E" w:rsidRPr="000D059D" w14:paraId="0B5E0C63" w14:textId="77777777" w:rsidTr="002100B7">
        <w:trPr>
          <w:trHeight w:val="20"/>
          <w:jc w:val="center"/>
          <w:ins w:id="175" w:author="Sky123.Org" w:date="2020-08-20T11:20:00Z"/>
        </w:trPr>
        <w:tc>
          <w:tcPr>
            <w:tcW w:w="2485" w:type="dxa"/>
            <w:tcBorders>
              <w:top w:val="nil"/>
              <w:left w:val="single" w:sz="8" w:space="0" w:color="auto"/>
              <w:bottom w:val="nil"/>
              <w:right w:val="single" w:sz="4" w:space="0" w:color="auto"/>
            </w:tcBorders>
            <w:shd w:val="clear" w:color="000000" w:fill="FFFFFF"/>
            <w:noWrap/>
            <w:vAlign w:val="center"/>
          </w:tcPr>
          <w:p w14:paraId="38F24BF8" w14:textId="77777777" w:rsidR="005A295E" w:rsidRPr="000D059D" w:rsidRDefault="005A295E" w:rsidP="002100B7">
            <w:pPr>
              <w:adjustRightInd w:val="0"/>
              <w:snapToGrid w:val="0"/>
              <w:spacing w:line="0" w:lineRule="atLeast"/>
              <w:jc w:val="both"/>
              <w:rPr>
                <w:ins w:id="176" w:author="Sky123.Org" w:date="2020-08-20T11:20:00Z"/>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42593CDD" w14:textId="77777777" w:rsidR="005A295E" w:rsidRPr="000D059D" w:rsidRDefault="005A295E" w:rsidP="002100B7">
            <w:pPr>
              <w:adjustRightInd w:val="0"/>
              <w:snapToGrid w:val="0"/>
              <w:spacing w:line="0" w:lineRule="atLeast"/>
              <w:jc w:val="both"/>
              <w:rPr>
                <w:ins w:id="177" w:author="Sky123.Org" w:date="2020-08-20T11:20:00Z"/>
                <w:rFonts w:ascii="华文细黑" w:eastAsia="华文细黑" w:hAnsi="华文细黑"/>
                <w:sz w:val="18"/>
                <w:szCs w:val="18"/>
              </w:rPr>
            </w:pPr>
            <w:ins w:id="178" w:author="Sky123.Org" w:date="2020-08-20T11:20:00Z">
              <w:r w:rsidRPr="000D059D">
                <w:rPr>
                  <w:rFonts w:ascii="华文细黑" w:eastAsia="华文细黑" w:hAnsi="华文细黑" w:hint="eastAsia"/>
                  <w:sz w:val="18"/>
                  <w:szCs w:val="18"/>
                </w:rPr>
                <w:t>公共配套、设备及其他</w:t>
              </w:r>
            </w:ins>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7480C6F8" w14:textId="77777777" w:rsidR="005A295E" w:rsidRPr="002100B7" w:rsidRDefault="005A295E" w:rsidP="002100B7">
            <w:pPr>
              <w:adjustRightInd w:val="0"/>
              <w:snapToGrid w:val="0"/>
              <w:spacing w:line="0" w:lineRule="atLeast"/>
              <w:jc w:val="both"/>
              <w:rPr>
                <w:ins w:id="179" w:author="Sky123.Org" w:date="2020-08-20T11:20:00Z"/>
                <w:rFonts w:ascii="Arial" w:eastAsia="华文细黑" w:hAnsi="Arial" w:cs="Arial"/>
                <w:sz w:val="18"/>
                <w:szCs w:val="18"/>
              </w:rPr>
            </w:pPr>
            <w:ins w:id="180" w:author="Sky123.Org" w:date="2020-08-20T11:20:00Z">
              <w:r w:rsidRPr="002100B7">
                <w:rPr>
                  <w:rFonts w:ascii="Arial" w:eastAsia="华文细黑" w:hAnsi="Arial" w:cs="Arial"/>
                  <w:sz w:val="18"/>
                  <w:szCs w:val="18"/>
                </w:rPr>
                <w:t>3956.47</w:t>
              </w:r>
            </w:ins>
          </w:p>
        </w:tc>
      </w:tr>
      <w:tr w:rsidR="005A295E" w:rsidRPr="000D059D" w14:paraId="7586F512" w14:textId="77777777" w:rsidTr="002100B7">
        <w:trPr>
          <w:trHeight w:val="20"/>
          <w:jc w:val="center"/>
          <w:ins w:id="181" w:author="Sky123.Org" w:date="2020-08-20T11:20:00Z"/>
        </w:trPr>
        <w:tc>
          <w:tcPr>
            <w:tcW w:w="2485" w:type="dxa"/>
            <w:tcBorders>
              <w:top w:val="nil"/>
              <w:left w:val="single" w:sz="8" w:space="0" w:color="auto"/>
              <w:bottom w:val="nil"/>
              <w:right w:val="single" w:sz="4" w:space="0" w:color="auto"/>
            </w:tcBorders>
            <w:shd w:val="clear" w:color="000000" w:fill="FFFFFF"/>
            <w:noWrap/>
            <w:vAlign w:val="center"/>
            <w:hideMark/>
          </w:tcPr>
          <w:p w14:paraId="320DE1D8" w14:textId="77777777" w:rsidR="005A295E" w:rsidRPr="000D059D" w:rsidRDefault="005A295E" w:rsidP="002100B7">
            <w:pPr>
              <w:adjustRightInd w:val="0"/>
              <w:snapToGrid w:val="0"/>
              <w:spacing w:line="0" w:lineRule="atLeast"/>
              <w:jc w:val="both"/>
              <w:rPr>
                <w:ins w:id="182" w:author="Sky123.Org" w:date="2020-08-20T11:20:00Z"/>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599DF7EE" w14:textId="77777777" w:rsidR="005A295E" w:rsidRPr="000D059D" w:rsidRDefault="005A295E" w:rsidP="002100B7">
            <w:pPr>
              <w:adjustRightInd w:val="0"/>
              <w:snapToGrid w:val="0"/>
              <w:spacing w:line="0" w:lineRule="atLeast"/>
              <w:jc w:val="both"/>
              <w:rPr>
                <w:ins w:id="183" w:author="Sky123.Org" w:date="2020-08-20T11:20:00Z"/>
                <w:rFonts w:ascii="华文细黑" w:eastAsia="华文细黑" w:hAnsi="华文细黑"/>
                <w:sz w:val="18"/>
                <w:szCs w:val="18"/>
              </w:rPr>
            </w:pPr>
            <w:ins w:id="184" w:author="Sky123.Org" w:date="2020-08-20T11:20:00Z">
              <w:r w:rsidRPr="000D059D">
                <w:rPr>
                  <w:rFonts w:ascii="华文细黑" w:eastAsia="华文细黑" w:hAnsi="华文细黑" w:hint="eastAsia"/>
                  <w:sz w:val="18"/>
                  <w:szCs w:val="18"/>
                </w:rPr>
                <w:t>小计</w:t>
              </w:r>
            </w:ins>
          </w:p>
        </w:tc>
        <w:tc>
          <w:tcPr>
            <w:tcW w:w="2673" w:type="dxa"/>
            <w:tcBorders>
              <w:top w:val="nil"/>
              <w:left w:val="nil"/>
              <w:bottom w:val="nil"/>
              <w:right w:val="single" w:sz="8" w:space="0" w:color="auto"/>
            </w:tcBorders>
            <w:shd w:val="clear" w:color="000000" w:fill="FFFFFF"/>
            <w:noWrap/>
            <w:vAlign w:val="center"/>
            <w:hideMark/>
          </w:tcPr>
          <w:p w14:paraId="1C3D44D9" w14:textId="77777777" w:rsidR="005A295E" w:rsidRPr="002100B7" w:rsidRDefault="005A295E" w:rsidP="002100B7">
            <w:pPr>
              <w:adjustRightInd w:val="0"/>
              <w:snapToGrid w:val="0"/>
              <w:spacing w:line="0" w:lineRule="atLeast"/>
              <w:jc w:val="both"/>
              <w:rPr>
                <w:ins w:id="185" w:author="Sky123.Org" w:date="2020-08-20T11:20:00Z"/>
                <w:rFonts w:ascii="Arial" w:eastAsia="华文细黑" w:hAnsi="Arial" w:cs="Arial"/>
                <w:sz w:val="18"/>
                <w:szCs w:val="18"/>
              </w:rPr>
            </w:pPr>
            <w:ins w:id="186" w:author="Sky123.Org" w:date="2020-08-20T11:20:00Z">
              <w:r w:rsidRPr="002100B7">
                <w:rPr>
                  <w:rFonts w:ascii="Arial" w:eastAsia="华文细黑" w:hAnsi="Arial" w:cs="Arial"/>
                  <w:sz w:val="18"/>
                  <w:szCs w:val="18"/>
                </w:rPr>
                <w:t>131072.37</w:t>
              </w:r>
            </w:ins>
          </w:p>
        </w:tc>
      </w:tr>
      <w:tr w:rsidR="005A295E" w:rsidRPr="000D059D" w14:paraId="6BB7DC41" w14:textId="77777777" w:rsidTr="002100B7">
        <w:trPr>
          <w:trHeight w:val="20"/>
          <w:jc w:val="center"/>
          <w:ins w:id="187" w:author="Sky123.Org" w:date="2020-08-20T11:20:00Z"/>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5574B53D" w14:textId="77777777" w:rsidR="005A295E" w:rsidRPr="000D059D" w:rsidRDefault="005A295E" w:rsidP="002100B7">
            <w:pPr>
              <w:adjustRightInd w:val="0"/>
              <w:snapToGrid w:val="0"/>
              <w:spacing w:line="0" w:lineRule="atLeast"/>
              <w:jc w:val="both"/>
              <w:rPr>
                <w:ins w:id="188" w:author="Sky123.Org" w:date="2020-08-20T11:20:00Z"/>
                <w:rFonts w:ascii="华文细黑" w:eastAsia="华文细黑" w:hAnsi="华文细黑"/>
                <w:sz w:val="18"/>
                <w:szCs w:val="18"/>
              </w:rPr>
            </w:pPr>
            <w:ins w:id="189" w:author="Sky123.Org" w:date="2020-08-20T11:20:00Z">
              <w:r w:rsidRPr="000D059D">
                <w:rPr>
                  <w:rFonts w:ascii="华文细黑" w:eastAsia="华文细黑" w:hAnsi="华文细黑" w:hint="eastAsia"/>
                  <w:sz w:val="18"/>
                  <w:szCs w:val="18"/>
                </w:rPr>
                <w:t>地下</w:t>
              </w:r>
            </w:ins>
          </w:p>
        </w:tc>
        <w:tc>
          <w:tcPr>
            <w:tcW w:w="4141" w:type="dxa"/>
            <w:tcBorders>
              <w:top w:val="single" w:sz="4" w:space="0" w:color="auto"/>
              <w:left w:val="nil"/>
              <w:bottom w:val="nil"/>
              <w:right w:val="single" w:sz="4" w:space="0" w:color="auto"/>
            </w:tcBorders>
            <w:shd w:val="clear" w:color="000000" w:fill="FFFFFF"/>
            <w:noWrap/>
            <w:vAlign w:val="center"/>
            <w:hideMark/>
          </w:tcPr>
          <w:p w14:paraId="7959CF2E" w14:textId="77777777" w:rsidR="005A295E" w:rsidRPr="000D059D" w:rsidRDefault="005A295E" w:rsidP="002100B7">
            <w:pPr>
              <w:adjustRightInd w:val="0"/>
              <w:snapToGrid w:val="0"/>
              <w:spacing w:line="0" w:lineRule="atLeast"/>
              <w:jc w:val="both"/>
              <w:rPr>
                <w:ins w:id="190" w:author="Sky123.Org" w:date="2020-08-20T11:20:00Z"/>
                <w:rFonts w:ascii="华文细黑" w:eastAsia="华文细黑" w:hAnsi="华文细黑"/>
                <w:sz w:val="18"/>
                <w:szCs w:val="18"/>
              </w:rPr>
            </w:pPr>
            <w:ins w:id="191" w:author="Sky123.Org" w:date="2020-08-20T11:20:00Z">
              <w:r w:rsidRPr="000D059D">
                <w:rPr>
                  <w:rFonts w:ascii="华文细黑" w:eastAsia="华文细黑" w:hAnsi="华文细黑" w:hint="eastAsia"/>
                  <w:sz w:val="18"/>
                  <w:szCs w:val="18"/>
                </w:rPr>
                <w:t>地下车位</w:t>
              </w:r>
            </w:ins>
          </w:p>
        </w:tc>
        <w:tc>
          <w:tcPr>
            <w:tcW w:w="2673" w:type="dxa"/>
            <w:tcBorders>
              <w:top w:val="single" w:sz="4" w:space="0" w:color="auto"/>
              <w:left w:val="nil"/>
              <w:bottom w:val="nil"/>
              <w:right w:val="single" w:sz="8" w:space="0" w:color="auto"/>
            </w:tcBorders>
            <w:shd w:val="clear" w:color="000000" w:fill="FFFFFF"/>
            <w:noWrap/>
            <w:vAlign w:val="center"/>
            <w:hideMark/>
          </w:tcPr>
          <w:p w14:paraId="056E18BE" w14:textId="77777777" w:rsidR="005A295E" w:rsidRPr="002100B7" w:rsidRDefault="005A295E" w:rsidP="002100B7">
            <w:pPr>
              <w:adjustRightInd w:val="0"/>
              <w:snapToGrid w:val="0"/>
              <w:spacing w:line="0" w:lineRule="atLeast"/>
              <w:jc w:val="both"/>
              <w:rPr>
                <w:ins w:id="192" w:author="Sky123.Org" w:date="2020-08-20T11:20:00Z"/>
                <w:rFonts w:ascii="Arial" w:eastAsia="华文细黑" w:hAnsi="Arial" w:cs="Arial"/>
                <w:sz w:val="18"/>
                <w:szCs w:val="18"/>
              </w:rPr>
            </w:pPr>
            <w:ins w:id="193" w:author="Sky123.Org" w:date="2020-08-20T11:20:00Z">
              <w:r w:rsidRPr="002100B7">
                <w:rPr>
                  <w:rFonts w:ascii="Arial" w:eastAsia="华文细黑" w:hAnsi="Arial" w:cs="Arial"/>
                  <w:sz w:val="18"/>
                  <w:szCs w:val="18"/>
                </w:rPr>
                <w:t>29264.09</w:t>
              </w:r>
            </w:ins>
          </w:p>
        </w:tc>
      </w:tr>
      <w:tr w:rsidR="005A295E" w:rsidRPr="000D059D" w14:paraId="0548D09D" w14:textId="77777777" w:rsidTr="002100B7">
        <w:trPr>
          <w:trHeight w:val="20"/>
          <w:jc w:val="center"/>
          <w:ins w:id="194" w:author="Sky123.Org" w:date="2020-08-20T11:20:00Z"/>
        </w:trPr>
        <w:tc>
          <w:tcPr>
            <w:tcW w:w="2485" w:type="dxa"/>
            <w:tcBorders>
              <w:top w:val="nil"/>
              <w:left w:val="single" w:sz="8" w:space="0" w:color="auto"/>
              <w:bottom w:val="nil"/>
              <w:right w:val="nil"/>
            </w:tcBorders>
            <w:shd w:val="clear" w:color="000000" w:fill="FFFFFF"/>
            <w:noWrap/>
            <w:vAlign w:val="center"/>
            <w:hideMark/>
          </w:tcPr>
          <w:p w14:paraId="0789A267" w14:textId="77777777" w:rsidR="005A295E" w:rsidRPr="000D059D" w:rsidRDefault="005A295E" w:rsidP="002100B7">
            <w:pPr>
              <w:adjustRightInd w:val="0"/>
              <w:snapToGrid w:val="0"/>
              <w:spacing w:line="0" w:lineRule="atLeast"/>
              <w:jc w:val="both"/>
              <w:rPr>
                <w:ins w:id="195" w:author="Sky123.Org" w:date="2020-08-20T11:20:00Z"/>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4627F567" w14:textId="77777777" w:rsidR="005A295E" w:rsidRPr="000D059D" w:rsidRDefault="005A295E" w:rsidP="002100B7">
            <w:pPr>
              <w:adjustRightInd w:val="0"/>
              <w:snapToGrid w:val="0"/>
              <w:spacing w:line="0" w:lineRule="atLeast"/>
              <w:jc w:val="right"/>
              <w:rPr>
                <w:ins w:id="196" w:author="Sky123.Org" w:date="2020-08-20T11:20:00Z"/>
                <w:rFonts w:ascii="华文细黑" w:eastAsia="华文细黑" w:hAnsi="华文细黑"/>
                <w:sz w:val="18"/>
                <w:szCs w:val="18"/>
              </w:rPr>
            </w:pPr>
            <w:ins w:id="197" w:author="Sky123.Org" w:date="2020-08-20T11:20:00Z">
              <w:r w:rsidRPr="000D059D">
                <w:rPr>
                  <w:rFonts w:ascii="华文细黑" w:eastAsia="华文细黑" w:hAnsi="华文细黑" w:hint="eastAsia"/>
                  <w:sz w:val="18"/>
                  <w:szCs w:val="18"/>
                </w:rPr>
                <w:t>个数</w:t>
              </w:r>
            </w:ins>
          </w:p>
        </w:tc>
        <w:tc>
          <w:tcPr>
            <w:tcW w:w="2673" w:type="dxa"/>
            <w:tcBorders>
              <w:top w:val="nil"/>
              <w:left w:val="nil"/>
              <w:bottom w:val="single" w:sz="4" w:space="0" w:color="auto"/>
              <w:right w:val="single" w:sz="8" w:space="0" w:color="auto"/>
            </w:tcBorders>
            <w:shd w:val="clear" w:color="000000" w:fill="FFFFFF"/>
            <w:noWrap/>
            <w:vAlign w:val="center"/>
            <w:hideMark/>
          </w:tcPr>
          <w:p w14:paraId="05FE3BCD" w14:textId="77777777" w:rsidR="005A295E" w:rsidRPr="000D059D" w:rsidRDefault="005A295E" w:rsidP="002100B7">
            <w:pPr>
              <w:adjustRightInd w:val="0"/>
              <w:snapToGrid w:val="0"/>
              <w:spacing w:line="0" w:lineRule="atLeast"/>
              <w:jc w:val="right"/>
              <w:rPr>
                <w:ins w:id="198" w:author="Sky123.Org" w:date="2020-08-20T11:20:00Z"/>
                <w:rFonts w:ascii="华文细黑" w:eastAsia="华文细黑" w:hAnsi="华文细黑"/>
                <w:sz w:val="18"/>
                <w:szCs w:val="18"/>
              </w:rPr>
            </w:pPr>
            <w:ins w:id="199" w:author="Sky123.Org" w:date="2020-08-20T11:20:00Z">
              <w:r w:rsidRPr="000D059D">
                <w:rPr>
                  <w:rFonts w:ascii="华文细黑" w:eastAsia="华文细黑" w:hAnsi="华文细黑"/>
                  <w:sz w:val="18"/>
                  <w:szCs w:val="18"/>
                </w:rPr>
                <w:t>1299</w:t>
              </w:r>
            </w:ins>
          </w:p>
        </w:tc>
      </w:tr>
      <w:tr w:rsidR="005A295E" w:rsidRPr="000D059D" w14:paraId="4E12BB2A" w14:textId="77777777" w:rsidTr="002100B7">
        <w:trPr>
          <w:trHeight w:val="20"/>
          <w:jc w:val="center"/>
          <w:ins w:id="200" w:author="Sky123.Org" w:date="2020-08-20T11:20:00Z"/>
        </w:trPr>
        <w:tc>
          <w:tcPr>
            <w:tcW w:w="2485" w:type="dxa"/>
            <w:tcBorders>
              <w:top w:val="nil"/>
              <w:left w:val="single" w:sz="8" w:space="0" w:color="auto"/>
              <w:bottom w:val="nil"/>
              <w:right w:val="single" w:sz="4" w:space="0" w:color="auto"/>
            </w:tcBorders>
            <w:shd w:val="clear" w:color="000000" w:fill="FFFFFF"/>
            <w:noWrap/>
            <w:vAlign w:val="center"/>
            <w:hideMark/>
          </w:tcPr>
          <w:p w14:paraId="5577BFCC" w14:textId="77777777" w:rsidR="005A295E" w:rsidRPr="000D059D" w:rsidRDefault="005A295E" w:rsidP="002100B7">
            <w:pPr>
              <w:adjustRightInd w:val="0"/>
              <w:snapToGrid w:val="0"/>
              <w:spacing w:line="0" w:lineRule="atLeast"/>
              <w:jc w:val="both"/>
              <w:rPr>
                <w:ins w:id="201" w:author="Sky123.Org" w:date="2020-08-20T11:20:00Z"/>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6E05C7C1" w14:textId="77777777" w:rsidR="005A295E" w:rsidRPr="000D059D" w:rsidRDefault="005A295E" w:rsidP="002100B7">
            <w:pPr>
              <w:adjustRightInd w:val="0"/>
              <w:snapToGrid w:val="0"/>
              <w:spacing w:line="0" w:lineRule="atLeast"/>
              <w:jc w:val="both"/>
              <w:rPr>
                <w:ins w:id="202" w:author="Sky123.Org" w:date="2020-08-20T11:20:00Z"/>
                <w:rFonts w:ascii="华文细黑" w:eastAsia="华文细黑" w:hAnsi="华文细黑"/>
                <w:sz w:val="18"/>
                <w:szCs w:val="18"/>
              </w:rPr>
            </w:pPr>
            <w:ins w:id="203" w:author="Sky123.Org" w:date="2020-08-20T11:20:00Z">
              <w:r w:rsidRPr="000D059D">
                <w:rPr>
                  <w:rFonts w:ascii="华文细黑" w:eastAsia="华文细黑" w:hAnsi="华文细黑" w:hint="eastAsia"/>
                  <w:sz w:val="18"/>
                  <w:szCs w:val="18"/>
                </w:rPr>
                <w:t>公共配套、设备及其他</w:t>
              </w:r>
            </w:ins>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ECD1E5D" w14:textId="77777777" w:rsidR="005A295E" w:rsidRPr="002100B7" w:rsidRDefault="005A295E" w:rsidP="002100B7">
            <w:pPr>
              <w:adjustRightInd w:val="0"/>
              <w:snapToGrid w:val="0"/>
              <w:spacing w:line="0" w:lineRule="atLeast"/>
              <w:jc w:val="both"/>
              <w:rPr>
                <w:ins w:id="204" w:author="Sky123.Org" w:date="2020-08-20T11:20:00Z"/>
                <w:rFonts w:ascii="Arial" w:eastAsia="华文细黑" w:hAnsi="Arial" w:cs="Arial"/>
                <w:sz w:val="18"/>
                <w:szCs w:val="18"/>
              </w:rPr>
            </w:pPr>
            <w:ins w:id="205" w:author="Sky123.Org" w:date="2020-08-20T11:20:00Z">
              <w:r w:rsidRPr="002100B7">
                <w:rPr>
                  <w:rFonts w:ascii="Arial" w:eastAsia="华文细黑" w:hAnsi="Arial" w:cs="Arial"/>
                  <w:sz w:val="18"/>
                  <w:szCs w:val="18"/>
                </w:rPr>
                <w:t>3341.5</w:t>
              </w:r>
            </w:ins>
          </w:p>
        </w:tc>
      </w:tr>
      <w:tr w:rsidR="005A295E" w:rsidRPr="000D059D" w14:paraId="264CEF6E" w14:textId="77777777" w:rsidTr="002100B7">
        <w:trPr>
          <w:trHeight w:val="20"/>
          <w:jc w:val="center"/>
          <w:ins w:id="206" w:author="Sky123.Org" w:date="2020-08-20T11:20:00Z"/>
        </w:trPr>
        <w:tc>
          <w:tcPr>
            <w:tcW w:w="2485" w:type="dxa"/>
            <w:tcBorders>
              <w:top w:val="nil"/>
              <w:left w:val="single" w:sz="8" w:space="0" w:color="auto"/>
              <w:bottom w:val="nil"/>
              <w:right w:val="single" w:sz="4" w:space="0" w:color="auto"/>
            </w:tcBorders>
            <w:shd w:val="clear" w:color="000000" w:fill="FFFFFF"/>
            <w:noWrap/>
            <w:vAlign w:val="center"/>
            <w:hideMark/>
          </w:tcPr>
          <w:p w14:paraId="3FA30AF5" w14:textId="77777777" w:rsidR="005A295E" w:rsidRPr="000D059D" w:rsidRDefault="005A295E" w:rsidP="002100B7">
            <w:pPr>
              <w:adjustRightInd w:val="0"/>
              <w:snapToGrid w:val="0"/>
              <w:spacing w:line="0" w:lineRule="atLeast"/>
              <w:jc w:val="both"/>
              <w:rPr>
                <w:ins w:id="207" w:author="Sky123.Org" w:date="2020-08-20T11:20:00Z"/>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6CE82487" w14:textId="77777777" w:rsidR="005A295E" w:rsidRPr="000D059D" w:rsidRDefault="005A295E" w:rsidP="002100B7">
            <w:pPr>
              <w:adjustRightInd w:val="0"/>
              <w:snapToGrid w:val="0"/>
              <w:spacing w:line="0" w:lineRule="atLeast"/>
              <w:jc w:val="both"/>
              <w:rPr>
                <w:ins w:id="208" w:author="Sky123.Org" w:date="2020-08-20T11:20:00Z"/>
                <w:rFonts w:ascii="华文细黑" w:eastAsia="华文细黑" w:hAnsi="华文细黑"/>
                <w:sz w:val="18"/>
                <w:szCs w:val="18"/>
              </w:rPr>
            </w:pPr>
            <w:ins w:id="209" w:author="Sky123.Org" w:date="2020-08-20T11:20:00Z">
              <w:r w:rsidRPr="000D059D">
                <w:rPr>
                  <w:rFonts w:ascii="华文细黑" w:eastAsia="华文细黑" w:hAnsi="华文细黑" w:hint="eastAsia"/>
                  <w:sz w:val="18"/>
                  <w:szCs w:val="18"/>
                </w:rPr>
                <w:t>人防</w:t>
              </w:r>
            </w:ins>
          </w:p>
        </w:tc>
        <w:tc>
          <w:tcPr>
            <w:tcW w:w="2673" w:type="dxa"/>
            <w:tcBorders>
              <w:top w:val="nil"/>
              <w:left w:val="nil"/>
              <w:bottom w:val="nil"/>
              <w:right w:val="single" w:sz="8" w:space="0" w:color="auto"/>
            </w:tcBorders>
            <w:shd w:val="clear" w:color="000000" w:fill="FFFFFF"/>
            <w:noWrap/>
            <w:vAlign w:val="center"/>
            <w:hideMark/>
          </w:tcPr>
          <w:p w14:paraId="20CE52D8" w14:textId="77777777" w:rsidR="005A295E" w:rsidRPr="002100B7" w:rsidRDefault="005A295E" w:rsidP="002100B7">
            <w:pPr>
              <w:adjustRightInd w:val="0"/>
              <w:snapToGrid w:val="0"/>
              <w:spacing w:line="0" w:lineRule="atLeast"/>
              <w:jc w:val="both"/>
              <w:rPr>
                <w:ins w:id="210" w:author="Sky123.Org" w:date="2020-08-20T11:20:00Z"/>
                <w:rFonts w:ascii="Arial" w:eastAsia="华文细黑" w:hAnsi="Arial" w:cs="Arial"/>
                <w:sz w:val="18"/>
                <w:szCs w:val="18"/>
              </w:rPr>
            </w:pPr>
            <w:ins w:id="211" w:author="Sky123.Org" w:date="2020-08-20T11:20:00Z">
              <w:r w:rsidRPr="002100B7">
                <w:rPr>
                  <w:rFonts w:ascii="Arial" w:eastAsia="华文细黑" w:hAnsi="Arial" w:cs="Arial"/>
                  <w:sz w:val="18"/>
                  <w:szCs w:val="18"/>
                </w:rPr>
                <w:t>10058.06</w:t>
              </w:r>
            </w:ins>
          </w:p>
        </w:tc>
      </w:tr>
      <w:tr w:rsidR="005A295E" w:rsidRPr="000D059D" w14:paraId="342FD927" w14:textId="77777777" w:rsidTr="002100B7">
        <w:trPr>
          <w:trHeight w:val="20"/>
          <w:jc w:val="center"/>
          <w:ins w:id="212" w:author="Sky123.Org" w:date="2020-08-20T11:20:00Z"/>
        </w:trPr>
        <w:tc>
          <w:tcPr>
            <w:tcW w:w="2485" w:type="dxa"/>
            <w:tcBorders>
              <w:top w:val="nil"/>
              <w:left w:val="single" w:sz="8" w:space="0" w:color="auto"/>
              <w:bottom w:val="nil"/>
              <w:right w:val="single" w:sz="4" w:space="0" w:color="auto"/>
            </w:tcBorders>
            <w:shd w:val="clear" w:color="000000" w:fill="FFFFFF"/>
            <w:noWrap/>
            <w:vAlign w:val="center"/>
            <w:hideMark/>
          </w:tcPr>
          <w:p w14:paraId="708A02F5" w14:textId="77777777" w:rsidR="005A295E" w:rsidRPr="000D059D" w:rsidRDefault="005A295E" w:rsidP="002100B7">
            <w:pPr>
              <w:adjustRightInd w:val="0"/>
              <w:snapToGrid w:val="0"/>
              <w:spacing w:line="0" w:lineRule="atLeast"/>
              <w:jc w:val="both"/>
              <w:rPr>
                <w:ins w:id="213" w:author="Sky123.Org" w:date="2020-08-20T11:20:00Z"/>
                <w:rFonts w:ascii="华文细黑" w:eastAsia="华文细黑" w:hAnsi="华文细黑"/>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79A07373" w14:textId="77777777" w:rsidR="005A295E" w:rsidRPr="000D059D" w:rsidRDefault="005A295E" w:rsidP="002100B7">
            <w:pPr>
              <w:adjustRightInd w:val="0"/>
              <w:snapToGrid w:val="0"/>
              <w:spacing w:line="0" w:lineRule="atLeast"/>
              <w:jc w:val="both"/>
              <w:rPr>
                <w:ins w:id="214" w:author="Sky123.Org" w:date="2020-08-20T11:20:00Z"/>
                <w:rFonts w:ascii="华文细黑" w:eastAsia="华文细黑" w:hAnsi="华文细黑"/>
                <w:sz w:val="18"/>
                <w:szCs w:val="18"/>
              </w:rPr>
            </w:pPr>
            <w:ins w:id="215" w:author="Sky123.Org" w:date="2020-08-20T11:20:00Z">
              <w:r w:rsidRPr="000D059D">
                <w:rPr>
                  <w:rFonts w:ascii="华文细黑" w:eastAsia="华文细黑" w:hAnsi="华文细黑" w:hint="eastAsia"/>
                  <w:sz w:val="18"/>
                  <w:szCs w:val="18"/>
                </w:rPr>
                <w:t>小计</w:t>
              </w:r>
            </w:ins>
          </w:p>
        </w:tc>
        <w:tc>
          <w:tcPr>
            <w:tcW w:w="2673" w:type="dxa"/>
            <w:tcBorders>
              <w:top w:val="single" w:sz="4" w:space="0" w:color="auto"/>
              <w:left w:val="nil"/>
              <w:bottom w:val="nil"/>
              <w:right w:val="single" w:sz="8" w:space="0" w:color="auto"/>
            </w:tcBorders>
            <w:shd w:val="clear" w:color="000000" w:fill="FFFFFF"/>
            <w:noWrap/>
            <w:vAlign w:val="center"/>
            <w:hideMark/>
          </w:tcPr>
          <w:p w14:paraId="1B7A0C20" w14:textId="77777777" w:rsidR="005A295E" w:rsidRPr="002100B7" w:rsidRDefault="005A295E" w:rsidP="002100B7">
            <w:pPr>
              <w:adjustRightInd w:val="0"/>
              <w:snapToGrid w:val="0"/>
              <w:spacing w:line="0" w:lineRule="atLeast"/>
              <w:jc w:val="both"/>
              <w:rPr>
                <w:ins w:id="216" w:author="Sky123.Org" w:date="2020-08-20T11:20:00Z"/>
                <w:rFonts w:ascii="Arial" w:eastAsia="华文细黑" w:hAnsi="Arial" w:cs="Arial"/>
                <w:sz w:val="18"/>
                <w:szCs w:val="18"/>
              </w:rPr>
            </w:pPr>
            <w:ins w:id="217" w:author="Sky123.Org" w:date="2020-08-20T11:20:00Z">
              <w:r w:rsidRPr="002100B7">
                <w:rPr>
                  <w:rFonts w:ascii="Arial" w:eastAsia="华文细黑" w:hAnsi="Arial" w:cs="Arial"/>
                  <w:sz w:val="18"/>
                  <w:szCs w:val="18"/>
                </w:rPr>
                <w:t>42663.65</w:t>
              </w:r>
            </w:ins>
          </w:p>
        </w:tc>
      </w:tr>
      <w:tr w:rsidR="005A295E" w:rsidRPr="000D059D" w14:paraId="3077C555" w14:textId="77777777" w:rsidTr="002100B7">
        <w:trPr>
          <w:trHeight w:val="20"/>
          <w:jc w:val="center"/>
          <w:ins w:id="218" w:author="Sky123.Org" w:date="2020-08-20T11:20:00Z"/>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2AAA897B" w14:textId="77777777" w:rsidR="005A295E" w:rsidRPr="000D059D" w:rsidRDefault="005A295E" w:rsidP="002100B7">
            <w:pPr>
              <w:adjustRightInd w:val="0"/>
              <w:snapToGrid w:val="0"/>
              <w:spacing w:line="0" w:lineRule="atLeast"/>
              <w:jc w:val="both"/>
              <w:rPr>
                <w:ins w:id="219" w:author="Sky123.Org" w:date="2020-08-20T11:20:00Z"/>
                <w:rFonts w:ascii="华文细黑" w:eastAsia="华文细黑" w:hAnsi="华文细黑"/>
                <w:sz w:val="18"/>
                <w:szCs w:val="18"/>
              </w:rPr>
            </w:pPr>
            <w:ins w:id="220" w:author="Sky123.Org" w:date="2020-08-20T11:20:00Z">
              <w:r w:rsidRPr="000D059D">
                <w:rPr>
                  <w:rFonts w:ascii="华文细黑" w:eastAsia="华文细黑" w:hAnsi="华文细黑" w:hint="eastAsia"/>
                  <w:sz w:val="18"/>
                  <w:szCs w:val="18"/>
                </w:rPr>
                <w:t>合计</w:t>
              </w:r>
            </w:ins>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6B690521" w14:textId="77777777" w:rsidR="005A295E" w:rsidRPr="000D059D" w:rsidRDefault="005A295E" w:rsidP="002100B7">
            <w:pPr>
              <w:adjustRightInd w:val="0"/>
              <w:snapToGrid w:val="0"/>
              <w:spacing w:line="0" w:lineRule="atLeast"/>
              <w:jc w:val="both"/>
              <w:rPr>
                <w:ins w:id="221" w:author="Sky123.Org" w:date="2020-08-20T11:20:00Z"/>
                <w:rFonts w:ascii="华文细黑" w:eastAsia="华文细黑" w:hAnsi="华文细黑"/>
                <w:sz w:val="18"/>
                <w:szCs w:val="18"/>
              </w:rPr>
            </w:pPr>
            <w:ins w:id="222" w:author="Sky123.Org" w:date="2020-08-20T11:20:00Z">
              <w:r w:rsidRPr="000D059D">
                <w:rPr>
                  <w:rFonts w:ascii="华文细黑" w:eastAsia="华文细黑" w:hAnsi="华文细黑" w:hint="eastAsia"/>
                  <w:sz w:val="18"/>
                  <w:szCs w:val="18"/>
                </w:rPr>
                <w:t xml:space="preserve">　</w:t>
              </w:r>
            </w:ins>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36F6ADD6" w14:textId="77777777" w:rsidR="005A295E" w:rsidRPr="002100B7" w:rsidRDefault="005A295E" w:rsidP="002100B7">
            <w:pPr>
              <w:adjustRightInd w:val="0"/>
              <w:snapToGrid w:val="0"/>
              <w:spacing w:line="0" w:lineRule="atLeast"/>
              <w:jc w:val="both"/>
              <w:rPr>
                <w:ins w:id="223" w:author="Sky123.Org" w:date="2020-08-20T11:20:00Z"/>
                <w:rFonts w:ascii="Arial" w:eastAsia="华文细黑" w:hAnsi="Arial" w:cs="Arial"/>
                <w:sz w:val="18"/>
                <w:szCs w:val="18"/>
              </w:rPr>
            </w:pPr>
            <w:ins w:id="224" w:author="Sky123.Org" w:date="2020-08-20T11:20:00Z">
              <w:r w:rsidRPr="002100B7">
                <w:rPr>
                  <w:rFonts w:ascii="Arial" w:eastAsia="华文细黑" w:hAnsi="Arial" w:cs="Arial"/>
                  <w:sz w:val="18"/>
                  <w:szCs w:val="18"/>
                </w:rPr>
                <w:t>173736.02</w:t>
              </w:r>
            </w:ins>
          </w:p>
        </w:tc>
      </w:tr>
    </w:tbl>
    <w:p w14:paraId="2A1F7AAC" w14:textId="7DDA1881" w:rsidR="005A295E" w:rsidRPr="000F61C8" w:rsidDel="005A295E" w:rsidRDefault="005A295E" w:rsidP="00E03EB1">
      <w:pPr>
        <w:adjustRightInd w:val="0"/>
        <w:snapToGrid w:val="0"/>
        <w:spacing w:line="480" w:lineRule="auto"/>
        <w:ind w:firstLineChars="200" w:firstLine="420"/>
        <w:jc w:val="both"/>
        <w:rPr>
          <w:del w:id="225" w:author="Sky123.Org" w:date="2020-08-20T11:20:00Z"/>
          <w:rFonts w:ascii="Arial" w:hAnsi="Arial" w:cs="Arial"/>
          <w:sz w:val="21"/>
          <w:szCs w:val="21"/>
        </w:rPr>
      </w:pPr>
    </w:p>
    <w:p w14:paraId="1C322BAB" w14:textId="77777777" w:rsidR="00E03EB1" w:rsidRPr="000F61C8" w:rsidRDefault="00E03EB1" w:rsidP="00E03EB1">
      <w:pPr>
        <w:adjustRightInd w:val="0"/>
        <w:snapToGrid w:val="0"/>
        <w:ind w:left="540" w:hangingChars="300" w:hanging="540"/>
        <w:jc w:val="both"/>
        <w:rPr>
          <w:rFonts w:ascii="华文细黑" w:eastAsia="华文细黑" w:hAnsi="华文细黑" w:cs="Arial"/>
          <w:color w:val="000000"/>
          <w:sz w:val="18"/>
          <w:szCs w:val="18"/>
        </w:rPr>
      </w:pPr>
      <w:r w:rsidRPr="000F61C8">
        <w:rPr>
          <w:rFonts w:ascii="华文细黑" w:eastAsia="华文细黑" w:hAnsi="华文细黑" w:cs="Arial" w:hint="eastAsia"/>
          <w:color w:val="000000"/>
          <w:sz w:val="18"/>
          <w:szCs w:val="18"/>
        </w:rPr>
        <w:t>备注：</w:t>
      </w:r>
      <w:proofErr w:type="gramStart"/>
      <w:r w:rsidRPr="000F61C8">
        <w:rPr>
          <w:rFonts w:ascii="华文细黑" w:eastAsia="华文细黑" w:hAnsi="华文细黑" w:cs="Arial" w:hint="eastAsia"/>
          <w:color w:val="000000"/>
          <w:sz w:val="18"/>
          <w:szCs w:val="18"/>
        </w:rPr>
        <w:t>根据正黄集团</w:t>
      </w:r>
      <w:proofErr w:type="gramEnd"/>
      <w:r w:rsidRPr="000F61C8">
        <w:rPr>
          <w:rFonts w:ascii="华文细黑" w:eastAsia="华文细黑" w:hAnsi="华文细黑" w:cs="Arial" w:hint="eastAsia"/>
          <w:color w:val="000000"/>
          <w:sz w:val="18"/>
          <w:szCs w:val="18"/>
        </w:rPr>
        <w:t>与遂宁京石企业管理服务有限公司签订的《合作协议》：</w:t>
      </w:r>
      <w:proofErr w:type="gramStart"/>
      <w:r w:rsidRPr="000F61C8">
        <w:rPr>
          <w:rFonts w:ascii="华文细黑" w:eastAsia="华文细黑" w:hAnsi="华文细黑" w:cs="Arial" w:hint="eastAsia"/>
          <w:color w:val="000000"/>
          <w:sz w:val="18"/>
          <w:szCs w:val="18"/>
        </w:rPr>
        <w:t>正黄集团</w:t>
      </w:r>
      <w:proofErr w:type="gramEnd"/>
      <w:r w:rsidRPr="000F61C8">
        <w:rPr>
          <w:rFonts w:ascii="华文细黑" w:eastAsia="华文细黑" w:hAnsi="华文细黑" w:cs="Arial" w:hint="eastAsia"/>
          <w:color w:val="000000"/>
          <w:sz w:val="18"/>
          <w:szCs w:val="18"/>
        </w:rPr>
        <w:t>将</w:t>
      </w:r>
      <w:r w:rsidRPr="000F61C8">
        <w:rPr>
          <w:rFonts w:ascii="华文细黑" w:eastAsia="华文细黑" w:hAnsi="华文细黑" w:cs="Arial" w:hint="eastAsia"/>
          <w:sz w:val="18"/>
          <w:szCs w:val="18"/>
        </w:rPr>
        <w:t>建设项目合计1000平方米建筑面积住宅物业零对价转让给</w:t>
      </w:r>
      <w:r w:rsidRPr="000F61C8">
        <w:rPr>
          <w:rFonts w:ascii="华文细黑" w:eastAsia="华文细黑" w:hAnsi="华文细黑" w:cs="Arial" w:hint="eastAsia"/>
          <w:color w:val="000000"/>
          <w:sz w:val="18"/>
          <w:szCs w:val="18"/>
        </w:rPr>
        <w:t>遂宁京石企业管理服务有限公司或其指定方。</w:t>
      </w:r>
    </w:p>
    <w:p w14:paraId="4BC1F226" w14:textId="77777777" w:rsidR="00E03EB1" w:rsidRPr="000F61C8" w:rsidRDefault="00E03EB1" w:rsidP="00E03EB1">
      <w:pPr>
        <w:adjustRightInd w:val="0"/>
        <w:snapToGrid w:val="0"/>
        <w:spacing w:line="480" w:lineRule="auto"/>
        <w:ind w:firstLineChars="200" w:firstLine="420"/>
        <w:jc w:val="both"/>
        <w:rPr>
          <w:rFonts w:cs="Arial"/>
          <w:sz w:val="21"/>
          <w:szCs w:val="21"/>
        </w:rPr>
      </w:pPr>
    </w:p>
    <w:p w14:paraId="6A736A07" w14:textId="77777777" w:rsidR="00E03EB1" w:rsidRPr="000F61C8" w:rsidRDefault="00E03EB1" w:rsidP="00E03EB1">
      <w:pPr>
        <w:adjustRightInd w:val="0"/>
        <w:snapToGrid w:val="0"/>
        <w:spacing w:line="480" w:lineRule="auto"/>
        <w:ind w:firstLineChars="200" w:firstLine="420"/>
        <w:jc w:val="both"/>
        <w:rPr>
          <w:rFonts w:cs="Arial"/>
          <w:sz w:val="21"/>
          <w:szCs w:val="21"/>
        </w:rPr>
      </w:pPr>
      <w:r w:rsidRPr="000F61C8">
        <w:rPr>
          <w:rFonts w:cs="Arial"/>
          <w:sz w:val="21"/>
          <w:szCs w:val="21"/>
        </w:rPr>
        <w:t>（三）项目投资估算</w:t>
      </w:r>
      <w:bookmarkEnd w:id="155"/>
    </w:p>
    <w:p w14:paraId="68B780A8"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lastRenderedPageBreak/>
        <w:t>1</w:t>
      </w:r>
      <w:r w:rsidRPr="000F61C8">
        <w:rPr>
          <w:rFonts w:ascii="Arial" w:hAnsi="Arial" w:cs="Arial"/>
          <w:color w:val="000000"/>
          <w:sz w:val="21"/>
          <w:szCs w:val="21"/>
        </w:rPr>
        <w:t>、土地费用</w:t>
      </w:r>
    </w:p>
    <w:p w14:paraId="62CF9F5F"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1</w:t>
      </w:r>
      <w:r w:rsidRPr="000F61C8">
        <w:rPr>
          <w:rFonts w:ascii="Arial" w:hAnsi="Arial" w:cs="Arial"/>
          <w:color w:val="000000"/>
          <w:sz w:val="21"/>
          <w:szCs w:val="21"/>
        </w:rPr>
        <w:t>）土地取得费用：</w:t>
      </w:r>
    </w:p>
    <w:p w14:paraId="5221E06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fldChar w:fldCharType="begin"/>
      </w:r>
      <w:r w:rsidRPr="000F61C8">
        <w:rPr>
          <w:rFonts w:ascii="Arial" w:hAnsi="Arial" w:cs="Arial"/>
          <w:color w:val="000000"/>
          <w:sz w:val="21"/>
          <w:szCs w:val="21"/>
        </w:rPr>
        <w:instrText xml:space="preserve"> = 1 \* GB3 </w:instrText>
      </w:r>
      <w:r w:rsidRPr="000F61C8">
        <w:rPr>
          <w:rFonts w:ascii="Arial" w:hAnsi="Arial" w:cs="Arial"/>
          <w:color w:val="000000"/>
          <w:sz w:val="21"/>
          <w:szCs w:val="21"/>
        </w:rPr>
        <w:fldChar w:fldCharType="separate"/>
      </w:r>
      <w:r w:rsidRPr="000F61C8">
        <w:rPr>
          <w:rFonts w:hint="eastAsia"/>
          <w:color w:val="000000"/>
          <w:sz w:val="21"/>
          <w:szCs w:val="21"/>
        </w:rPr>
        <w:t>①</w:t>
      </w:r>
      <w:r w:rsidRPr="000F61C8">
        <w:rPr>
          <w:rFonts w:ascii="Arial" w:hAnsi="Arial" w:cs="Arial"/>
          <w:color w:val="000000"/>
          <w:sz w:val="21"/>
          <w:szCs w:val="21"/>
        </w:rPr>
        <w:fldChar w:fldCharType="end"/>
      </w:r>
      <w:r w:rsidRPr="000F61C8">
        <w:rPr>
          <w:rFonts w:ascii="Arial" w:hAnsi="Arial" w:cs="Arial"/>
          <w:color w:val="000000"/>
          <w:sz w:val="21"/>
          <w:szCs w:val="21"/>
        </w:rPr>
        <w:t>地价款及契税</w:t>
      </w:r>
    </w:p>
    <w:p w14:paraId="78AA573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根据</w:t>
      </w:r>
      <w:r w:rsidRPr="000F61C8">
        <w:rPr>
          <w:rFonts w:ascii="Arial" w:hAnsi="Arial" w:cs="Arial" w:hint="eastAsia"/>
          <w:sz w:val="21"/>
          <w:szCs w:val="21"/>
        </w:rPr>
        <w:t>《国有建设用地使用权出让合同》</w:t>
      </w:r>
      <w:r w:rsidRPr="000F61C8">
        <w:rPr>
          <w:rFonts w:ascii="Arial" w:hAnsi="Arial" w:cs="Arial"/>
          <w:sz w:val="21"/>
          <w:szCs w:val="21"/>
        </w:rPr>
        <w:t>[</w:t>
      </w:r>
      <w:r w:rsidRPr="000F61C8">
        <w:rPr>
          <w:rFonts w:ascii="Arial" w:hAnsi="Arial" w:cs="Arial"/>
          <w:sz w:val="21"/>
          <w:szCs w:val="21"/>
        </w:rPr>
        <w:t>合同编号：</w:t>
      </w:r>
      <w:r w:rsidRPr="000F61C8">
        <w:rPr>
          <w:rFonts w:ascii="Arial" w:hAnsi="Arial" w:cs="Arial"/>
          <w:sz w:val="21"/>
          <w:szCs w:val="21"/>
        </w:rPr>
        <w:t>510800-2020-</w:t>
      </w:r>
      <w:r w:rsidRPr="000F61C8">
        <w:rPr>
          <w:rFonts w:ascii="Arial" w:hAnsi="Arial" w:cs="Arial"/>
          <w:sz w:val="21"/>
          <w:szCs w:val="21"/>
        </w:rPr>
        <w:t>拍</w:t>
      </w:r>
      <w:r w:rsidRPr="000F61C8">
        <w:rPr>
          <w:rFonts w:ascii="Arial" w:hAnsi="Arial" w:cs="Arial"/>
          <w:sz w:val="21"/>
          <w:szCs w:val="21"/>
        </w:rPr>
        <w:t>2]</w:t>
      </w:r>
      <w:r w:rsidRPr="000F61C8">
        <w:rPr>
          <w:rFonts w:ascii="Arial" w:hAnsi="Arial" w:cs="Arial"/>
          <w:color w:val="000000"/>
          <w:sz w:val="21"/>
          <w:szCs w:val="21"/>
        </w:rPr>
        <w:t>，项目出让国有建设用地使用权地价款（含</w:t>
      </w:r>
      <w:r w:rsidRPr="000F61C8">
        <w:rPr>
          <w:rFonts w:ascii="Arial" w:hAnsi="Arial" w:cs="Arial" w:hint="eastAsia"/>
          <w:color w:val="000000"/>
          <w:sz w:val="21"/>
          <w:szCs w:val="21"/>
        </w:rPr>
        <w:t>成交价款、</w:t>
      </w:r>
      <w:r w:rsidRPr="000F61C8">
        <w:rPr>
          <w:rFonts w:ascii="Arial" w:hAnsi="Arial" w:cs="Arial"/>
          <w:color w:val="000000"/>
          <w:sz w:val="21"/>
          <w:szCs w:val="21"/>
        </w:rPr>
        <w:t>契税</w:t>
      </w:r>
      <w:r w:rsidRPr="000F61C8">
        <w:rPr>
          <w:rFonts w:ascii="Arial" w:hAnsi="Arial" w:cs="Arial" w:hint="eastAsia"/>
          <w:color w:val="000000"/>
          <w:sz w:val="21"/>
          <w:szCs w:val="21"/>
        </w:rPr>
        <w:t>及印花税</w:t>
      </w:r>
      <w:r w:rsidRPr="000F61C8">
        <w:rPr>
          <w:rFonts w:ascii="Arial" w:hAnsi="Arial" w:cs="Arial"/>
          <w:color w:val="000000"/>
          <w:sz w:val="21"/>
          <w:szCs w:val="21"/>
        </w:rPr>
        <w:t>）为</w:t>
      </w:r>
      <w:r w:rsidRPr="000F61C8">
        <w:rPr>
          <w:rFonts w:ascii="Arial" w:hAnsi="Arial" w:cs="Arial" w:hint="eastAsia"/>
          <w:sz w:val="21"/>
          <w:szCs w:val="21"/>
        </w:rPr>
        <w:t>40395</w:t>
      </w:r>
      <w:r w:rsidRPr="000F61C8">
        <w:rPr>
          <w:rFonts w:ascii="Arial" w:hAnsi="Arial" w:cs="Arial" w:hint="eastAsia"/>
          <w:color w:val="000000"/>
          <w:sz w:val="21"/>
          <w:szCs w:val="21"/>
        </w:rPr>
        <w:t>万</w:t>
      </w:r>
      <w:r w:rsidRPr="000F61C8">
        <w:rPr>
          <w:rFonts w:ascii="Arial" w:hAnsi="Arial" w:cs="Arial"/>
          <w:color w:val="000000"/>
          <w:sz w:val="21"/>
          <w:szCs w:val="21"/>
        </w:rPr>
        <w:t>元</w:t>
      </w:r>
      <w:r w:rsidRPr="000F61C8">
        <w:rPr>
          <w:rFonts w:ascii="Arial" w:hAnsi="Arial" w:cs="Arial" w:hint="eastAsia"/>
          <w:color w:val="000000"/>
          <w:sz w:val="21"/>
          <w:szCs w:val="21"/>
        </w:rPr>
        <w:t>，其中成交价款为</w:t>
      </w:r>
      <w:r w:rsidRPr="000F61C8">
        <w:rPr>
          <w:rFonts w:ascii="Arial" w:hAnsi="Arial" w:cs="Arial"/>
          <w:color w:val="000000"/>
          <w:sz w:val="21"/>
          <w:szCs w:val="21"/>
        </w:rPr>
        <w:t>38823</w:t>
      </w:r>
      <w:r w:rsidRPr="000F61C8">
        <w:rPr>
          <w:rFonts w:ascii="Arial" w:hAnsi="Arial" w:cs="Arial" w:hint="eastAsia"/>
          <w:color w:val="000000"/>
          <w:sz w:val="21"/>
          <w:szCs w:val="21"/>
        </w:rPr>
        <w:t>万元，契税及印花税</w:t>
      </w:r>
      <w:r w:rsidRPr="000F61C8">
        <w:rPr>
          <w:rFonts w:ascii="Arial" w:hAnsi="Arial" w:cs="Arial"/>
          <w:color w:val="000000"/>
          <w:sz w:val="21"/>
          <w:szCs w:val="21"/>
        </w:rPr>
        <w:t>1572</w:t>
      </w:r>
      <w:r w:rsidRPr="000F61C8">
        <w:rPr>
          <w:rFonts w:ascii="Arial" w:hAnsi="Arial" w:cs="Arial" w:hint="eastAsia"/>
          <w:color w:val="000000"/>
          <w:sz w:val="21"/>
          <w:szCs w:val="21"/>
        </w:rPr>
        <w:t>万元</w:t>
      </w:r>
      <w:r w:rsidRPr="000F61C8">
        <w:rPr>
          <w:rFonts w:ascii="Arial" w:hAnsi="Arial" w:cs="Arial"/>
          <w:color w:val="000000"/>
          <w:sz w:val="21"/>
          <w:szCs w:val="21"/>
        </w:rPr>
        <w:t>。</w:t>
      </w:r>
    </w:p>
    <w:p w14:paraId="39E08843"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fldChar w:fldCharType="begin"/>
      </w:r>
      <w:r w:rsidRPr="000F61C8">
        <w:rPr>
          <w:rFonts w:ascii="Arial" w:hAnsi="Arial" w:cs="Arial"/>
          <w:color w:val="000000"/>
          <w:sz w:val="21"/>
          <w:szCs w:val="21"/>
        </w:rPr>
        <w:instrText xml:space="preserve"> = 2 \* GB3 </w:instrText>
      </w:r>
      <w:r w:rsidRPr="000F61C8">
        <w:rPr>
          <w:rFonts w:ascii="Arial" w:hAnsi="Arial" w:cs="Arial"/>
          <w:color w:val="000000"/>
          <w:sz w:val="21"/>
          <w:szCs w:val="21"/>
        </w:rPr>
        <w:fldChar w:fldCharType="separate"/>
      </w:r>
      <w:r w:rsidRPr="000F61C8">
        <w:rPr>
          <w:rFonts w:hint="eastAsia"/>
          <w:color w:val="000000"/>
          <w:sz w:val="21"/>
          <w:szCs w:val="21"/>
        </w:rPr>
        <w:t>②</w:t>
      </w:r>
      <w:r w:rsidRPr="000F61C8">
        <w:rPr>
          <w:rFonts w:ascii="Arial" w:hAnsi="Arial" w:cs="Arial"/>
          <w:color w:val="000000"/>
          <w:sz w:val="21"/>
          <w:szCs w:val="21"/>
        </w:rPr>
        <w:fldChar w:fldCharType="end"/>
      </w:r>
      <w:r w:rsidRPr="000F61C8">
        <w:rPr>
          <w:rFonts w:ascii="Arial" w:hAnsi="Arial" w:cs="Arial"/>
          <w:color w:val="000000"/>
          <w:sz w:val="21"/>
          <w:szCs w:val="21"/>
        </w:rPr>
        <w:t>补缴地价款及相关税费</w:t>
      </w:r>
    </w:p>
    <w:p w14:paraId="75D83D7D"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根据建设单位介绍，拟新增地下经营性用途（地下车库）建筑面积不需要补缴地价款。</w:t>
      </w:r>
    </w:p>
    <w:p w14:paraId="03BBEBBC" w14:textId="77777777" w:rsidR="00E03EB1" w:rsidRPr="000F61C8" w:rsidRDefault="00E03EB1" w:rsidP="00E03EB1">
      <w:pPr>
        <w:adjustRightInd w:val="0"/>
        <w:snapToGrid w:val="0"/>
        <w:spacing w:line="480" w:lineRule="auto"/>
        <w:ind w:firstLineChars="200" w:firstLine="420"/>
        <w:jc w:val="both"/>
        <w:rPr>
          <w:color w:val="000000"/>
          <w:sz w:val="21"/>
          <w:szCs w:val="21"/>
        </w:rPr>
      </w:pPr>
      <w:r w:rsidRPr="000F61C8">
        <w:rPr>
          <w:rFonts w:hint="eastAsia"/>
          <w:color w:val="000000"/>
          <w:sz w:val="21"/>
          <w:szCs w:val="21"/>
        </w:rPr>
        <w:t>③城市基础设施建设费</w:t>
      </w:r>
    </w:p>
    <w:p w14:paraId="5B4F406B"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791C69">
        <w:rPr>
          <w:rFonts w:ascii="Arial" w:hAnsi="Arial" w:cs="Arial"/>
          <w:color w:val="000000"/>
          <w:sz w:val="21"/>
          <w:szCs w:val="21"/>
        </w:rPr>
        <w:t>根据建设单位介绍及</w:t>
      </w:r>
      <w:r w:rsidRPr="00791C69">
        <w:rPr>
          <w:rFonts w:ascii="Arial" w:hAnsi="Arial" w:cs="Arial" w:hint="eastAsia"/>
          <w:color w:val="000000"/>
          <w:sz w:val="21"/>
          <w:szCs w:val="21"/>
        </w:rPr>
        <w:t>《遂宁市住建局</w:t>
      </w:r>
      <w:r w:rsidRPr="00791C69">
        <w:rPr>
          <w:rFonts w:ascii="Arial" w:hAnsi="Arial" w:cs="Arial"/>
          <w:color w:val="000000"/>
          <w:sz w:val="21"/>
          <w:szCs w:val="21"/>
        </w:rPr>
        <w:t>2017</w:t>
      </w:r>
      <w:r w:rsidRPr="00791C69">
        <w:rPr>
          <w:rFonts w:ascii="Arial" w:hAnsi="Arial" w:cs="Arial"/>
          <w:color w:val="000000"/>
          <w:sz w:val="21"/>
          <w:szCs w:val="21"/>
        </w:rPr>
        <w:t>年收费目录清单</w:t>
      </w:r>
      <w:r w:rsidRPr="00791C69">
        <w:rPr>
          <w:rFonts w:ascii="Arial" w:hAnsi="Arial" w:cs="Arial" w:hint="eastAsia"/>
          <w:color w:val="000000"/>
          <w:sz w:val="21"/>
          <w:szCs w:val="21"/>
        </w:rPr>
        <w:t>》</w:t>
      </w:r>
      <w:r w:rsidRPr="00791C69">
        <w:rPr>
          <w:rFonts w:ascii="Arial" w:hAnsi="Arial" w:cs="Arial"/>
          <w:color w:val="000000"/>
          <w:sz w:val="21"/>
          <w:szCs w:val="21"/>
        </w:rPr>
        <w:t>，</w:t>
      </w:r>
      <w:r w:rsidRPr="00791C69">
        <w:rPr>
          <w:rFonts w:ascii="Arial" w:hAnsi="Arial" w:cs="Arial" w:hint="eastAsia"/>
          <w:color w:val="000000"/>
          <w:sz w:val="21"/>
          <w:szCs w:val="21"/>
        </w:rPr>
        <w:t>估价对象应缴的城市基础设施建设费标准为：</w:t>
      </w:r>
      <w:r w:rsidRPr="00791C69">
        <w:rPr>
          <w:rFonts w:ascii="Arial" w:hAnsi="Arial" w:cs="Arial" w:hint="eastAsia"/>
          <w:color w:val="000000"/>
          <w:sz w:val="21"/>
          <w:szCs w:val="21"/>
        </w:rPr>
        <w:t>40</w:t>
      </w:r>
      <w:r w:rsidRPr="00791C69">
        <w:rPr>
          <w:rFonts w:ascii="Arial" w:hAnsi="Arial" w:cs="Arial"/>
          <w:color w:val="000000"/>
          <w:sz w:val="21"/>
          <w:szCs w:val="21"/>
        </w:rPr>
        <w:t>元</w:t>
      </w:r>
      <w:r w:rsidRPr="00791C69">
        <w:rPr>
          <w:rFonts w:ascii="Arial" w:hAnsi="Arial" w:cs="Arial"/>
          <w:color w:val="000000"/>
          <w:sz w:val="21"/>
          <w:szCs w:val="21"/>
        </w:rPr>
        <w:t>/</w:t>
      </w:r>
      <w:r w:rsidRPr="00791C69">
        <w:rPr>
          <w:rFonts w:ascii="Arial" w:hAnsi="Arial" w:cs="Arial"/>
          <w:color w:val="000000"/>
          <w:sz w:val="21"/>
          <w:szCs w:val="21"/>
        </w:rPr>
        <w:t>平方米，</w:t>
      </w:r>
      <w:r w:rsidRPr="00791C69">
        <w:rPr>
          <w:rFonts w:ascii="Arial" w:hAnsi="Arial" w:cs="Arial" w:hint="eastAsia"/>
          <w:color w:val="000000"/>
          <w:sz w:val="21"/>
          <w:szCs w:val="21"/>
        </w:rPr>
        <w:t>按建筑面积计取。</w:t>
      </w:r>
      <w:r w:rsidRPr="00791C69">
        <w:rPr>
          <w:rFonts w:ascii="Arial" w:hAnsi="Arial" w:cs="Arial"/>
          <w:color w:val="000000"/>
          <w:sz w:val="21"/>
          <w:szCs w:val="21"/>
        </w:rPr>
        <w:t>则该项费用为：</w:t>
      </w:r>
    </w:p>
    <w:p w14:paraId="0A6740C3" w14:textId="771CD1C2" w:rsidR="00E03EB1" w:rsidRDefault="00E03EB1" w:rsidP="00E03EB1">
      <w:pPr>
        <w:wordWrap w:val="0"/>
        <w:overflowPunct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城市基础设施建设费</w:t>
      </w:r>
      <w:r w:rsidRPr="000F61C8">
        <w:rPr>
          <w:rFonts w:ascii="Arial" w:hAnsi="Arial" w:cs="Arial"/>
          <w:color w:val="000000"/>
          <w:sz w:val="21"/>
          <w:szCs w:val="21"/>
        </w:rPr>
        <w:t>=</w:t>
      </w:r>
      <w:r w:rsidRPr="000F61C8">
        <w:rPr>
          <w:rFonts w:ascii="Arial" w:hAnsi="Arial" w:cs="Arial" w:hint="eastAsia"/>
          <w:color w:val="000000"/>
          <w:sz w:val="21"/>
          <w:szCs w:val="21"/>
        </w:rPr>
        <w:t>40</w:t>
      </w:r>
      <w:r w:rsidRPr="000F61C8">
        <w:rPr>
          <w:rFonts w:ascii="Arial" w:hAnsi="Arial" w:cs="Arial"/>
          <w:color w:val="000000"/>
          <w:sz w:val="21"/>
          <w:szCs w:val="21"/>
        </w:rPr>
        <w:t>×</w:t>
      </w:r>
      <w:r w:rsidR="00CB02C0">
        <w:rPr>
          <w:rFonts w:ascii="Arial" w:hAnsi="Arial"/>
          <w:color w:val="000000"/>
          <w:sz w:val="21"/>
          <w:szCs w:val="21"/>
        </w:rPr>
        <w:t>173736.02</w:t>
      </w:r>
      <w:r w:rsidRPr="000F61C8">
        <w:rPr>
          <w:rFonts w:ascii="Arial" w:hAnsi="Arial" w:cs="Arial"/>
          <w:color w:val="000000"/>
          <w:sz w:val="21"/>
          <w:szCs w:val="21"/>
        </w:rPr>
        <w:t>÷10000=</w:t>
      </w:r>
      <w:del w:id="226" w:author="Sky123.Org" w:date="2020-08-20T11:21:00Z">
        <w:r w:rsidRPr="000F61C8" w:rsidDel="005A295E">
          <w:rPr>
            <w:rFonts w:ascii="Arial" w:hAnsi="Arial" w:cs="Arial" w:hint="eastAsia"/>
            <w:color w:val="000000"/>
            <w:sz w:val="21"/>
            <w:szCs w:val="21"/>
          </w:rPr>
          <w:delText>700</w:delText>
        </w:r>
      </w:del>
      <w:ins w:id="227" w:author="Sky123.Org" w:date="2020-08-20T11:21:00Z">
        <w:r w:rsidR="005A295E">
          <w:rPr>
            <w:rFonts w:ascii="Arial" w:hAnsi="Arial" w:cs="Arial" w:hint="eastAsia"/>
            <w:color w:val="000000"/>
            <w:sz w:val="21"/>
            <w:szCs w:val="21"/>
          </w:rPr>
          <w:t>695</w:t>
        </w:r>
      </w:ins>
      <w:r w:rsidRPr="000F61C8">
        <w:rPr>
          <w:rFonts w:ascii="Arial" w:hAnsi="Arial" w:cs="Arial" w:hint="eastAsia"/>
          <w:color w:val="000000"/>
          <w:sz w:val="21"/>
          <w:szCs w:val="21"/>
        </w:rPr>
        <w:t>（万元）</w:t>
      </w:r>
    </w:p>
    <w:p w14:paraId="0A4324FD" w14:textId="24CF49A6" w:rsidR="001317E0" w:rsidRPr="000F61C8" w:rsidRDefault="001317E0" w:rsidP="00E03EB1">
      <w:pPr>
        <w:wordWrap w:val="0"/>
        <w:overflowPunct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④</w:t>
      </w:r>
      <w:r w:rsidRPr="00791C69">
        <w:rPr>
          <w:rFonts w:ascii="Arial" w:hAnsi="Arial" w:cs="Arial"/>
          <w:color w:val="000000"/>
          <w:sz w:val="21"/>
          <w:szCs w:val="21"/>
        </w:rPr>
        <w:t>根据建设单位介绍</w:t>
      </w:r>
      <w:r>
        <w:rPr>
          <w:rFonts w:ascii="Arial" w:hAnsi="Arial" w:cs="Arial" w:hint="eastAsia"/>
          <w:color w:val="000000"/>
          <w:sz w:val="21"/>
          <w:szCs w:val="21"/>
        </w:rPr>
        <w:t>建设项目预计发生交易服务费</w:t>
      </w:r>
      <w:r>
        <w:rPr>
          <w:rFonts w:ascii="Arial" w:hAnsi="Arial" w:cs="Arial" w:hint="eastAsia"/>
          <w:color w:val="000000"/>
          <w:sz w:val="21"/>
          <w:szCs w:val="21"/>
        </w:rPr>
        <w:t>2</w:t>
      </w:r>
      <w:r>
        <w:rPr>
          <w:rFonts w:ascii="Arial" w:hAnsi="Arial" w:cs="Arial"/>
          <w:color w:val="000000"/>
          <w:sz w:val="21"/>
          <w:szCs w:val="21"/>
        </w:rPr>
        <w:t>69</w:t>
      </w:r>
      <w:r>
        <w:rPr>
          <w:rFonts w:ascii="Arial" w:hAnsi="Arial" w:cs="Arial" w:hint="eastAsia"/>
          <w:color w:val="000000"/>
          <w:sz w:val="21"/>
          <w:szCs w:val="21"/>
        </w:rPr>
        <w:t>万元。</w:t>
      </w:r>
    </w:p>
    <w:p w14:paraId="362C1DEE" w14:textId="269908A2"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）土地费用合计金额：</w:t>
      </w:r>
      <w:r w:rsidRPr="000F61C8">
        <w:rPr>
          <w:rFonts w:ascii="Arial" w:hAnsi="Arial" w:cs="Arial"/>
          <w:sz w:val="21"/>
          <w:szCs w:val="21"/>
        </w:rPr>
        <w:t>41</w:t>
      </w:r>
      <w:r w:rsidR="001317E0">
        <w:rPr>
          <w:rFonts w:ascii="Arial" w:hAnsi="Arial" w:cs="Arial"/>
          <w:sz w:val="21"/>
          <w:szCs w:val="21"/>
        </w:rPr>
        <w:t>359</w:t>
      </w:r>
      <w:r w:rsidRPr="000F61C8">
        <w:rPr>
          <w:rFonts w:ascii="Arial" w:hAnsi="Arial" w:cs="Arial"/>
          <w:color w:val="000000"/>
          <w:sz w:val="21"/>
          <w:szCs w:val="21"/>
        </w:rPr>
        <w:t>万元。</w:t>
      </w:r>
    </w:p>
    <w:p w14:paraId="558509ED"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、前期工程费用</w:t>
      </w:r>
    </w:p>
    <w:p w14:paraId="6BDABA76"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1</w:t>
      </w:r>
      <w:r w:rsidRPr="000F61C8">
        <w:rPr>
          <w:rFonts w:ascii="Arial" w:hAnsi="Arial" w:cs="Arial"/>
          <w:color w:val="000000"/>
          <w:sz w:val="21"/>
          <w:szCs w:val="21"/>
        </w:rPr>
        <w:t>）规划、测量、勘察、设计费</w:t>
      </w:r>
    </w:p>
    <w:p w14:paraId="41303A40"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本项费用的取费标准为项目建安工程费的</w:t>
      </w:r>
      <w:r w:rsidRPr="000F61C8">
        <w:rPr>
          <w:rFonts w:ascii="Arial" w:hAnsi="Arial" w:cs="Arial" w:hint="eastAsia"/>
          <w:color w:val="000000"/>
          <w:sz w:val="21"/>
          <w:szCs w:val="21"/>
        </w:rPr>
        <w:t>1.5</w:t>
      </w:r>
      <w:r w:rsidRPr="000F61C8">
        <w:rPr>
          <w:rFonts w:ascii="Arial" w:hAnsi="Arial" w:cs="Arial"/>
          <w:color w:val="000000"/>
          <w:sz w:val="21"/>
          <w:szCs w:val="21"/>
        </w:rPr>
        <w:t>%</w:t>
      </w:r>
      <w:r w:rsidRPr="000F61C8">
        <w:rPr>
          <w:rFonts w:ascii="Arial" w:hAnsi="Arial" w:cs="Arial"/>
          <w:color w:val="000000"/>
          <w:sz w:val="21"/>
          <w:szCs w:val="21"/>
        </w:rPr>
        <w:t>，则该项费用为：</w:t>
      </w:r>
    </w:p>
    <w:p w14:paraId="72378CFA" w14:textId="26F09EC3"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规划、测量、勘察、设计费</w:t>
      </w:r>
      <w:r w:rsidRPr="000F61C8">
        <w:rPr>
          <w:rFonts w:ascii="Arial" w:hAnsi="Arial" w:cs="Arial"/>
          <w:color w:val="000000"/>
          <w:sz w:val="21"/>
          <w:szCs w:val="21"/>
        </w:rPr>
        <w:t>=</w:t>
      </w:r>
      <w:r w:rsidRPr="000F61C8">
        <w:rPr>
          <w:rFonts w:ascii="Arial" w:hAnsi="Arial" w:cs="Arial" w:hint="eastAsia"/>
          <w:color w:val="000000"/>
          <w:sz w:val="21"/>
          <w:szCs w:val="21"/>
        </w:rPr>
        <w:t>1.5</w:t>
      </w:r>
      <w:r w:rsidRPr="000F61C8">
        <w:rPr>
          <w:rFonts w:ascii="Arial" w:hAnsi="Arial" w:cs="Arial"/>
          <w:color w:val="000000"/>
          <w:sz w:val="21"/>
          <w:szCs w:val="21"/>
        </w:rPr>
        <w:t>%×</w:t>
      </w:r>
      <w:r w:rsidR="001317E0">
        <w:rPr>
          <w:rFonts w:ascii="Arial" w:hAnsi="Arial" w:cs="Arial" w:hint="eastAsia"/>
          <w:sz w:val="21"/>
          <w:szCs w:val="21"/>
        </w:rPr>
        <w:t>35170</w:t>
      </w:r>
      <w:r w:rsidRPr="000F61C8">
        <w:rPr>
          <w:rFonts w:ascii="Arial" w:hAnsi="Arial" w:cs="Arial"/>
          <w:color w:val="000000"/>
          <w:sz w:val="21"/>
          <w:szCs w:val="21"/>
        </w:rPr>
        <w:t>=</w:t>
      </w:r>
      <w:r w:rsidRPr="000F61C8">
        <w:rPr>
          <w:rFonts w:ascii="Arial" w:hAnsi="Arial" w:cs="Arial" w:hint="eastAsia"/>
          <w:color w:val="000000"/>
          <w:sz w:val="21"/>
          <w:szCs w:val="21"/>
        </w:rPr>
        <w:t>5</w:t>
      </w:r>
      <w:r w:rsidR="001317E0">
        <w:rPr>
          <w:rFonts w:ascii="Arial" w:hAnsi="Arial" w:cs="Arial"/>
          <w:color w:val="000000"/>
          <w:sz w:val="21"/>
          <w:szCs w:val="21"/>
        </w:rPr>
        <w:t>28</w:t>
      </w:r>
      <w:r w:rsidRPr="000F61C8">
        <w:rPr>
          <w:rFonts w:ascii="Arial" w:hAnsi="Arial" w:cs="Arial"/>
          <w:color w:val="000000"/>
          <w:sz w:val="21"/>
          <w:szCs w:val="21"/>
        </w:rPr>
        <w:t>（万元）</w:t>
      </w:r>
    </w:p>
    <w:p w14:paraId="582849F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）报批报建费用</w:t>
      </w:r>
    </w:p>
    <w:p w14:paraId="1CAA0E81" w14:textId="45322A56"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本项费用的取费标准为项目</w:t>
      </w:r>
      <w:r w:rsidR="001317E0" w:rsidRPr="000F61C8">
        <w:rPr>
          <w:rFonts w:ascii="Arial" w:hAnsi="Arial" w:cs="Arial"/>
          <w:color w:val="000000"/>
          <w:sz w:val="21"/>
          <w:szCs w:val="21"/>
        </w:rPr>
        <w:t>建安工程费</w:t>
      </w:r>
      <w:r w:rsidRPr="000F61C8">
        <w:rPr>
          <w:rFonts w:ascii="Arial" w:hAnsi="Arial" w:cs="Arial"/>
          <w:color w:val="000000"/>
          <w:sz w:val="21"/>
          <w:szCs w:val="21"/>
        </w:rPr>
        <w:t>的</w:t>
      </w:r>
      <w:r w:rsidR="001317E0">
        <w:rPr>
          <w:rFonts w:ascii="Arial" w:hAnsi="Arial" w:cs="Arial"/>
          <w:color w:val="000000"/>
          <w:sz w:val="21"/>
          <w:szCs w:val="21"/>
        </w:rPr>
        <w:t>0</w:t>
      </w:r>
      <w:r w:rsidRPr="000F61C8">
        <w:rPr>
          <w:rFonts w:ascii="Arial" w:hAnsi="Arial" w:cs="Arial"/>
          <w:color w:val="000000"/>
          <w:sz w:val="21"/>
          <w:szCs w:val="21"/>
        </w:rPr>
        <w:t>.</w:t>
      </w:r>
      <w:r w:rsidRPr="000F61C8">
        <w:rPr>
          <w:rFonts w:ascii="Arial" w:hAnsi="Arial" w:cs="Arial" w:hint="eastAsia"/>
          <w:color w:val="000000"/>
          <w:sz w:val="21"/>
          <w:szCs w:val="21"/>
        </w:rPr>
        <w:t>5</w:t>
      </w:r>
      <w:r w:rsidRPr="000F61C8">
        <w:rPr>
          <w:rFonts w:ascii="Arial" w:hAnsi="Arial" w:cs="Arial"/>
          <w:color w:val="000000"/>
          <w:sz w:val="21"/>
          <w:szCs w:val="21"/>
        </w:rPr>
        <w:t>%</w:t>
      </w:r>
      <w:r w:rsidRPr="000F61C8">
        <w:rPr>
          <w:rFonts w:ascii="Arial" w:hAnsi="Arial" w:cs="Arial"/>
          <w:color w:val="000000"/>
          <w:sz w:val="21"/>
          <w:szCs w:val="21"/>
        </w:rPr>
        <w:t>计算，则该项费用为：</w:t>
      </w:r>
    </w:p>
    <w:p w14:paraId="42FB1DD1" w14:textId="14B05A84"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报批报建费用</w:t>
      </w:r>
      <w:r w:rsidRPr="000F61C8">
        <w:rPr>
          <w:rFonts w:ascii="Arial" w:hAnsi="Arial" w:cs="Arial"/>
          <w:color w:val="000000"/>
          <w:sz w:val="21"/>
          <w:szCs w:val="21"/>
        </w:rPr>
        <w:t>=</w:t>
      </w:r>
      <w:r w:rsidR="001317E0">
        <w:rPr>
          <w:rFonts w:ascii="Arial" w:hAnsi="Arial" w:cs="Arial"/>
          <w:color w:val="000000"/>
          <w:sz w:val="21"/>
          <w:szCs w:val="21"/>
        </w:rPr>
        <w:t>0</w:t>
      </w:r>
      <w:r w:rsidRPr="000F61C8">
        <w:rPr>
          <w:rFonts w:ascii="Arial" w:hAnsi="Arial" w:cs="Arial"/>
          <w:color w:val="000000"/>
          <w:sz w:val="21"/>
          <w:szCs w:val="21"/>
        </w:rPr>
        <w:t>.</w:t>
      </w:r>
      <w:r w:rsidRPr="000F61C8">
        <w:rPr>
          <w:rFonts w:ascii="Arial" w:hAnsi="Arial" w:cs="Arial" w:hint="eastAsia"/>
          <w:color w:val="000000"/>
          <w:sz w:val="21"/>
          <w:szCs w:val="21"/>
        </w:rPr>
        <w:t>5</w:t>
      </w:r>
      <w:r w:rsidRPr="000F61C8">
        <w:rPr>
          <w:rFonts w:ascii="Arial" w:hAnsi="Arial" w:cs="Arial"/>
          <w:color w:val="000000"/>
          <w:sz w:val="21"/>
          <w:szCs w:val="21"/>
        </w:rPr>
        <w:t>%×</w:t>
      </w:r>
      <w:r w:rsidR="001317E0">
        <w:rPr>
          <w:rFonts w:ascii="Arial" w:hAnsi="Arial" w:cs="Arial" w:hint="eastAsia"/>
          <w:sz w:val="21"/>
          <w:szCs w:val="21"/>
        </w:rPr>
        <w:t>35170</w:t>
      </w:r>
      <w:r w:rsidRPr="000F61C8">
        <w:rPr>
          <w:rFonts w:ascii="Arial" w:hAnsi="Arial" w:cs="Arial"/>
          <w:color w:val="000000"/>
          <w:sz w:val="21"/>
          <w:szCs w:val="21"/>
        </w:rPr>
        <w:t xml:space="preserve"> =</w:t>
      </w:r>
      <w:r w:rsidR="001317E0">
        <w:rPr>
          <w:rFonts w:ascii="Arial" w:hAnsi="Arial" w:cs="Arial"/>
          <w:color w:val="000000"/>
          <w:sz w:val="21"/>
          <w:szCs w:val="21"/>
        </w:rPr>
        <w:t>175</w:t>
      </w:r>
      <w:r w:rsidRPr="000F61C8">
        <w:rPr>
          <w:rFonts w:ascii="Arial" w:hAnsi="Arial" w:cs="Arial"/>
          <w:color w:val="000000"/>
          <w:sz w:val="21"/>
          <w:szCs w:val="21"/>
        </w:rPr>
        <w:t>（万元）</w:t>
      </w:r>
    </w:p>
    <w:p w14:paraId="36B3A22F"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）三通一平费用</w:t>
      </w:r>
    </w:p>
    <w:p w14:paraId="2461B4F3" w14:textId="4CBCB5C9"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本项费用的取费标准以每建筑平方米</w:t>
      </w:r>
      <w:r w:rsidR="001317E0">
        <w:rPr>
          <w:rFonts w:ascii="Arial" w:hAnsi="Arial" w:cs="Arial"/>
          <w:color w:val="000000"/>
          <w:sz w:val="21"/>
          <w:szCs w:val="21"/>
        </w:rPr>
        <w:t>1</w:t>
      </w:r>
      <w:r w:rsidRPr="000F61C8">
        <w:rPr>
          <w:rFonts w:ascii="Arial" w:hAnsi="Arial" w:cs="Arial" w:hint="eastAsia"/>
          <w:color w:val="000000"/>
          <w:sz w:val="21"/>
          <w:szCs w:val="21"/>
        </w:rPr>
        <w:t>0</w:t>
      </w:r>
      <w:r w:rsidRPr="000F61C8">
        <w:rPr>
          <w:rFonts w:ascii="Arial" w:hAnsi="Arial" w:cs="Arial"/>
          <w:color w:val="000000"/>
          <w:sz w:val="21"/>
          <w:szCs w:val="21"/>
        </w:rPr>
        <w:t>元为标准</w:t>
      </w:r>
      <w:r w:rsidRPr="000F61C8">
        <w:rPr>
          <w:rFonts w:ascii="Arial" w:hAnsi="Arial" w:cs="Arial" w:hint="eastAsia"/>
          <w:color w:val="000000"/>
          <w:sz w:val="21"/>
          <w:szCs w:val="21"/>
        </w:rPr>
        <w:t>，则</w:t>
      </w:r>
      <w:r w:rsidRPr="000F61C8">
        <w:rPr>
          <w:rFonts w:ascii="Arial" w:hAnsi="Arial" w:cs="Arial"/>
          <w:color w:val="000000"/>
          <w:sz w:val="21"/>
          <w:szCs w:val="21"/>
        </w:rPr>
        <w:t>该项费用为：</w:t>
      </w:r>
    </w:p>
    <w:p w14:paraId="536799E1" w14:textId="38851FA0"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三通一平费用</w:t>
      </w:r>
      <w:r w:rsidRPr="000F61C8">
        <w:rPr>
          <w:rFonts w:ascii="Arial" w:hAnsi="Arial" w:cs="Arial"/>
          <w:color w:val="000000"/>
          <w:sz w:val="21"/>
          <w:szCs w:val="21"/>
        </w:rPr>
        <w:t>=</w:t>
      </w:r>
      <w:r w:rsidR="001317E0">
        <w:rPr>
          <w:rFonts w:ascii="Arial" w:hAnsi="Arial" w:cs="Arial"/>
          <w:color w:val="000000"/>
          <w:sz w:val="21"/>
          <w:szCs w:val="21"/>
        </w:rPr>
        <w:t>1</w:t>
      </w:r>
      <w:r w:rsidRPr="000F61C8">
        <w:rPr>
          <w:rFonts w:ascii="Arial" w:hAnsi="Arial" w:cs="Arial" w:hint="eastAsia"/>
          <w:color w:val="000000"/>
          <w:sz w:val="21"/>
          <w:szCs w:val="21"/>
        </w:rPr>
        <w:t>0</w:t>
      </w:r>
      <w:r w:rsidRPr="000F61C8">
        <w:rPr>
          <w:rFonts w:ascii="Arial" w:hAnsi="Arial" w:cs="Arial"/>
          <w:color w:val="000000"/>
          <w:sz w:val="21"/>
          <w:szCs w:val="21"/>
        </w:rPr>
        <w:t>×</w:t>
      </w:r>
      <w:r w:rsidR="00CB02C0">
        <w:rPr>
          <w:rFonts w:ascii="Arial" w:hAnsi="Arial" w:cs="Arial" w:hint="eastAsia"/>
          <w:color w:val="000000"/>
          <w:sz w:val="21"/>
          <w:szCs w:val="21"/>
        </w:rPr>
        <w:t>173736.02</w:t>
      </w:r>
      <w:r w:rsidRPr="000F61C8">
        <w:rPr>
          <w:rFonts w:ascii="Arial" w:hAnsi="Arial" w:cs="Arial"/>
          <w:color w:val="000000"/>
          <w:sz w:val="21"/>
          <w:szCs w:val="21"/>
        </w:rPr>
        <w:t>÷10000=</w:t>
      </w:r>
      <w:r w:rsidR="001317E0">
        <w:rPr>
          <w:rFonts w:ascii="Arial" w:hAnsi="Arial" w:cs="Arial"/>
          <w:sz w:val="21"/>
          <w:szCs w:val="21"/>
        </w:rPr>
        <w:t>174</w:t>
      </w:r>
      <w:r w:rsidRPr="000F61C8">
        <w:rPr>
          <w:rFonts w:ascii="Arial" w:hAnsi="Arial" w:cs="Arial"/>
          <w:color w:val="000000"/>
          <w:sz w:val="21"/>
          <w:szCs w:val="21"/>
        </w:rPr>
        <w:t>（万元）</w:t>
      </w:r>
    </w:p>
    <w:p w14:paraId="48873124" w14:textId="013A4ABC"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hint="eastAsia"/>
          <w:color w:val="000000"/>
          <w:sz w:val="21"/>
          <w:szCs w:val="21"/>
        </w:rPr>
        <w:t>4</w:t>
      </w:r>
      <w:r w:rsidRPr="000F61C8">
        <w:rPr>
          <w:rFonts w:ascii="Arial" w:hAnsi="Arial" w:cs="Arial"/>
          <w:color w:val="000000"/>
          <w:sz w:val="21"/>
          <w:szCs w:val="21"/>
        </w:rPr>
        <w:t>）前期工程费用合计金额：</w:t>
      </w:r>
      <w:r w:rsidR="001317E0">
        <w:rPr>
          <w:rFonts w:ascii="Arial" w:hAnsi="Arial" w:cs="Arial"/>
          <w:color w:val="000000"/>
          <w:sz w:val="21"/>
          <w:szCs w:val="21"/>
        </w:rPr>
        <w:t>877</w:t>
      </w:r>
      <w:r w:rsidRPr="000F61C8">
        <w:rPr>
          <w:rFonts w:ascii="Arial" w:hAnsi="Arial" w:cs="Arial"/>
          <w:color w:val="000000"/>
          <w:sz w:val="21"/>
          <w:szCs w:val="21"/>
        </w:rPr>
        <w:t>万元。</w:t>
      </w:r>
    </w:p>
    <w:p w14:paraId="05751B35" w14:textId="77777777" w:rsidR="00E03EB1" w:rsidRPr="000F61C8" w:rsidRDefault="00E03EB1" w:rsidP="00E03EB1">
      <w:pPr>
        <w:adjustRightInd w:val="0"/>
        <w:snapToGrid w:val="0"/>
        <w:spacing w:line="480" w:lineRule="auto"/>
        <w:ind w:firstLineChars="200" w:firstLine="420"/>
        <w:jc w:val="both"/>
        <w:rPr>
          <w:rFonts w:ascii="Arial" w:hAnsi="Arial" w:cs="Arial"/>
          <w:bCs/>
          <w:color w:val="000000"/>
          <w:sz w:val="21"/>
          <w:szCs w:val="21"/>
        </w:rPr>
      </w:pPr>
      <w:bookmarkStart w:id="228" w:name="_Toc522074585"/>
      <w:bookmarkStart w:id="229" w:name="_Toc532810734"/>
      <w:bookmarkStart w:id="230" w:name="_Toc12072688"/>
      <w:bookmarkStart w:id="231" w:name="_Toc109012110"/>
      <w:bookmarkStart w:id="232" w:name="_Toc109118459"/>
      <w:bookmarkStart w:id="233" w:name="_Toc118531925"/>
      <w:r w:rsidRPr="000F61C8">
        <w:rPr>
          <w:rFonts w:ascii="Arial" w:hAnsi="Arial" w:cs="Arial"/>
          <w:bCs/>
          <w:color w:val="000000"/>
          <w:sz w:val="21"/>
          <w:szCs w:val="21"/>
        </w:rPr>
        <w:lastRenderedPageBreak/>
        <w:t>3</w:t>
      </w:r>
      <w:r w:rsidRPr="000F61C8">
        <w:rPr>
          <w:rFonts w:ascii="Arial" w:hAnsi="Arial" w:cs="Arial"/>
          <w:bCs/>
          <w:color w:val="000000"/>
          <w:sz w:val="21"/>
          <w:szCs w:val="21"/>
        </w:rPr>
        <w:t>、房屋开发费</w:t>
      </w:r>
    </w:p>
    <w:p w14:paraId="78A16DA8"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1</w:t>
      </w:r>
      <w:r w:rsidRPr="000F61C8">
        <w:rPr>
          <w:rFonts w:ascii="Arial" w:hAnsi="Arial" w:cs="Arial"/>
          <w:color w:val="000000"/>
          <w:sz w:val="21"/>
          <w:szCs w:val="21"/>
        </w:rPr>
        <w:t>）建安工程费：</w:t>
      </w:r>
    </w:p>
    <w:p w14:paraId="63F8C914"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E03EB1" w:rsidRPr="000F61C8" w14:paraId="5AD9303C" w14:textId="77777777" w:rsidTr="00C128AB">
        <w:trPr>
          <w:cantSplit/>
          <w:trHeight w:val="283"/>
          <w:tblHeader/>
          <w:jc w:val="center"/>
        </w:trPr>
        <w:tc>
          <w:tcPr>
            <w:tcW w:w="1373" w:type="pct"/>
            <w:shd w:val="clear" w:color="auto" w:fill="auto"/>
            <w:noWrap/>
            <w:vAlign w:val="center"/>
          </w:tcPr>
          <w:p w14:paraId="5A46F8A1"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项目</w:t>
            </w:r>
          </w:p>
        </w:tc>
        <w:tc>
          <w:tcPr>
            <w:tcW w:w="1127" w:type="pct"/>
            <w:shd w:val="clear" w:color="auto" w:fill="auto"/>
            <w:noWrap/>
            <w:vAlign w:val="center"/>
          </w:tcPr>
          <w:p w14:paraId="6FBD15B2"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总价（万元）</w:t>
            </w:r>
          </w:p>
        </w:tc>
        <w:tc>
          <w:tcPr>
            <w:tcW w:w="1250" w:type="pct"/>
            <w:shd w:val="clear" w:color="auto" w:fill="auto"/>
            <w:noWrap/>
            <w:vAlign w:val="center"/>
          </w:tcPr>
          <w:p w14:paraId="43F64C5E"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建筑面积（平方米）</w:t>
            </w:r>
          </w:p>
        </w:tc>
        <w:tc>
          <w:tcPr>
            <w:tcW w:w="1250" w:type="pct"/>
            <w:shd w:val="clear" w:color="auto" w:fill="auto"/>
            <w:noWrap/>
            <w:vAlign w:val="center"/>
          </w:tcPr>
          <w:p w14:paraId="5ADC91FB"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建安单价（元</w:t>
            </w:r>
            <w:r w:rsidRPr="000F61C8">
              <w:rPr>
                <w:rFonts w:ascii="Arial" w:eastAsia="华文细黑" w:hAnsi="Arial" w:cs="Arial"/>
                <w:sz w:val="18"/>
                <w:szCs w:val="18"/>
              </w:rPr>
              <w:t>/</w:t>
            </w:r>
            <w:r w:rsidRPr="000F61C8">
              <w:rPr>
                <w:rFonts w:ascii="Arial" w:eastAsia="华文细黑" w:hAnsi="Arial" w:cs="Arial"/>
                <w:sz w:val="18"/>
                <w:szCs w:val="18"/>
              </w:rPr>
              <w:t>平方米）</w:t>
            </w:r>
          </w:p>
        </w:tc>
      </w:tr>
      <w:tr w:rsidR="00E03EB1" w:rsidRPr="000F61C8" w14:paraId="0A075050" w14:textId="77777777" w:rsidTr="00C128AB">
        <w:trPr>
          <w:cantSplit/>
          <w:trHeight w:val="283"/>
          <w:jc w:val="center"/>
        </w:trPr>
        <w:tc>
          <w:tcPr>
            <w:tcW w:w="1373" w:type="pct"/>
            <w:shd w:val="clear" w:color="auto" w:fill="auto"/>
            <w:noWrap/>
            <w:vAlign w:val="center"/>
            <w:hideMark/>
          </w:tcPr>
          <w:p w14:paraId="591C56C5"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华文细黑" w:eastAsia="华文细黑" w:hAnsi="华文细黑" w:hint="eastAsia"/>
                <w:sz w:val="18"/>
                <w:szCs w:val="18"/>
              </w:rPr>
              <w:t>高层住宅用房（可售）</w:t>
            </w:r>
          </w:p>
        </w:tc>
        <w:tc>
          <w:tcPr>
            <w:tcW w:w="1127" w:type="pct"/>
            <w:shd w:val="clear" w:color="auto" w:fill="auto"/>
            <w:noWrap/>
            <w:vAlign w:val="center"/>
            <w:hideMark/>
          </w:tcPr>
          <w:p w14:paraId="2F39AFC4" w14:textId="1B97F582" w:rsidR="00E03EB1" w:rsidRPr="000F61C8" w:rsidRDefault="001317E0" w:rsidP="00C128AB">
            <w:pPr>
              <w:adjustRightInd w:val="0"/>
              <w:snapToGrid w:val="0"/>
              <w:spacing w:line="240" w:lineRule="exact"/>
              <w:jc w:val="both"/>
              <w:rPr>
                <w:rFonts w:ascii="Arial" w:eastAsia="华文细黑" w:hAnsi="Arial" w:cs="Arial"/>
                <w:sz w:val="18"/>
                <w:szCs w:val="18"/>
              </w:rPr>
            </w:pPr>
            <w:r w:rsidRPr="001317E0">
              <w:rPr>
                <w:rFonts w:ascii="Arial" w:eastAsia="华文细黑" w:hAnsi="Arial" w:cs="Arial"/>
                <w:sz w:val="18"/>
                <w:szCs w:val="18"/>
              </w:rPr>
              <w:t>23071</w:t>
            </w:r>
          </w:p>
        </w:tc>
        <w:tc>
          <w:tcPr>
            <w:tcW w:w="1250" w:type="pct"/>
            <w:shd w:val="clear" w:color="auto" w:fill="auto"/>
            <w:noWrap/>
            <w:vAlign w:val="center"/>
            <w:hideMark/>
          </w:tcPr>
          <w:p w14:paraId="5318B0C4" w14:textId="3122B620" w:rsidR="00E03EB1" w:rsidRPr="000F61C8" w:rsidRDefault="001317E0" w:rsidP="00C128AB">
            <w:pPr>
              <w:adjustRightInd w:val="0"/>
              <w:snapToGrid w:val="0"/>
              <w:spacing w:line="240" w:lineRule="exact"/>
              <w:jc w:val="both"/>
              <w:rPr>
                <w:rFonts w:ascii="Arial" w:eastAsia="华文细黑" w:hAnsi="Arial" w:cs="Arial"/>
                <w:sz w:val="18"/>
                <w:szCs w:val="18"/>
              </w:rPr>
            </w:pPr>
            <w:r w:rsidRPr="001317E0">
              <w:rPr>
                <w:rFonts w:ascii="Arial" w:eastAsia="华文细黑" w:hAnsi="Arial" w:cs="Arial"/>
                <w:sz w:val="18"/>
                <w:szCs w:val="18"/>
              </w:rPr>
              <w:t xml:space="preserve">121428.94 </w:t>
            </w:r>
            <w:r w:rsidRPr="001317E0">
              <w:rPr>
                <w:rFonts w:ascii="Arial" w:eastAsia="华文细黑" w:hAnsi="Arial" w:cs="Arial"/>
                <w:sz w:val="18"/>
                <w:szCs w:val="18"/>
              </w:rPr>
              <w:tab/>
            </w:r>
          </w:p>
        </w:tc>
        <w:tc>
          <w:tcPr>
            <w:tcW w:w="1250" w:type="pct"/>
            <w:shd w:val="clear" w:color="auto" w:fill="auto"/>
            <w:noWrap/>
            <w:vAlign w:val="center"/>
            <w:hideMark/>
          </w:tcPr>
          <w:p w14:paraId="754242BD" w14:textId="7FB64D00" w:rsidR="00E03EB1" w:rsidRPr="000F61C8" w:rsidRDefault="001317E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19</w:t>
            </w:r>
            <w:r w:rsidR="00E03EB1" w:rsidRPr="000F61C8">
              <w:rPr>
                <w:rFonts w:ascii="Arial" w:eastAsia="华文细黑" w:hAnsi="Arial" w:cs="Arial"/>
                <w:sz w:val="18"/>
                <w:szCs w:val="18"/>
              </w:rPr>
              <w:t xml:space="preserve">00 </w:t>
            </w:r>
          </w:p>
        </w:tc>
      </w:tr>
      <w:tr w:rsidR="00E03EB1" w:rsidRPr="000F61C8" w14:paraId="66C746AA" w14:textId="77777777" w:rsidTr="00C128AB">
        <w:trPr>
          <w:cantSplit/>
          <w:trHeight w:val="283"/>
          <w:jc w:val="center"/>
        </w:trPr>
        <w:tc>
          <w:tcPr>
            <w:tcW w:w="1373" w:type="pct"/>
            <w:shd w:val="clear" w:color="auto" w:fill="auto"/>
            <w:noWrap/>
            <w:vAlign w:val="center"/>
          </w:tcPr>
          <w:p w14:paraId="55A0C615"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华文细黑" w:eastAsia="华文细黑" w:hAnsi="华文细黑" w:hint="eastAsia"/>
                <w:sz w:val="18"/>
                <w:szCs w:val="18"/>
              </w:rPr>
              <w:t>高层住宅用房（零对价转让）</w:t>
            </w:r>
          </w:p>
        </w:tc>
        <w:tc>
          <w:tcPr>
            <w:tcW w:w="1127" w:type="pct"/>
            <w:shd w:val="clear" w:color="auto" w:fill="auto"/>
            <w:noWrap/>
            <w:vAlign w:val="center"/>
          </w:tcPr>
          <w:p w14:paraId="13DBF63D" w14:textId="1389736D" w:rsidR="00E03EB1" w:rsidRPr="000F61C8" w:rsidRDefault="002928C7"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19</w:t>
            </w:r>
            <w:r w:rsidR="00E03EB1" w:rsidRPr="000F61C8">
              <w:rPr>
                <w:rFonts w:ascii="Arial" w:eastAsia="华文细黑" w:hAnsi="Arial" w:cs="Arial" w:hint="eastAsia"/>
                <w:sz w:val="18"/>
                <w:szCs w:val="18"/>
              </w:rPr>
              <w:t>0</w:t>
            </w:r>
          </w:p>
        </w:tc>
        <w:tc>
          <w:tcPr>
            <w:tcW w:w="1250" w:type="pct"/>
            <w:shd w:val="clear" w:color="auto" w:fill="auto"/>
            <w:noWrap/>
            <w:vAlign w:val="center"/>
          </w:tcPr>
          <w:p w14:paraId="78823722"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1000</w:t>
            </w:r>
          </w:p>
        </w:tc>
        <w:tc>
          <w:tcPr>
            <w:tcW w:w="1250" w:type="pct"/>
            <w:shd w:val="clear" w:color="auto" w:fill="auto"/>
            <w:noWrap/>
            <w:vAlign w:val="center"/>
          </w:tcPr>
          <w:p w14:paraId="3689FD4D" w14:textId="12D79828" w:rsidR="00E03EB1" w:rsidRPr="000F61C8" w:rsidRDefault="001317E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19</w:t>
            </w:r>
            <w:r w:rsidR="00E03EB1" w:rsidRPr="000F61C8">
              <w:rPr>
                <w:rFonts w:ascii="Arial" w:eastAsia="华文细黑" w:hAnsi="Arial" w:cs="Arial" w:hint="eastAsia"/>
                <w:sz w:val="18"/>
                <w:szCs w:val="18"/>
              </w:rPr>
              <w:t>00</w:t>
            </w:r>
          </w:p>
        </w:tc>
      </w:tr>
      <w:tr w:rsidR="00E03EB1" w:rsidRPr="000F61C8" w14:paraId="34E5633D" w14:textId="77777777" w:rsidTr="00C128AB">
        <w:trPr>
          <w:cantSplit/>
          <w:trHeight w:val="283"/>
          <w:jc w:val="center"/>
        </w:trPr>
        <w:tc>
          <w:tcPr>
            <w:tcW w:w="1373" w:type="pct"/>
            <w:shd w:val="clear" w:color="auto" w:fill="auto"/>
            <w:noWrap/>
            <w:vAlign w:val="center"/>
          </w:tcPr>
          <w:p w14:paraId="05EEE3D8"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商业用房</w:t>
            </w:r>
          </w:p>
        </w:tc>
        <w:tc>
          <w:tcPr>
            <w:tcW w:w="1127" w:type="pct"/>
            <w:shd w:val="clear" w:color="auto" w:fill="auto"/>
            <w:noWrap/>
            <w:vAlign w:val="center"/>
          </w:tcPr>
          <w:p w14:paraId="38A78127" w14:textId="67DD646A" w:rsidR="00E03EB1" w:rsidRPr="000F61C8" w:rsidRDefault="002928C7" w:rsidP="00C128AB">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sz w:val="18"/>
                <w:szCs w:val="18"/>
              </w:rPr>
              <w:t>984</w:t>
            </w:r>
          </w:p>
        </w:tc>
        <w:tc>
          <w:tcPr>
            <w:tcW w:w="1250" w:type="pct"/>
            <w:shd w:val="clear" w:color="auto" w:fill="auto"/>
            <w:noWrap/>
            <w:vAlign w:val="center"/>
          </w:tcPr>
          <w:p w14:paraId="0D128B0A" w14:textId="672B94B0" w:rsidR="00E03EB1" w:rsidRPr="000F61C8" w:rsidRDefault="00CB02C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4686.96</w:t>
            </w:r>
          </w:p>
        </w:tc>
        <w:tc>
          <w:tcPr>
            <w:tcW w:w="1250" w:type="pct"/>
            <w:shd w:val="clear" w:color="auto" w:fill="auto"/>
            <w:noWrap/>
            <w:vAlign w:val="center"/>
          </w:tcPr>
          <w:p w14:paraId="1B6CB841"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21</w:t>
            </w:r>
            <w:r w:rsidRPr="000F61C8">
              <w:rPr>
                <w:rFonts w:ascii="Arial" w:eastAsia="华文细黑" w:hAnsi="Arial" w:cs="Arial"/>
                <w:sz w:val="18"/>
                <w:szCs w:val="18"/>
              </w:rPr>
              <w:t xml:space="preserve">00 </w:t>
            </w:r>
          </w:p>
        </w:tc>
      </w:tr>
      <w:tr w:rsidR="00E03EB1" w:rsidRPr="000F61C8" w14:paraId="6F5B9983" w14:textId="77777777" w:rsidTr="00C128AB">
        <w:trPr>
          <w:cantSplit/>
          <w:trHeight w:val="283"/>
          <w:jc w:val="center"/>
        </w:trPr>
        <w:tc>
          <w:tcPr>
            <w:tcW w:w="1373" w:type="pct"/>
            <w:shd w:val="clear" w:color="auto" w:fill="auto"/>
            <w:noWrap/>
            <w:vAlign w:val="center"/>
            <w:hideMark/>
          </w:tcPr>
          <w:p w14:paraId="5F1CFBE4"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地下车库</w:t>
            </w:r>
          </w:p>
        </w:tc>
        <w:tc>
          <w:tcPr>
            <w:tcW w:w="1127" w:type="pct"/>
            <w:shd w:val="clear" w:color="auto" w:fill="auto"/>
            <w:noWrap/>
            <w:vAlign w:val="center"/>
            <w:hideMark/>
          </w:tcPr>
          <w:p w14:paraId="75F846C5" w14:textId="3D248CDC" w:rsidR="00E03EB1" w:rsidRPr="000F61C8" w:rsidRDefault="002928C7" w:rsidP="00C128AB">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sz w:val="18"/>
                <w:szCs w:val="18"/>
              </w:rPr>
              <w:t>6731</w:t>
            </w:r>
          </w:p>
        </w:tc>
        <w:tc>
          <w:tcPr>
            <w:tcW w:w="1250" w:type="pct"/>
            <w:shd w:val="clear" w:color="auto" w:fill="auto"/>
            <w:noWrap/>
            <w:vAlign w:val="center"/>
            <w:hideMark/>
          </w:tcPr>
          <w:p w14:paraId="50BFF7D0" w14:textId="3A3D2CE8" w:rsidR="00E03EB1" w:rsidRPr="000F61C8" w:rsidRDefault="00CB02C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29264.09</w:t>
            </w:r>
            <w:r w:rsidR="00E03EB1" w:rsidRPr="000F61C8">
              <w:rPr>
                <w:rFonts w:ascii="Arial" w:eastAsia="华文细黑" w:hAnsi="Arial" w:cs="Arial"/>
                <w:sz w:val="18"/>
                <w:szCs w:val="18"/>
              </w:rPr>
              <w:t xml:space="preserve"> </w:t>
            </w:r>
            <w:r w:rsidR="00E03EB1" w:rsidRPr="000F61C8">
              <w:rPr>
                <w:rFonts w:ascii="Arial" w:eastAsia="华文细黑" w:hAnsi="Arial" w:cs="Arial"/>
                <w:sz w:val="18"/>
                <w:szCs w:val="18"/>
              </w:rPr>
              <w:tab/>
            </w:r>
          </w:p>
        </w:tc>
        <w:tc>
          <w:tcPr>
            <w:tcW w:w="1250" w:type="pct"/>
            <w:shd w:val="clear" w:color="auto" w:fill="auto"/>
            <w:noWrap/>
            <w:vAlign w:val="center"/>
            <w:hideMark/>
          </w:tcPr>
          <w:p w14:paraId="6F92D754" w14:textId="0DE97ACD"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w:t>
            </w:r>
            <w:r w:rsidR="001317E0">
              <w:rPr>
                <w:rFonts w:ascii="Arial" w:eastAsia="华文细黑" w:hAnsi="Arial" w:cs="Arial"/>
                <w:sz w:val="18"/>
                <w:szCs w:val="18"/>
              </w:rPr>
              <w:t>3</w:t>
            </w:r>
            <w:r w:rsidRPr="000F61C8">
              <w:rPr>
                <w:rFonts w:ascii="Arial" w:eastAsia="华文细黑" w:hAnsi="Arial" w:cs="Arial"/>
                <w:sz w:val="18"/>
                <w:szCs w:val="18"/>
              </w:rPr>
              <w:t xml:space="preserve">00 </w:t>
            </w:r>
          </w:p>
        </w:tc>
      </w:tr>
      <w:tr w:rsidR="002928C7" w:rsidRPr="000F61C8" w14:paraId="791881C5" w14:textId="77777777" w:rsidTr="00C128AB">
        <w:trPr>
          <w:cantSplit/>
          <w:trHeight w:val="283"/>
          <w:jc w:val="center"/>
        </w:trPr>
        <w:tc>
          <w:tcPr>
            <w:tcW w:w="1373" w:type="pct"/>
            <w:shd w:val="clear" w:color="auto" w:fill="auto"/>
            <w:noWrap/>
            <w:vAlign w:val="center"/>
          </w:tcPr>
          <w:p w14:paraId="281D3B4A" w14:textId="77777777"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公共配套、设备及其</w:t>
            </w:r>
            <w:proofErr w:type="gramStart"/>
            <w:r w:rsidRPr="000F61C8">
              <w:rPr>
                <w:rFonts w:ascii="Arial" w:eastAsia="华文细黑" w:hAnsi="Arial" w:cs="Arial" w:hint="eastAsia"/>
                <w:sz w:val="18"/>
                <w:szCs w:val="18"/>
              </w:rPr>
              <w:t>他用房</w:t>
            </w:r>
            <w:proofErr w:type="gramEnd"/>
          </w:p>
        </w:tc>
        <w:tc>
          <w:tcPr>
            <w:tcW w:w="1127" w:type="pct"/>
            <w:shd w:val="clear" w:color="auto" w:fill="auto"/>
            <w:noWrap/>
            <w:vAlign w:val="center"/>
          </w:tcPr>
          <w:p w14:paraId="047853BD" w14:textId="007B6912" w:rsidR="002928C7" w:rsidRPr="000F61C8" w:rsidRDefault="002928C7" w:rsidP="002928C7">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hint="eastAsia"/>
                <w:sz w:val="18"/>
                <w:szCs w:val="18"/>
              </w:rPr>
              <w:t xml:space="preserve">1679 </w:t>
            </w:r>
          </w:p>
        </w:tc>
        <w:tc>
          <w:tcPr>
            <w:tcW w:w="1250" w:type="pct"/>
            <w:shd w:val="clear" w:color="auto" w:fill="auto"/>
            <w:noWrap/>
            <w:vAlign w:val="center"/>
          </w:tcPr>
          <w:p w14:paraId="17312293" w14:textId="07C01EC7" w:rsidR="002928C7" w:rsidRPr="000F61C8" w:rsidRDefault="002928C7" w:rsidP="002928C7">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7297.97</w:t>
            </w:r>
          </w:p>
        </w:tc>
        <w:tc>
          <w:tcPr>
            <w:tcW w:w="1250" w:type="pct"/>
            <w:shd w:val="clear" w:color="auto" w:fill="auto"/>
            <w:noWrap/>
            <w:vAlign w:val="center"/>
          </w:tcPr>
          <w:p w14:paraId="53081B9F" w14:textId="77777777"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23</w:t>
            </w:r>
            <w:r w:rsidRPr="000F61C8">
              <w:rPr>
                <w:rFonts w:ascii="Arial" w:eastAsia="华文细黑" w:hAnsi="Arial" w:cs="Arial"/>
                <w:sz w:val="18"/>
                <w:szCs w:val="18"/>
              </w:rPr>
              <w:t xml:space="preserve">00 </w:t>
            </w:r>
          </w:p>
        </w:tc>
      </w:tr>
      <w:tr w:rsidR="002928C7" w:rsidRPr="000F61C8" w14:paraId="4610C052" w14:textId="77777777" w:rsidTr="00C128AB">
        <w:trPr>
          <w:cantSplit/>
          <w:trHeight w:val="283"/>
          <w:jc w:val="center"/>
        </w:trPr>
        <w:tc>
          <w:tcPr>
            <w:tcW w:w="1373" w:type="pct"/>
            <w:shd w:val="clear" w:color="auto" w:fill="auto"/>
            <w:noWrap/>
            <w:vAlign w:val="center"/>
          </w:tcPr>
          <w:p w14:paraId="3C3748B2" w14:textId="77777777"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人防</w:t>
            </w:r>
            <w:r w:rsidRPr="000F61C8">
              <w:rPr>
                <w:rFonts w:ascii="Arial" w:eastAsia="华文细黑" w:hAnsi="Arial" w:cs="Arial" w:hint="eastAsia"/>
                <w:sz w:val="18"/>
                <w:szCs w:val="18"/>
              </w:rPr>
              <w:t>用房</w:t>
            </w:r>
          </w:p>
        </w:tc>
        <w:tc>
          <w:tcPr>
            <w:tcW w:w="1127" w:type="pct"/>
            <w:shd w:val="clear" w:color="auto" w:fill="auto"/>
            <w:noWrap/>
            <w:vAlign w:val="center"/>
          </w:tcPr>
          <w:p w14:paraId="2FEC9E52" w14:textId="0B11C2B4" w:rsidR="002928C7" w:rsidRPr="000F61C8" w:rsidRDefault="002928C7" w:rsidP="002928C7">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hint="eastAsia"/>
                <w:sz w:val="18"/>
                <w:szCs w:val="18"/>
              </w:rPr>
              <w:t xml:space="preserve">2515 </w:t>
            </w:r>
          </w:p>
        </w:tc>
        <w:tc>
          <w:tcPr>
            <w:tcW w:w="1250" w:type="pct"/>
            <w:shd w:val="clear" w:color="auto" w:fill="auto"/>
            <w:noWrap/>
            <w:vAlign w:val="center"/>
          </w:tcPr>
          <w:p w14:paraId="23827879" w14:textId="384502DB" w:rsidR="002928C7" w:rsidRPr="000F61C8" w:rsidRDefault="002928C7" w:rsidP="002928C7">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10058.06</w:t>
            </w:r>
            <w:r w:rsidRPr="000F61C8">
              <w:rPr>
                <w:rFonts w:ascii="Arial" w:eastAsia="华文细黑" w:hAnsi="Arial" w:cs="Arial" w:hint="eastAsia"/>
                <w:sz w:val="18"/>
                <w:szCs w:val="18"/>
              </w:rPr>
              <w:t xml:space="preserve"> </w:t>
            </w:r>
          </w:p>
        </w:tc>
        <w:tc>
          <w:tcPr>
            <w:tcW w:w="1250" w:type="pct"/>
            <w:shd w:val="clear" w:color="auto" w:fill="auto"/>
            <w:noWrap/>
            <w:vAlign w:val="center"/>
          </w:tcPr>
          <w:p w14:paraId="5F5474C6" w14:textId="3F9789CB"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w:t>
            </w:r>
            <w:r>
              <w:rPr>
                <w:rFonts w:ascii="Arial" w:eastAsia="华文细黑" w:hAnsi="Arial" w:cs="Arial"/>
                <w:sz w:val="18"/>
                <w:szCs w:val="18"/>
              </w:rPr>
              <w:t>5</w:t>
            </w:r>
            <w:r w:rsidRPr="000F61C8">
              <w:rPr>
                <w:rFonts w:ascii="Arial" w:eastAsia="华文细黑" w:hAnsi="Arial" w:cs="Arial"/>
                <w:sz w:val="18"/>
                <w:szCs w:val="18"/>
              </w:rPr>
              <w:t xml:space="preserve">00 </w:t>
            </w:r>
          </w:p>
        </w:tc>
      </w:tr>
      <w:tr w:rsidR="00E03EB1" w:rsidRPr="000F61C8" w14:paraId="0098773A" w14:textId="77777777" w:rsidTr="00C128AB">
        <w:trPr>
          <w:cantSplit/>
          <w:trHeight w:val="283"/>
          <w:jc w:val="center"/>
        </w:trPr>
        <w:tc>
          <w:tcPr>
            <w:tcW w:w="1373" w:type="pct"/>
            <w:shd w:val="clear" w:color="auto" w:fill="auto"/>
            <w:noWrap/>
            <w:vAlign w:val="center"/>
          </w:tcPr>
          <w:p w14:paraId="0BAEF551"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合计</w:t>
            </w:r>
          </w:p>
        </w:tc>
        <w:tc>
          <w:tcPr>
            <w:tcW w:w="1127" w:type="pct"/>
            <w:shd w:val="clear" w:color="auto" w:fill="auto"/>
            <w:noWrap/>
            <w:vAlign w:val="center"/>
          </w:tcPr>
          <w:p w14:paraId="5205CAA3" w14:textId="4261C634" w:rsidR="00E03EB1" w:rsidRPr="000F61C8" w:rsidRDefault="001317E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35170</w:t>
            </w:r>
          </w:p>
        </w:tc>
        <w:tc>
          <w:tcPr>
            <w:tcW w:w="1250" w:type="pct"/>
            <w:shd w:val="clear" w:color="auto" w:fill="auto"/>
            <w:noWrap/>
            <w:vAlign w:val="center"/>
          </w:tcPr>
          <w:p w14:paraId="433BC17B" w14:textId="01010809" w:rsidR="00E03EB1" w:rsidRPr="000F61C8" w:rsidRDefault="00CB02C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173736.02</w:t>
            </w:r>
          </w:p>
        </w:tc>
        <w:tc>
          <w:tcPr>
            <w:tcW w:w="1250" w:type="pct"/>
            <w:shd w:val="clear" w:color="auto" w:fill="auto"/>
            <w:noWrap/>
            <w:vAlign w:val="center"/>
          </w:tcPr>
          <w:p w14:paraId="667A6598"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w:t>
            </w:r>
          </w:p>
        </w:tc>
      </w:tr>
    </w:tbl>
    <w:p w14:paraId="74229AF9"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p>
    <w:p w14:paraId="6EA0376B"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）室外工程费：</w:t>
      </w:r>
    </w:p>
    <w:p w14:paraId="137AFDEF" w14:textId="4CEB612A"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室外工程费包含红线内市政基础设施配套费用，根据项目的实际情况，以每建筑平方米</w:t>
      </w:r>
      <w:r w:rsidRPr="000F61C8">
        <w:rPr>
          <w:rFonts w:ascii="Arial" w:hAnsi="Arial" w:cs="Arial" w:hint="eastAsia"/>
          <w:color w:val="000000"/>
          <w:sz w:val="21"/>
          <w:szCs w:val="21"/>
        </w:rPr>
        <w:t>17</w:t>
      </w:r>
      <w:r w:rsidR="002928C7">
        <w:rPr>
          <w:rFonts w:ascii="Arial" w:hAnsi="Arial" w:cs="Arial"/>
          <w:color w:val="000000"/>
          <w:sz w:val="21"/>
          <w:szCs w:val="21"/>
        </w:rPr>
        <w:t>8</w:t>
      </w:r>
      <w:r w:rsidRPr="000F61C8">
        <w:rPr>
          <w:rFonts w:ascii="Arial" w:hAnsi="Arial" w:cs="Arial"/>
          <w:color w:val="000000"/>
          <w:sz w:val="21"/>
          <w:szCs w:val="21"/>
        </w:rPr>
        <w:t>元为标准计算红线内市政基础设施配套费用。</w:t>
      </w:r>
    </w:p>
    <w:p w14:paraId="706C6940" w14:textId="3F128DE5"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室外工程费</w:t>
      </w:r>
      <w:r w:rsidRPr="000F61C8">
        <w:rPr>
          <w:rFonts w:ascii="Arial" w:hAnsi="Arial" w:cs="Arial"/>
          <w:color w:val="000000"/>
          <w:sz w:val="21"/>
          <w:szCs w:val="21"/>
        </w:rPr>
        <w:t>=</w:t>
      </w:r>
      <w:r w:rsidRPr="000F61C8">
        <w:rPr>
          <w:rFonts w:ascii="Arial" w:hAnsi="Arial" w:cs="Arial" w:hint="eastAsia"/>
          <w:color w:val="000000"/>
          <w:sz w:val="21"/>
          <w:szCs w:val="21"/>
        </w:rPr>
        <w:t>17</w:t>
      </w:r>
      <w:r w:rsidR="002928C7">
        <w:rPr>
          <w:rFonts w:ascii="Arial" w:hAnsi="Arial" w:cs="Arial"/>
          <w:color w:val="000000"/>
          <w:sz w:val="21"/>
          <w:szCs w:val="21"/>
        </w:rPr>
        <w:t>8</w:t>
      </w:r>
      <w:r w:rsidRPr="000F61C8">
        <w:rPr>
          <w:rFonts w:ascii="Arial" w:hAnsi="Arial" w:cs="Arial"/>
          <w:color w:val="000000"/>
          <w:sz w:val="21"/>
          <w:szCs w:val="21"/>
        </w:rPr>
        <w:t>×</w:t>
      </w:r>
      <w:r w:rsidR="00CB02C0">
        <w:rPr>
          <w:rFonts w:ascii="Arial" w:hAnsi="Arial" w:cs="Arial"/>
          <w:color w:val="000000"/>
          <w:sz w:val="21"/>
          <w:szCs w:val="21"/>
        </w:rPr>
        <w:t>173736.02</w:t>
      </w:r>
      <w:r w:rsidRPr="000F61C8">
        <w:rPr>
          <w:rFonts w:ascii="Arial" w:hAnsi="Arial" w:cs="Arial"/>
          <w:color w:val="000000"/>
          <w:sz w:val="21"/>
          <w:szCs w:val="21"/>
        </w:rPr>
        <w:t>÷10000=</w:t>
      </w:r>
      <w:del w:id="234" w:author="Sky123.Org" w:date="2020-08-20T11:24:00Z">
        <w:r w:rsidR="002928C7" w:rsidDel="000C6C99">
          <w:rPr>
            <w:rFonts w:ascii="Arial" w:hAnsi="Arial" w:cs="Arial"/>
            <w:color w:val="000000"/>
            <w:sz w:val="21"/>
            <w:szCs w:val="21"/>
          </w:rPr>
          <w:delText>1564</w:delText>
        </w:r>
      </w:del>
      <w:ins w:id="235" w:author="Sky123.Org" w:date="2020-08-20T11:24:00Z">
        <w:r w:rsidR="000C6C99">
          <w:rPr>
            <w:rFonts w:ascii="Arial" w:hAnsi="Arial" w:cs="Arial" w:hint="eastAsia"/>
            <w:color w:val="000000"/>
            <w:sz w:val="21"/>
            <w:szCs w:val="21"/>
          </w:rPr>
          <w:t>3093</w:t>
        </w:r>
      </w:ins>
      <w:r w:rsidRPr="000F61C8">
        <w:rPr>
          <w:rFonts w:ascii="Arial" w:hAnsi="Arial" w:cs="Arial"/>
          <w:color w:val="000000"/>
          <w:sz w:val="21"/>
          <w:szCs w:val="21"/>
        </w:rPr>
        <w:t>（万元）</w:t>
      </w:r>
      <w:r w:rsidRPr="000F61C8">
        <w:rPr>
          <w:rFonts w:ascii="Arial" w:hAnsi="Arial" w:cs="Arial"/>
          <w:color w:val="000000"/>
          <w:sz w:val="21"/>
          <w:szCs w:val="21"/>
        </w:rPr>
        <w:t xml:space="preserve"> </w:t>
      </w:r>
    </w:p>
    <w:p w14:paraId="0A0EBBA2"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3</w:t>
      </w:r>
      <w:r w:rsidRPr="000F61C8">
        <w:rPr>
          <w:rFonts w:ascii="Arial" w:hAnsi="Arial" w:cs="Arial"/>
          <w:color w:val="000000"/>
          <w:sz w:val="21"/>
          <w:szCs w:val="21"/>
        </w:rPr>
        <w:t>）附属工程费</w:t>
      </w:r>
    </w:p>
    <w:p w14:paraId="7240E13B" w14:textId="2915DDD0"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附属工程费为项目相关配套项目的费用，如：变配电室、活动站等以及小区绿化费用。根据项目的实际情况，以每建筑平方米</w:t>
      </w:r>
      <w:r w:rsidR="002928C7">
        <w:rPr>
          <w:rFonts w:ascii="Arial" w:hAnsi="Arial" w:cs="Arial"/>
          <w:color w:val="000000"/>
          <w:sz w:val="21"/>
          <w:szCs w:val="21"/>
        </w:rPr>
        <w:t>90</w:t>
      </w:r>
      <w:r w:rsidRPr="000F61C8">
        <w:rPr>
          <w:rFonts w:ascii="Arial" w:hAnsi="Arial" w:cs="Arial"/>
          <w:color w:val="000000"/>
          <w:sz w:val="21"/>
          <w:szCs w:val="21"/>
        </w:rPr>
        <w:t>元为计算标准，总计为：</w:t>
      </w:r>
    </w:p>
    <w:p w14:paraId="3E0D9B28" w14:textId="450E5C03"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附属工程费</w:t>
      </w:r>
      <w:r w:rsidRPr="000F61C8">
        <w:rPr>
          <w:rFonts w:ascii="Arial" w:hAnsi="Arial" w:cs="Arial"/>
          <w:color w:val="000000"/>
          <w:sz w:val="21"/>
          <w:szCs w:val="21"/>
        </w:rPr>
        <w:t>=</w:t>
      </w:r>
      <w:r w:rsidR="002928C7">
        <w:rPr>
          <w:rFonts w:ascii="Arial" w:hAnsi="Arial" w:cs="Arial"/>
          <w:color w:val="000000"/>
          <w:sz w:val="21"/>
          <w:szCs w:val="21"/>
        </w:rPr>
        <w:t>90</w:t>
      </w:r>
      <w:r w:rsidRPr="000F61C8">
        <w:rPr>
          <w:rFonts w:ascii="Arial" w:hAnsi="Arial" w:cs="Arial"/>
          <w:color w:val="000000"/>
          <w:sz w:val="21"/>
          <w:szCs w:val="21"/>
        </w:rPr>
        <w:t>×</w:t>
      </w:r>
      <w:r w:rsidR="00CB02C0">
        <w:rPr>
          <w:rFonts w:ascii="Arial" w:hAnsi="Arial" w:cs="Arial" w:hint="eastAsia"/>
          <w:color w:val="000000"/>
          <w:sz w:val="21"/>
          <w:szCs w:val="21"/>
        </w:rPr>
        <w:t>173736.02</w:t>
      </w:r>
      <w:r w:rsidRPr="000F61C8">
        <w:rPr>
          <w:rFonts w:ascii="Arial" w:hAnsi="Arial" w:cs="Arial"/>
          <w:color w:val="000000"/>
          <w:sz w:val="21"/>
          <w:szCs w:val="21"/>
        </w:rPr>
        <w:t>÷10000=</w:t>
      </w:r>
      <w:r w:rsidRPr="000F61C8">
        <w:rPr>
          <w:rFonts w:ascii="Arial" w:hAnsi="Arial" w:cs="Arial" w:hint="eastAsia"/>
          <w:color w:val="000000"/>
          <w:sz w:val="21"/>
          <w:szCs w:val="21"/>
        </w:rPr>
        <w:t>1</w:t>
      </w:r>
      <w:r w:rsidR="002928C7">
        <w:rPr>
          <w:rFonts w:ascii="Arial" w:hAnsi="Arial" w:cs="Arial"/>
          <w:color w:val="000000"/>
          <w:sz w:val="21"/>
          <w:szCs w:val="21"/>
        </w:rPr>
        <w:t>564</w:t>
      </w:r>
      <w:r w:rsidRPr="000F61C8">
        <w:rPr>
          <w:rFonts w:ascii="Arial" w:hAnsi="Arial" w:cs="Arial"/>
          <w:color w:val="000000"/>
          <w:sz w:val="21"/>
          <w:szCs w:val="21"/>
        </w:rPr>
        <w:t>（万元）</w:t>
      </w:r>
    </w:p>
    <w:p w14:paraId="2B0617A3" w14:textId="06EC35BB"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4</w:t>
      </w:r>
      <w:r w:rsidRPr="000F61C8">
        <w:rPr>
          <w:rFonts w:ascii="Arial" w:hAnsi="Arial" w:cs="Arial"/>
          <w:color w:val="000000"/>
          <w:sz w:val="21"/>
          <w:szCs w:val="21"/>
        </w:rPr>
        <w:t>）房屋开发费合计：</w:t>
      </w:r>
      <w:r w:rsidR="002928C7">
        <w:rPr>
          <w:rFonts w:ascii="Arial" w:hAnsi="Arial" w:cs="Arial" w:hint="eastAsia"/>
          <w:color w:val="000000"/>
          <w:sz w:val="21"/>
          <w:szCs w:val="21"/>
        </w:rPr>
        <w:t>39827</w:t>
      </w:r>
      <w:r w:rsidRPr="000F61C8">
        <w:rPr>
          <w:rFonts w:ascii="Arial" w:hAnsi="Arial" w:cs="Arial"/>
          <w:color w:val="000000"/>
          <w:sz w:val="21"/>
          <w:szCs w:val="21"/>
        </w:rPr>
        <w:t>万元</w:t>
      </w:r>
    </w:p>
    <w:p w14:paraId="23C59458" w14:textId="77777777"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4</w:t>
      </w:r>
      <w:r w:rsidRPr="000F61C8">
        <w:rPr>
          <w:rFonts w:ascii="Arial" w:hAnsi="Arial" w:cs="Arial"/>
          <w:bCs/>
          <w:color w:val="000000"/>
          <w:sz w:val="21"/>
          <w:szCs w:val="21"/>
        </w:rPr>
        <w:t>、开发间接费用</w:t>
      </w:r>
    </w:p>
    <w:p w14:paraId="6DD8BC6C" w14:textId="4A519734"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该费用为与成本概算有关的费用</w:t>
      </w:r>
      <w:r w:rsidRPr="000F61C8">
        <w:rPr>
          <w:rFonts w:ascii="Arial" w:hAnsi="Arial" w:cs="Arial"/>
          <w:color w:val="000000"/>
          <w:sz w:val="21"/>
          <w:szCs w:val="21"/>
        </w:rPr>
        <w:t>,</w:t>
      </w:r>
      <w:r w:rsidRPr="000F61C8">
        <w:rPr>
          <w:rFonts w:ascii="Arial" w:hAnsi="Arial" w:cs="Arial"/>
          <w:color w:val="000000"/>
          <w:sz w:val="21"/>
          <w:szCs w:val="21"/>
        </w:rPr>
        <w:t>包括标书编制费、招投标管理费、机电设备委托招标服务费、质量监督费等费用，考虑到项目目前状况，按照房屋开发费的</w:t>
      </w:r>
      <w:r w:rsidR="002928C7">
        <w:rPr>
          <w:rFonts w:ascii="Arial" w:hAnsi="Arial" w:cs="Arial"/>
          <w:color w:val="000000"/>
          <w:sz w:val="21"/>
          <w:szCs w:val="21"/>
        </w:rPr>
        <w:t>1</w:t>
      </w:r>
      <w:r w:rsidRPr="000F61C8">
        <w:rPr>
          <w:rFonts w:ascii="Arial" w:hAnsi="Arial" w:cs="Arial"/>
          <w:color w:val="000000"/>
          <w:sz w:val="21"/>
          <w:szCs w:val="21"/>
        </w:rPr>
        <w:t>%</w:t>
      </w:r>
      <w:r w:rsidRPr="000F61C8">
        <w:rPr>
          <w:rFonts w:ascii="Arial" w:hAnsi="Arial" w:cs="Arial"/>
          <w:color w:val="000000"/>
          <w:sz w:val="21"/>
          <w:szCs w:val="21"/>
        </w:rPr>
        <w:t>计算：</w:t>
      </w:r>
    </w:p>
    <w:p w14:paraId="2EC16DE0" w14:textId="59BCBCFE"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开发间接费用</w:t>
      </w:r>
      <w:r w:rsidRPr="000F61C8">
        <w:rPr>
          <w:rFonts w:ascii="Arial" w:hAnsi="Arial" w:cs="Arial"/>
          <w:color w:val="000000"/>
          <w:sz w:val="21"/>
          <w:szCs w:val="21"/>
        </w:rPr>
        <w:t>=</w:t>
      </w:r>
      <w:r w:rsidR="002928C7">
        <w:rPr>
          <w:rFonts w:ascii="Arial" w:hAnsi="Arial" w:cs="Arial"/>
          <w:color w:val="000000"/>
          <w:sz w:val="21"/>
          <w:szCs w:val="21"/>
        </w:rPr>
        <w:t>1</w:t>
      </w:r>
      <w:r w:rsidRPr="000F61C8">
        <w:rPr>
          <w:rFonts w:ascii="Arial" w:hAnsi="Arial" w:cs="Arial"/>
          <w:color w:val="000000"/>
          <w:sz w:val="21"/>
          <w:szCs w:val="21"/>
        </w:rPr>
        <w:t>%×</w:t>
      </w:r>
      <w:r w:rsidR="002928C7">
        <w:rPr>
          <w:rFonts w:ascii="Arial" w:hAnsi="Arial" w:cs="Arial" w:hint="eastAsia"/>
          <w:color w:val="000000"/>
          <w:sz w:val="21"/>
          <w:szCs w:val="21"/>
        </w:rPr>
        <w:t>39827</w:t>
      </w:r>
      <w:r w:rsidRPr="000F61C8">
        <w:rPr>
          <w:rFonts w:ascii="Arial" w:hAnsi="Arial" w:cs="Arial"/>
          <w:color w:val="000000"/>
          <w:sz w:val="21"/>
          <w:szCs w:val="21"/>
        </w:rPr>
        <w:t>＝</w:t>
      </w:r>
      <w:r w:rsidR="002928C7">
        <w:rPr>
          <w:rFonts w:ascii="Arial" w:hAnsi="Arial" w:cs="Arial"/>
          <w:color w:val="000000"/>
          <w:sz w:val="21"/>
          <w:szCs w:val="21"/>
        </w:rPr>
        <w:t>398</w:t>
      </w:r>
      <w:r w:rsidRPr="000F61C8">
        <w:rPr>
          <w:rFonts w:ascii="Arial" w:hAnsi="Arial" w:cs="Arial"/>
          <w:color w:val="000000"/>
          <w:sz w:val="21"/>
          <w:szCs w:val="21"/>
        </w:rPr>
        <w:t>（万元）</w:t>
      </w:r>
    </w:p>
    <w:p w14:paraId="4DA100C4"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5</w:t>
      </w:r>
      <w:r w:rsidRPr="000F61C8">
        <w:rPr>
          <w:rFonts w:ascii="Arial" w:hAnsi="Arial" w:cs="Arial"/>
          <w:color w:val="000000"/>
          <w:sz w:val="21"/>
          <w:szCs w:val="21"/>
        </w:rPr>
        <w:t>、销售费用</w:t>
      </w:r>
    </w:p>
    <w:p w14:paraId="34A7499A" w14:textId="496DA461"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销售费用为企业预售及销售过程中发生的广告费等销售费用，综合考虑项目的销售收入及项目本身的实际情况，按项目销售收入的</w:t>
      </w:r>
      <w:r w:rsidRPr="000F61C8">
        <w:rPr>
          <w:rFonts w:ascii="Arial" w:hAnsi="Arial" w:cs="Arial" w:hint="eastAsia"/>
          <w:color w:val="000000"/>
          <w:sz w:val="21"/>
          <w:szCs w:val="21"/>
        </w:rPr>
        <w:t>2</w:t>
      </w:r>
      <w:r w:rsidRPr="000F61C8">
        <w:rPr>
          <w:rFonts w:ascii="Arial" w:hAnsi="Arial" w:cs="Arial"/>
          <w:color w:val="000000"/>
          <w:sz w:val="21"/>
          <w:szCs w:val="21"/>
        </w:rPr>
        <w:t>%</w:t>
      </w:r>
      <w:r w:rsidRPr="000F61C8">
        <w:rPr>
          <w:rFonts w:ascii="Arial" w:hAnsi="Arial" w:cs="Arial"/>
          <w:color w:val="000000"/>
          <w:sz w:val="21"/>
          <w:szCs w:val="21"/>
        </w:rPr>
        <w:t>确定，销售费用为</w:t>
      </w:r>
      <w:r w:rsidRPr="000F61C8">
        <w:rPr>
          <w:rFonts w:ascii="Arial" w:hAnsi="Arial" w:cs="Arial" w:hint="eastAsia"/>
          <w:color w:val="000000"/>
          <w:sz w:val="21"/>
          <w:szCs w:val="21"/>
        </w:rPr>
        <w:t>2</w:t>
      </w:r>
      <w:r w:rsidR="002928C7">
        <w:rPr>
          <w:rFonts w:ascii="Arial" w:hAnsi="Arial" w:cs="Arial"/>
          <w:color w:val="000000"/>
          <w:sz w:val="21"/>
          <w:szCs w:val="21"/>
        </w:rPr>
        <w:t>185</w:t>
      </w:r>
      <w:r w:rsidRPr="000F61C8">
        <w:rPr>
          <w:rFonts w:ascii="Arial" w:hAnsi="Arial" w:cs="Arial"/>
          <w:color w:val="000000"/>
          <w:sz w:val="21"/>
          <w:szCs w:val="21"/>
        </w:rPr>
        <w:t>万元。</w:t>
      </w:r>
    </w:p>
    <w:p w14:paraId="10BF7017"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lastRenderedPageBreak/>
        <w:t>6</w:t>
      </w:r>
      <w:r w:rsidRPr="000F61C8">
        <w:rPr>
          <w:rFonts w:ascii="Arial" w:hAnsi="Arial" w:cs="Arial"/>
          <w:color w:val="000000"/>
          <w:sz w:val="21"/>
          <w:szCs w:val="21"/>
        </w:rPr>
        <w:t>、管理费用</w:t>
      </w:r>
    </w:p>
    <w:p w14:paraId="1B3BDF5A" w14:textId="1904A21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管理费用按照土地费用、前期工程费、房屋开发费及其他费用之和的</w:t>
      </w:r>
      <w:r w:rsidRPr="000F61C8">
        <w:rPr>
          <w:rFonts w:ascii="Arial" w:hAnsi="Arial" w:cs="Arial"/>
          <w:color w:val="000000"/>
          <w:sz w:val="21"/>
          <w:szCs w:val="21"/>
        </w:rPr>
        <w:t>2%</w:t>
      </w:r>
      <w:r w:rsidRPr="000F61C8">
        <w:rPr>
          <w:rFonts w:ascii="Arial" w:hAnsi="Arial" w:cs="Arial"/>
          <w:color w:val="000000"/>
          <w:sz w:val="21"/>
          <w:szCs w:val="21"/>
        </w:rPr>
        <w:t>计算，合计为</w:t>
      </w:r>
      <w:r w:rsidRPr="000F61C8">
        <w:rPr>
          <w:rFonts w:ascii="Arial" w:hAnsi="Arial" w:cs="Arial" w:hint="eastAsia"/>
          <w:color w:val="000000"/>
          <w:sz w:val="21"/>
          <w:szCs w:val="21"/>
        </w:rPr>
        <w:t>1</w:t>
      </w:r>
      <w:r w:rsidR="002928C7">
        <w:rPr>
          <w:rFonts w:ascii="Arial" w:hAnsi="Arial" w:cs="Arial"/>
          <w:color w:val="000000"/>
          <w:sz w:val="21"/>
          <w:szCs w:val="21"/>
        </w:rPr>
        <w:t>649</w:t>
      </w:r>
      <w:r w:rsidRPr="000F61C8">
        <w:rPr>
          <w:rFonts w:ascii="Arial" w:hAnsi="Arial" w:cs="Arial"/>
          <w:color w:val="000000"/>
          <w:sz w:val="21"/>
          <w:szCs w:val="21"/>
        </w:rPr>
        <w:t>万元。</w:t>
      </w:r>
    </w:p>
    <w:p w14:paraId="62F42DA0"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7</w:t>
      </w:r>
      <w:r w:rsidRPr="000F61C8">
        <w:rPr>
          <w:rFonts w:ascii="Arial" w:hAnsi="Arial" w:cs="Arial" w:hint="eastAsia"/>
          <w:color w:val="000000"/>
          <w:sz w:val="21"/>
          <w:szCs w:val="21"/>
        </w:rPr>
        <w:t>、财务费用</w:t>
      </w:r>
    </w:p>
    <w:p w14:paraId="4C873A3A" w14:textId="442DD29D"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该部分财务费用为</w:t>
      </w:r>
      <w:r w:rsidRPr="000F61C8">
        <w:rPr>
          <w:rFonts w:ascii="Arial" w:hAnsi="Arial" w:cs="Arial" w:hint="eastAsia"/>
          <w:color w:val="000000"/>
          <w:sz w:val="21"/>
          <w:szCs w:val="21"/>
        </w:rPr>
        <w:t>股东</w:t>
      </w:r>
      <w:r w:rsidRPr="000F61C8">
        <w:rPr>
          <w:rFonts w:ascii="Arial" w:hAnsi="Arial" w:cs="Arial"/>
          <w:color w:val="000000"/>
          <w:sz w:val="21"/>
          <w:szCs w:val="21"/>
        </w:rPr>
        <w:t>借款利息。根据建设单位介绍，</w:t>
      </w:r>
      <w:r w:rsidRPr="000F61C8">
        <w:rPr>
          <w:rFonts w:ascii="Arial" w:hAnsi="Arial" w:cs="Arial" w:hint="eastAsia"/>
          <w:color w:val="000000"/>
          <w:sz w:val="21"/>
          <w:szCs w:val="21"/>
        </w:rPr>
        <w:t>股东借款</w:t>
      </w:r>
      <w:r w:rsidRPr="000F61C8">
        <w:rPr>
          <w:rFonts w:ascii="Arial" w:hAnsi="Arial" w:cs="Arial" w:hint="eastAsia"/>
          <w:color w:val="000000"/>
          <w:sz w:val="21"/>
          <w:szCs w:val="21"/>
        </w:rPr>
        <w:t>18746</w:t>
      </w:r>
      <w:r w:rsidRPr="000F61C8">
        <w:rPr>
          <w:rFonts w:ascii="Arial" w:hAnsi="Arial" w:cs="Arial" w:hint="eastAsia"/>
          <w:color w:val="000000"/>
          <w:sz w:val="21"/>
          <w:szCs w:val="21"/>
        </w:rPr>
        <w:t>万元，期限至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2928C7">
        <w:rPr>
          <w:rFonts w:ascii="Arial" w:hAnsi="Arial" w:cs="Arial"/>
          <w:color w:val="000000"/>
          <w:sz w:val="21"/>
          <w:szCs w:val="21"/>
        </w:rPr>
        <w:t>9</w:t>
      </w:r>
      <w:r w:rsidRPr="000F61C8">
        <w:rPr>
          <w:rFonts w:ascii="Arial" w:hAnsi="Arial" w:cs="Arial" w:hint="eastAsia"/>
          <w:color w:val="000000"/>
          <w:sz w:val="21"/>
          <w:szCs w:val="21"/>
        </w:rPr>
        <w:t>月</w:t>
      </w:r>
      <w:r w:rsidR="002928C7">
        <w:rPr>
          <w:rFonts w:ascii="Arial" w:hAnsi="Arial" w:cs="Arial" w:hint="eastAsia"/>
          <w:color w:val="000000"/>
          <w:sz w:val="21"/>
          <w:szCs w:val="21"/>
        </w:rPr>
        <w:t>1</w:t>
      </w:r>
      <w:r w:rsidR="002928C7">
        <w:rPr>
          <w:rFonts w:ascii="Arial" w:hAnsi="Arial" w:cs="Arial"/>
          <w:color w:val="000000"/>
          <w:sz w:val="21"/>
          <w:szCs w:val="21"/>
        </w:rPr>
        <w:t>8</w:t>
      </w:r>
      <w:r w:rsidRPr="000F61C8">
        <w:rPr>
          <w:rFonts w:ascii="Arial" w:hAnsi="Arial" w:cs="Arial" w:hint="eastAsia"/>
          <w:color w:val="000000"/>
          <w:sz w:val="21"/>
          <w:szCs w:val="21"/>
        </w:rPr>
        <w:t>日，利率</w:t>
      </w:r>
      <w:r w:rsidRPr="000F61C8">
        <w:rPr>
          <w:rFonts w:ascii="Arial" w:hAnsi="Arial" w:cs="Arial" w:hint="eastAsia"/>
          <w:color w:val="000000"/>
          <w:sz w:val="21"/>
          <w:szCs w:val="21"/>
        </w:rPr>
        <w:t>13%</w:t>
      </w:r>
      <w:r w:rsidRPr="000F61C8">
        <w:rPr>
          <w:rFonts w:ascii="Arial" w:hAnsi="Arial" w:cs="Arial" w:hint="eastAsia"/>
          <w:color w:val="000000"/>
          <w:sz w:val="21"/>
          <w:szCs w:val="21"/>
        </w:rPr>
        <w:t>，</w:t>
      </w:r>
      <w:r w:rsidRPr="000F61C8">
        <w:rPr>
          <w:rFonts w:ascii="Arial" w:hAnsi="Arial" w:cs="Arial"/>
          <w:color w:val="000000"/>
          <w:sz w:val="21"/>
          <w:szCs w:val="21"/>
        </w:rPr>
        <w:t>按照实际放款进度计算，财务费用为</w:t>
      </w:r>
      <w:r w:rsidR="002928C7">
        <w:rPr>
          <w:rFonts w:ascii="Arial" w:hAnsi="Arial" w:cs="Arial"/>
          <w:color w:val="000000"/>
          <w:sz w:val="21"/>
          <w:szCs w:val="21"/>
        </w:rPr>
        <w:t>1135</w:t>
      </w:r>
      <w:r w:rsidRPr="000F61C8">
        <w:rPr>
          <w:rFonts w:ascii="Arial" w:hAnsi="Arial" w:cs="Arial"/>
          <w:color w:val="000000"/>
          <w:sz w:val="21"/>
          <w:szCs w:val="21"/>
        </w:rPr>
        <w:t>万元</w:t>
      </w:r>
      <w:r w:rsidRPr="000F61C8">
        <w:rPr>
          <w:rFonts w:ascii="Arial" w:hAnsi="Arial" w:cs="Arial" w:hint="eastAsia"/>
          <w:color w:val="000000"/>
          <w:sz w:val="21"/>
          <w:szCs w:val="21"/>
        </w:rPr>
        <w:t>；股东借款</w:t>
      </w:r>
      <w:r w:rsidRPr="000F61C8">
        <w:rPr>
          <w:rFonts w:ascii="Arial" w:hAnsi="Arial" w:cs="Arial" w:hint="eastAsia"/>
          <w:color w:val="000000"/>
          <w:sz w:val="21"/>
          <w:szCs w:val="21"/>
        </w:rPr>
        <w:t>2</w:t>
      </w:r>
      <w:r w:rsidR="002928C7">
        <w:rPr>
          <w:rFonts w:ascii="Arial" w:hAnsi="Arial" w:cs="Arial"/>
          <w:color w:val="000000"/>
          <w:sz w:val="21"/>
          <w:szCs w:val="21"/>
        </w:rPr>
        <w:t>7</w:t>
      </w:r>
      <w:r w:rsidRPr="000F61C8">
        <w:rPr>
          <w:rFonts w:ascii="Arial" w:hAnsi="Arial" w:cs="Arial" w:hint="eastAsia"/>
          <w:color w:val="000000"/>
          <w:sz w:val="21"/>
          <w:szCs w:val="21"/>
        </w:rPr>
        <w:t>165</w:t>
      </w:r>
      <w:r w:rsidRPr="000F61C8">
        <w:rPr>
          <w:rFonts w:ascii="Arial" w:hAnsi="Arial" w:cs="Arial" w:hint="eastAsia"/>
          <w:color w:val="000000"/>
          <w:sz w:val="21"/>
          <w:szCs w:val="21"/>
        </w:rPr>
        <w:t>万元，期限自</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7</w:t>
      </w:r>
      <w:r w:rsidRPr="000F61C8">
        <w:rPr>
          <w:rFonts w:ascii="Arial" w:hAnsi="Arial" w:cs="Arial" w:hint="eastAsia"/>
          <w:color w:val="000000"/>
          <w:sz w:val="21"/>
          <w:szCs w:val="21"/>
        </w:rPr>
        <w:t>月</w:t>
      </w:r>
      <w:r w:rsidRPr="000F61C8">
        <w:rPr>
          <w:rFonts w:ascii="Arial" w:hAnsi="Arial" w:cs="Arial" w:hint="eastAsia"/>
          <w:color w:val="000000"/>
          <w:sz w:val="21"/>
          <w:szCs w:val="21"/>
        </w:rPr>
        <w:t>1</w:t>
      </w:r>
      <w:r w:rsidRPr="000F61C8">
        <w:rPr>
          <w:rFonts w:ascii="Arial" w:hAnsi="Arial" w:cs="Arial" w:hint="eastAsia"/>
          <w:color w:val="000000"/>
          <w:sz w:val="21"/>
          <w:szCs w:val="21"/>
        </w:rPr>
        <w:t>日至</w:t>
      </w:r>
      <w:r w:rsidRPr="000F61C8">
        <w:rPr>
          <w:rFonts w:ascii="Arial" w:hAnsi="Arial" w:cs="Arial" w:hint="eastAsia"/>
          <w:color w:val="000000"/>
          <w:sz w:val="21"/>
          <w:szCs w:val="21"/>
        </w:rPr>
        <w:t>2021</w:t>
      </w:r>
      <w:r w:rsidRPr="000F61C8">
        <w:rPr>
          <w:rFonts w:ascii="Arial" w:hAnsi="Arial" w:cs="Arial" w:hint="eastAsia"/>
          <w:color w:val="000000"/>
          <w:sz w:val="21"/>
          <w:szCs w:val="21"/>
        </w:rPr>
        <w:t>年</w:t>
      </w:r>
      <w:r w:rsidRPr="000F61C8">
        <w:rPr>
          <w:rFonts w:ascii="Arial" w:hAnsi="Arial" w:cs="Arial" w:hint="eastAsia"/>
          <w:color w:val="000000"/>
          <w:sz w:val="21"/>
          <w:szCs w:val="21"/>
        </w:rPr>
        <w:t>12</w:t>
      </w:r>
      <w:r w:rsidRPr="000F61C8">
        <w:rPr>
          <w:rFonts w:ascii="Arial" w:hAnsi="Arial" w:cs="Arial" w:hint="eastAsia"/>
          <w:color w:val="000000"/>
          <w:sz w:val="21"/>
          <w:szCs w:val="21"/>
        </w:rPr>
        <w:t>月</w:t>
      </w:r>
      <w:r w:rsidRPr="000F61C8">
        <w:rPr>
          <w:rFonts w:ascii="Arial" w:hAnsi="Arial" w:cs="Arial" w:hint="eastAsia"/>
          <w:color w:val="000000"/>
          <w:sz w:val="21"/>
          <w:szCs w:val="21"/>
        </w:rPr>
        <w:t>31</w:t>
      </w:r>
      <w:r w:rsidRPr="000F61C8">
        <w:rPr>
          <w:rFonts w:ascii="Arial" w:hAnsi="Arial" w:cs="Arial" w:hint="eastAsia"/>
          <w:color w:val="000000"/>
          <w:sz w:val="21"/>
          <w:szCs w:val="21"/>
        </w:rPr>
        <w:t>日，利率</w:t>
      </w:r>
      <w:r w:rsidRPr="000F61C8">
        <w:rPr>
          <w:rFonts w:ascii="Arial" w:hAnsi="Arial" w:cs="Arial" w:hint="eastAsia"/>
          <w:color w:val="000000"/>
          <w:sz w:val="21"/>
          <w:szCs w:val="21"/>
        </w:rPr>
        <w:t>13.44%</w:t>
      </w:r>
      <w:r w:rsidRPr="000F61C8">
        <w:rPr>
          <w:rFonts w:ascii="Arial" w:hAnsi="Arial" w:cs="Arial" w:hint="eastAsia"/>
          <w:color w:val="000000"/>
          <w:sz w:val="21"/>
          <w:szCs w:val="21"/>
        </w:rPr>
        <w:t>，</w:t>
      </w:r>
      <w:r w:rsidRPr="000F61C8">
        <w:rPr>
          <w:rFonts w:ascii="Arial" w:hAnsi="Arial" w:cs="Arial"/>
          <w:color w:val="000000"/>
          <w:sz w:val="21"/>
          <w:szCs w:val="21"/>
        </w:rPr>
        <w:t>按照实际放款进度计算，财务费用为</w:t>
      </w:r>
      <w:del w:id="236" w:author="Sky123.Org" w:date="2020-08-20T11:25:00Z">
        <w:r w:rsidRPr="000F61C8" w:rsidDel="000C6C99">
          <w:rPr>
            <w:rFonts w:ascii="Arial" w:hAnsi="Arial" w:cs="Arial" w:hint="eastAsia"/>
            <w:color w:val="000000"/>
            <w:sz w:val="21"/>
            <w:szCs w:val="21"/>
          </w:rPr>
          <w:delText>5</w:delText>
        </w:r>
        <w:r w:rsidR="002928C7" w:rsidDel="000C6C99">
          <w:rPr>
            <w:rFonts w:ascii="Arial" w:hAnsi="Arial" w:cs="Arial"/>
            <w:color w:val="000000"/>
            <w:sz w:val="21"/>
            <w:szCs w:val="21"/>
          </w:rPr>
          <w:delText>578</w:delText>
        </w:r>
      </w:del>
      <w:ins w:id="237" w:author="Sky123.Org" w:date="2020-08-20T11:25:00Z">
        <w:r w:rsidR="000C6C99" w:rsidRPr="000F61C8">
          <w:rPr>
            <w:rFonts w:ascii="Arial" w:hAnsi="Arial" w:cs="Arial" w:hint="eastAsia"/>
            <w:color w:val="000000"/>
            <w:sz w:val="21"/>
            <w:szCs w:val="21"/>
          </w:rPr>
          <w:t>5</w:t>
        </w:r>
        <w:r w:rsidR="000C6C99">
          <w:rPr>
            <w:rFonts w:ascii="Arial" w:hAnsi="Arial" w:cs="Arial" w:hint="eastAsia"/>
            <w:color w:val="000000"/>
            <w:sz w:val="21"/>
            <w:szCs w:val="21"/>
          </w:rPr>
          <w:t>4</w:t>
        </w:r>
        <w:r w:rsidR="000C6C99">
          <w:rPr>
            <w:rFonts w:ascii="Arial" w:hAnsi="Arial" w:cs="Arial"/>
            <w:color w:val="000000"/>
            <w:sz w:val="21"/>
            <w:szCs w:val="21"/>
          </w:rPr>
          <w:t>78</w:t>
        </w:r>
      </w:ins>
      <w:r w:rsidRPr="000F61C8">
        <w:rPr>
          <w:rFonts w:ascii="Arial" w:hAnsi="Arial" w:cs="Arial"/>
          <w:color w:val="000000"/>
          <w:sz w:val="21"/>
          <w:szCs w:val="21"/>
        </w:rPr>
        <w:t>万元。财务费用</w:t>
      </w:r>
      <w:r w:rsidRPr="000F61C8">
        <w:rPr>
          <w:rFonts w:ascii="Arial" w:hAnsi="Arial" w:cs="Arial" w:hint="eastAsia"/>
          <w:color w:val="000000"/>
          <w:sz w:val="21"/>
          <w:szCs w:val="21"/>
        </w:rPr>
        <w:t>合计</w:t>
      </w:r>
      <w:r w:rsidRPr="000F61C8">
        <w:rPr>
          <w:rFonts w:ascii="Arial" w:hAnsi="Arial" w:cs="Arial"/>
          <w:color w:val="000000"/>
          <w:sz w:val="21"/>
          <w:szCs w:val="21"/>
        </w:rPr>
        <w:t>为</w:t>
      </w:r>
      <w:r w:rsidR="002928C7">
        <w:rPr>
          <w:rFonts w:ascii="Arial" w:hAnsi="Arial" w:cs="Arial"/>
          <w:color w:val="000000"/>
          <w:sz w:val="21"/>
          <w:szCs w:val="21"/>
        </w:rPr>
        <w:t>6613</w:t>
      </w:r>
      <w:r w:rsidRPr="000F61C8">
        <w:rPr>
          <w:rFonts w:ascii="Arial" w:hAnsi="Arial" w:cs="Arial"/>
          <w:color w:val="000000"/>
          <w:sz w:val="21"/>
          <w:szCs w:val="21"/>
        </w:rPr>
        <w:t>万元</w:t>
      </w:r>
      <w:r w:rsidRPr="000F61C8">
        <w:rPr>
          <w:rFonts w:ascii="Arial" w:hAnsi="Arial" w:cs="Arial" w:hint="eastAsia"/>
          <w:color w:val="000000"/>
          <w:sz w:val="21"/>
          <w:szCs w:val="21"/>
        </w:rPr>
        <w:t>。</w:t>
      </w:r>
    </w:p>
    <w:p w14:paraId="7AD19A82" w14:textId="77777777"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8</w:t>
      </w:r>
      <w:r w:rsidRPr="000F61C8">
        <w:rPr>
          <w:rFonts w:ascii="Arial" w:hAnsi="Arial" w:cs="Arial"/>
          <w:bCs/>
          <w:color w:val="000000"/>
          <w:sz w:val="21"/>
          <w:szCs w:val="21"/>
        </w:rPr>
        <w:t>、不可预见费</w:t>
      </w:r>
    </w:p>
    <w:p w14:paraId="56216C74" w14:textId="7E2DEAA3"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不可预见费按照房屋开发费的</w:t>
      </w:r>
      <w:r w:rsidRPr="000F61C8">
        <w:rPr>
          <w:rFonts w:ascii="Arial" w:hAnsi="Arial" w:cs="Arial" w:hint="eastAsia"/>
          <w:bCs/>
          <w:color w:val="000000"/>
          <w:sz w:val="21"/>
          <w:szCs w:val="21"/>
        </w:rPr>
        <w:t>1</w:t>
      </w:r>
      <w:r w:rsidRPr="000F61C8">
        <w:rPr>
          <w:rFonts w:ascii="Arial" w:hAnsi="Arial" w:cs="Arial"/>
          <w:bCs/>
          <w:color w:val="000000"/>
          <w:sz w:val="21"/>
          <w:szCs w:val="21"/>
        </w:rPr>
        <w:t>%</w:t>
      </w:r>
      <w:r w:rsidRPr="000F61C8">
        <w:rPr>
          <w:rFonts w:ascii="Arial" w:hAnsi="Arial" w:cs="Arial"/>
          <w:bCs/>
          <w:color w:val="000000"/>
          <w:sz w:val="21"/>
          <w:szCs w:val="21"/>
        </w:rPr>
        <w:t>计算</w:t>
      </w:r>
      <w:r w:rsidRPr="000F61C8">
        <w:rPr>
          <w:rFonts w:ascii="Arial" w:hAnsi="Arial" w:cs="Arial" w:hint="eastAsia"/>
          <w:bCs/>
          <w:color w:val="000000"/>
          <w:sz w:val="21"/>
          <w:szCs w:val="21"/>
        </w:rPr>
        <w:t>（考虑项目有可能发生的融资成本等）</w:t>
      </w:r>
      <w:r w:rsidRPr="000F61C8">
        <w:rPr>
          <w:rFonts w:ascii="Arial" w:hAnsi="Arial" w:cs="Arial"/>
          <w:bCs/>
          <w:color w:val="000000"/>
          <w:sz w:val="21"/>
          <w:szCs w:val="21"/>
        </w:rPr>
        <w:t>，为</w:t>
      </w:r>
      <w:r w:rsidR="002928C7">
        <w:rPr>
          <w:rFonts w:ascii="Arial" w:hAnsi="Arial" w:cs="Arial"/>
          <w:bCs/>
          <w:color w:val="000000"/>
          <w:sz w:val="21"/>
          <w:szCs w:val="21"/>
        </w:rPr>
        <w:t>398</w:t>
      </w:r>
      <w:r w:rsidRPr="000F61C8">
        <w:rPr>
          <w:rFonts w:ascii="Arial" w:hAnsi="Arial" w:cs="Arial"/>
          <w:bCs/>
          <w:color w:val="000000"/>
          <w:sz w:val="21"/>
          <w:szCs w:val="21"/>
        </w:rPr>
        <w:t>万元。</w:t>
      </w:r>
    </w:p>
    <w:p w14:paraId="5B4A8850" w14:textId="77777777"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9</w:t>
      </w:r>
      <w:r w:rsidRPr="000F61C8">
        <w:rPr>
          <w:rFonts w:ascii="Arial" w:hAnsi="Arial" w:cs="Arial"/>
          <w:bCs/>
          <w:color w:val="000000"/>
          <w:sz w:val="21"/>
          <w:szCs w:val="21"/>
        </w:rPr>
        <w:t>、投资估算合计</w:t>
      </w:r>
    </w:p>
    <w:p w14:paraId="555C4DA9" w14:textId="002C3216"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经测算，项目总投资为</w:t>
      </w:r>
      <w:r w:rsidR="00CB02C0">
        <w:rPr>
          <w:rFonts w:ascii="Arial" w:hAnsi="Arial" w:cs="Arial"/>
          <w:bCs/>
          <w:color w:val="000000"/>
          <w:sz w:val="21"/>
          <w:szCs w:val="21"/>
        </w:rPr>
        <w:t>93306</w:t>
      </w:r>
      <w:r w:rsidRPr="000F61C8">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E03EB1" w:rsidRPr="000F61C8" w14:paraId="40A7516E"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1C3C1D"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项</w:t>
            </w:r>
            <w:r w:rsidRPr="000F61C8">
              <w:rPr>
                <w:rFonts w:ascii="Arial" w:eastAsia="华文细黑" w:hAnsi="Arial" w:cs="Arial"/>
                <w:sz w:val="18"/>
                <w:szCs w:val="18"/>
              </w:rPr>
              <w:t xml:space="preserve">        </w:t>
            </w:r>
            <w:r w:rsidRPr="000F61C8">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33AF7B5"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83DA60F"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01855FC"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建筑面积单方造价（元</w:t>
            </w:r>
            <w:r w:rsidRPr="000F61C8">
              <w:rPr>
                <w:rFonts w:ascii="Arial" w:eastAsia="华文细黑" w:hAnsi="Arial" w:cs="Arial"/>
                <w:sz w:val="18"/>
                <w:szCs w:val="18"/>
              </w:rPr>
              <w:t>/</w:t>
            </w:r>
            <w:r w:rsidRPr="000F61C8">
              <w:rPr>
                <w:rFonts w:ascii="Arial" w:eastAsia="华文细黑" w:hAnsi="Arial" w:cs="Arial"/>
                <w:sz w:val="18"/>
                <w:szCs w:val="18"/>
              </w:rPr>
              <w:t>平方米）</w:t>
            </w:r>
          </w:p>
        </w:tc>
      </w:tr>
      <w:tr w:rsidR="00E03EB1" w:rsidRPr="000F61C8" w14:paraId="5A614996"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EBBB3B"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077ABED9" w14:textId="38C79658"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41</w:t>
            </w:r>
            <w:r w:rsidR="002928C7">
              <w:rPr>
                <w:rFonts w:ascii="Arial" w:eastAsia="华文细黑" w:hAnsi="Arial" w:cs="Arial"/>
                <w:sz w:val="18"/>
                <w:szCs w:val="18"/>
              </w:rPr>
              <w:t>359</w:t>
            </w:r>
          </w:p>
        </w:tc>
        <w:tc>
          <w:tcPr>
            <w:tcW w:w="1133" w:type="pct"/>
            <w:tcBorders>
              <w:top w:val="nil"/>
              <w:left w:val="nil"/>
              <w:bottom w:val="single" w:sz="4" w:space="0" w:color="auto"/>
              <w:right w:val="single" w:sz="4" w:space="0" w:color="auto"/>
            </w:tcBorders>
            <w:shd w:val="clear" w:color="auto" w:fill="FFFFFF"/>
            <w:noWrap/>
            <w:vAlign w:val="center"/>
          </w:tcPr>
          <w:p w14:paraId="0AF83A6A" w14:textId="70D258DC"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4</w:t>
            </w:r>
            <w:r w:rsidR="002928C7">
              <w:rPr>
                <w:rFonts w:ascii="Arial" w:eastAsia="华文细黑" w:hAnsi="Arial" w:cs="Arial"/>
                <w:sz w:val="18"/>
                <w:szCs w:val="18"/>
              </w:rPr>
              <w:t>4.33</w:t>
            </w:r>
            <w:r w:rsidRPr="000F61C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6FE5B518" w14:textId="12EE28B3"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23</w:t>
            </w:r>
            <w:r w:rsidR="002928C7">
              <w:rPr>
                <w:rFonts w:ascii="Arial" w:eastAsia="华文细黑" w:hAnsi="Arial" w:cs="Arial"/>
                <w:sz w:val="18"/>
                <w:szCs w:val="18"/>
              </w:rPr>
              <w:t>81</w:t>
            </w:r>
          </w:p>
        </w:tc>
      </w:tr>
      <w:tr w:rsidR="00E03EB1" w:rsidRPr="000F61C8" w14:paraId="717C4232"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150E0AC"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76C816E0" w14:textId="683843E0"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sz w:val="18"/>
                <w:szCs w:val="18"/>
              </w:rPr>
              <w:t>877</w:t>
            </w:r>
          </w:p>
        </w:tc>
        <w:tc>
          <w:tcPr>
            <w:tcW w:w="1133" w:type="pct"/>
            <w:tcBorders>
              <w:top w:val="nil"/>
              <w:left w:val="nil"/>
              <w:bottom w:val="single" w:sz="4" w:space="0" w:color="auto"/>
              <w:right w:val="single" w:sz="4" w:space="0" w:color="auto"/>
            </w:tcBorders>
            <w:shd w:val="clear" w:color="auto" w:fill="FFFFFF"/>
            <w:noWrap/>
            <w:vAlign w:val="center"/>
          </w:tcPr>
          <w:p w14:paraId="75227AE5" w14:textId="0634C6D7"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sz w:val="18"/>
                <w:szCs w:val="18"/>
              </w:rPr>
              <w:t>0.94</w:t>
            </w:r>
            <w:r w:rsidR="00E03EB1" w:rsidRPr="000F61C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46D19635" w14:textId="1FCCCC69"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hint="eastAsia"/>
                <w:sz w:val="18"/>
                <w:szCs w:val="18"/>
              </w:rPr>
              <w:t>5</w:t>
            </w:r>
            <w:r>
              <w:rPr>
                <w:rFonts w:ascii="Arial" w:eastAsia="华文细黑" w:hAnsi="Arial" w:cs="Arial"/>
                <w:sz w:val="18"/>
                <w:szCs w:val="18"/>
              </w:rPr>
              <w:t>0</w:t>
            </w:r>
          </w:p>
        </w:tc>
      </w:tr>
      <w:tr w:rsidR="00E03EB1" w:rsidRPr="000F61C8" w14:paraId="74A934D4"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7047B4A"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11FA9AC8" w14:textId="484DBFFC"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hint="eastAsia"/>
                <w:sz w:val="18"/>
                <w:szCs w:val="18"/>
              </w:rPr>
              <w:t>39827</w:t>
            </w:r>
          </w:p>
        </w:tc>
        <w:tc>
          <w:tcPr>
            <w:tcW w:w="1133" w:type="pct"/>
            <w:tcBorders>
              <w:top w:val="nil"/>
              <w:left w:val="nil"/>
              <w:bottom w:val="single" w:sz="4" w:space="0" w:color="auto"/>
              <w:right w:val="single" w:sz="4" w:space="0" w:color="auto"/>
            </w:tcBorders>
            <w:shd w:val="clear" w:color="auto" w:fill="FFFFFF"/>
            <w:noWrap/>
            <w:vAlign w:val="center"/>
          </w:tcPr>
          <w:p w14:paraId="5610966A" w14:textId="468D18A0" w:rsidR="00E03EB1" w:rsidRPr="000F61C8" w:rsidRDefault="00E03EB1" w:rsidP="00C128AB">
            <w:pPr>
              <w:spacing w:line="240" w:lineRule="exact"/>
              <w:rPr>
                <w:rFonts w:ascii="Arial" w:eastAsia="华文细黑" w:hAnsi="Arial" w:cs="Arial"/>
                <w:sz w:val="18"/>
                <w:szCs w:val="18"/>
              </w:rPr>
            </w:pPr>
            <w:r>
              <w:rPr>
                <w:rFonts w:ascii="Arial" w:eastAsia="华文细黑" w:hAnsi="Arial" w:cs="Arial" w:hint="eastAsia"/>
                <w:sz w:val="18"/>
                <w:szCs w:val="18"/>
              </w:rPr>
              <w:t>4</w:t>
            </w:r>
            <w:r w:rsidR="002928C7">
              <w:rPr>
                <w:rFonts w:ascii="Arial" w:eastAsia="华文细黑" w:hAnsi="Arial" w:cs="Arial"/>
                <w:sz w:val="18"/>
                <w:szCs w:val="18"/>
              </w:rPr>
              <w:t>2.68</w:t>
            </w:r>
            <w:r w:rsidRPr="000F61C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5673D58" w14:textId="5059572A"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2</w:t>
            </w:r>
            <w:r w:rsidR="002928C7">
              <w:rPr>
                <w:rFonts w:ascii="Arial" w:eastAsia="华文细黑" w:hAnsi="Arial" w:cs="Arial"/>
                <w:sz w:val="18"/>
                <w:szCs w:val="18"/>
              </w:rPr>
              <w:t>292</w:t>
            </w:r>
          </w:p>
        </w:tc>
      </w:tr>
      <w:tr w:rsidR="002928C7" w:rsidRPr="000F61C8" w14:paraId="5D176151"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A5C9D62"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6E0E6F86" w14:textId="0A857B03" w:rsidR="002928C7" w:rsidRPr="000F61C8" w:rsidRDefault="002928C7" w:rsidP="002928C7">
            <w:pPr>
              <w:spacing w:line="240" w:lineRule="exact"/>
              <w:rPr>
                <w:rFonts w:ascii="Arial" w:eastAsia="华文细黑" w:hAnsi="Arial" w:cs="Arial"/>
                <w:sz w:val="18"/>
                <w:szCs w:val="18"/>
              </w:rPr>
            </w:pPr>
            <w:r>
              <w:rPr>
                <w:rFonts w:ascii="Arial" w:eastAsia="华文细黑" w:hAnsi="Arial" w:cs="Arial" w:hint="eastAsia"/>
                <w:sz w:val="18"/>
                <w:szCs w:val="18"/>
              </w:rPr>
              <w:t>35170</w:t>
            </w:r>
          </w:p>
        </w:tc>
        <w:tc>
          <w:tcPr>
            <w:tcW w:w="1133" w:type="pct"/>
            <w:tcBorders>
              <w:top w:val="nil"/>
              <w:left w:val="nil"/>
              <w:bottom w:val="single" w:sz="4" w:space="0" w:color="auto"/>
              <w:right w:val="single" w:sz="4" w:space="0" w:color="auto"/>
            </w:tcBorders>
            <w:shd w:val="clear" w:color="auto" w:fill="FFFFFF"/>
            <w:noWrap/>
            <w:vAlign w:val="center"/>
          </w:tcPr>
          <w:p w14:paraId="3AD946FD" w14:textId="25752F96"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37.69%</w:t>
            </w:r>
          </w:p>
        </w:tc>
        <w:tc>
          <w:tcPr>
            <w:tcW w:w="1600" w:type="pct"/>
            <w:tcBorders>
              <w:top w:val="nil"/>
              <w:left w:val="nil"/>
              <w:bottom w:val="single" w:sz="4" w:space="0" w:color="auto"/>
              <w:right w:val="single" w:sz="4" w:space="0" w:color="auto"/>
            </w:tcBorders>
            <w:shd w:val="clear" w:color="auto" w:fill="FFFFFF"/>
            <w:noWrap/>
            <w:vAlign w:val="center"/>
          </w:tcPr>
          <w:p w14:paraId="3C85338C" w14:textId="2EE32A2E"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2024</w:t>
            </w:r>
          </w:p>
        </w:tc>
      </w:tr>
      <w:tr w:rsidR="002928C7" w:rsidRPr="000F61C8" w14:paraId="2FF2E7B4"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4FD49FF"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640CB937" w14:textId="1850743A" w:rsidR="002928C7" w:rsidRPr="000F61C8" w:rsidRDefault="002928C7" w:rsidP="002928C7">
            <w:pPr>
              <w:spacing w:line="240" w:lineRule="exact"/>
              <w:rPr>
                <w:rFonts w:ascii="Arial" w:eastAsia="华文细黑" w:hAnsi="Arial" w:cs="Arial"/>
                <w:sz w:val="18"/>
                <w:szCs w:val="18"/>
              </w:rPr>
            </w:pPr>
            <w:r>
              <w:rPr>
                <w:rFonts w:ascii="Arial" w:eastAsia="华文细黑" w:hAnsi="Arial" w:cs="Arial"/>
                <w:sz w:val="18"/>
                <w:szCs w:val="18"/>
              </w:rPr>
              <w:t>398</w:t>
            </w:r>
          </w:p>
        </w:tc>
        <w:tc>
          <w:tcPr>
            <w:tcW w:w="1133" w:type="pct"/>
            <w:tcBorders>
              <w:top w:val="nil"/>
              <w:left w:val="nil"/>
              <w:bottom w:val="single" w:sz="4" w:space="0" w:color="auto"/>
              <w:right w:val="single" w:sz="4" w:space="0" w:color="auto"/>
            </w:tcBorders>
            <w:shd w:val="clear" w:color="auto" w:fill="FFFFFF"/>
            <w:noWrap/>
            <w:vAlign w:val="center"/>
          </w:tcPr>
          <w:p w14:paraId="572A5D4D" w14:textId="701D453D"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0.43%</w:t>
            </w:r>
          </w:p>
        </w:tc>
        <w:tc>
          <w:tcPr>
            <w:tcW w:w="1600" w:type="pct"/>
            <w:tcBorders>
              <w:top w:val="nil"/>
              <w:left w:val="nil"/>
              <w:bottom w:val="single" w:sz="4" w:space="0" w:color="auto"/>
              <w:right w:val="single" w:sz="4" w:space="0" w:color="auto"/>
            </w:tcBorders>
            <w:shd w:val="clear" w:color="auto" w:fill="FFFFFF"/>
            <w:noWrap/>
            <w:vAlign w:val="center"/>
          </w:tcPr>
          <w:p w14:paraId="0F4A4983" w14:textId="556210E2"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23</w:t>
            </w:r>
          </w:p>
        </w:tc>
      </w:tr>
      <w:tr w:rsidR="002928C7" w:rsidRPr="000F61C8" w14:paraId="1A95E3B8"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AFB850"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343E9953" w14:textId="368C15BF" w:rsidR="002928C7" w:rsidRPr="000F61C8" w:rsidRDefault="002928C7" w:rsidP="002928C7">
            <w:pPr>
              <w:spacing w:line="240" w:lineRule="exact"/>
              <w:rPr>
                <w:rFonts w:ascii="Arial" w:eastAsia="华文细黑" w:hAnsi="Arial" w:cs="Arial"/>
                <w:sz w:val="18"/>
                <w:szCs w:val="18"/>
              </w:rPr>
            </w:pPr>
            <w:r w:rsidRPr="000F61C8">
              <w:rPr>
                <w:rFonts w:ascii="Arial" w:eastAsia="华文细黑" w:hAnsi="Arial" w:cs="Arial" w:hint="eastAsia"/>
                <w:sz w:val="18"/>
                <w:szCs w:val="18"/>
              </w:rPr>
              <w:t>2</w:t>
            </w:r>
            <w:r>
              <w:rPr>
                <w:rFonts w:ascii="Arial" w:eastAsia="华文细黑" w:hAnsi="Arial" w:cs="Arial"/>
                <w:sz w:val="18"/>
                <w:szCs w:val="18"/>
              </w:rPr>
              <w:t>185</w:t>
            </w:r>
          </w:p>
        </w:tc>
        <w:tc>
          <w:tcPr>
            <w:tcW w:w="1133" w:type="pct"/>
            <w:tcBorders>
              <w:top w:val="nil"/>
              <w:left w:val="nil"/>
              <w:bottom w:val="single" w:sz="4" w:space="0" w:color="auto"/>
              <w:right w:val="single" w:sz="4" w:space="0" w:color="auto"/>
            </w:tcBorders>
            <w:shd w:val="clear" w:color="auto" w:fill="FFFFFF"/>
            <w:noWrap/>
            <w:vAlign w:val="center"/>
          </w:tcPr>
          <w:p w14:paraId="608CCAD6" w14:textId="4D4F759F"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2.34%</w:t>
            </w:r>
          </w:p>
        </w:tc>
        <w:tc>
          <w:tcPr>
            <w:tcW w:w="1600" w:type="pct"/>
            <w:tcBorders>
              <w:top w:val="nil"/>
              <w:left w:val="nil"/>
              <w:bottom w:val="single" w:sz="4" w:space="0" w:color="auto"/>
              <w:right w:val="single" w:sz="4" w:space="0" w:color="auto"/>
            </w:tcBorders>
            <w:shd w:val="clear" w:color="auto" w:fill="FFFFFF"/>
            <w:noWrap/>
            <w:vAlign w:val="center"/>
          </w:tcPr>
          <w:p w14:paraId="144E4ABD" w14:textId="1449D4B1"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126</w:t>
            </w:r>
          </w:p>
        </w:tc>
      </w:tr>
      <w:tr w:rsidR="002928C7" w:rsidRPr="000F61C8" w14:paraId="0F489E3A"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34DC005"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58CC3FCE" w14:textId="5EA3D52A" w:rsidR="002928C7" w:rsidRPr="000F61C8" w:rsidRDefault="002928C7" w:rsidP="002928C7">
            <w:pPr>
              <w:spacing w:line="240" w:lineRule="exact"/>
              <w:rPr>
                <w:rFonts w:ascii="Arial" w:eastAsia="华文细黑" w:hAnsi="Arial" w:cs="Arial"/>
                <w:sz w:val="18"/>
                <w:szCs w:val="18"/>
              </w:rPr>
            </w:pPr>
            <w:r w:rsidRPr="000F61C8">
              <w:rPr>
                <w:rFonts w:ascii="Arial" w:eastAsia="华文细黑" w:hAnsi="Arial" w:cs="Arial" w:hint="eastAsia"/>
                <w:sz w:val="18"/>
                <w:szCs w:val="18"/>
              </w:rPr>
              <w:t>1</w:t>
            </w:r>
            <w:r>
              <w:rPr>
                <w:rFonts w:ascii="Arial" w:eastAsia="华文细黑" w:hAnsi="Arial" w:cs="Arial"/>
                <w:sz w:val="18"/>
                <w:szCs w:val="18"/>
              </w:rPr>
              <w:t>649</w:t>
            </w:r>
            <w:r w:rsidRPr="000F61C8">
              <w:rPr>
                <w:rFonts w:ascii="Arial" w:eastAsia="华文细黑" w:hAnsi="Arial" w:cs="Arial" w:hint="eastAsia"/>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EB8A053" w14:textId="6A21A182"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1.77%</w:t>
            </w:r>
          </w:p>
        </w:tc>
        <w:tc>
          <w:tcPr>
            <w:tcW w:w="1600" w:type="pct"/>
            <w:tcBorders>
              <w:top w:val="nil"/>
              <w:left w:val="nil"/>
              <w:bottom w:val="single" w:sz="4" w:space="0" w:color="auto"/>
              <w:right w:val="single" w:sz="4" w:space="0" w:color="auto"/>
            </w:tcBorders>
            <w:shd w:val="clear" w:color="auto" w:fill="FFFFFF"/>
            <w:noWrap/>
            <w:vAlign w:val="center"/>
          </w:tcPr>
          <w:p w14:paraId="7BEB5C80" w14:textId="0EDAEC5C"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95</w:t>
            </w:r>
          </w:p>
        </w:tc>
      </w:tr>
      <w:tr w:rsidR="002928C7" w:rsidRPr="000F61C8" w14:paraId="7A4DA63F"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FEAD6FB"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1F465911" w14:textId="684ACDC8" w:rsidR="002928C7" w:rsidRPr="000F61C8" w:rsidRDefault="002928C7" w:rsidP="002928C7">
            <w:pPr>
              <w:spacing w:line="240" w:lineRule="exact"/>
              <w:rPr>
                <w:rFonts w:ascii="Arial" w:eastAsia="华文细黑" w:hAnsi="Arial" w:cs="Arial"/>
                <w:sz w:val="18"/>
                <w:szCs w:val="18"/>
              </w:rPr>
            </w:pPr>
            <w:r w:rsidRPr="000F61C8">
              <w:rPr>
                <w:rFonts w:ascii="Arial" w:eastAsia="华文细黑" w:hAnsi="Arial" w:cs="Arial" w:hint="eastAsia"/>
                <w:sz w:val="18"/>
                <w:szCs w:val="18"/>
              </w:rPr>
              <w:t>6</w:t>
            </w:r>
            <w:r>
              <w:rPr>
                <w:rFonts w:ascii="Arial" w:eastAsia="华文细黑" w:hAnsi="Arial" w:cs="Arial"/>
                <w:sz w:val="18"/>
                <w:szCs w:val="18"/>
              </w:rPr>
              <w:t>613</w:t>
            </w:r>
            <w:r w:rsidRPr="000F61C8">
              <w:rPr>
                <w:rFonts w:ascii="Arial" w:eastAsia="华文细黑" w:hAnsi="Arial" w:cs="Arial" w:hint="eastAsia"/>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68D39AA5" w14:textId="43A2BB34"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7.09%</w:t>
            </w:r>
          </w:p>
        </w:tc>
        <w:tc>
          <w:tcPr>
            <w:tcW w:w="1600" w:type="pct"/>
            <w:tcBorders>
              <w:top w:val="nil"/>
              <w:left w:val="nil"/>
              <w:bottom w:val="single" w:sz="4" w:space="0" w:color="auto"/>
              <w:right w:val="single" w:sz="4" w:space="0" w:color="auto"/>
            </w:tcBorders>
            <w:shd w:val="clear" w:color="auto" w:fill="FFFFFF"/>
            <w:noWrap/>
            <w:vAlign w:val="center"/>
          </w:tcPr>
          <w:p w14:paraId="18E091FF" w14:textId="482A23B5"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381</w:t>
            </w:r>
          </w:p>
        </w:tc>
      </w:tr>
      <w:tr w:rsidR="002928C7" w:rsidRPr="000F61C8" w14:paraId="4590F1F4"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EFAB16"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883298E" w14:textId="74CC7B78" w:rsidR="002928C7" w:rsidRPr="000F61C8" w:rsidRDefault="002928C7" w:rsidP="002928C7">
            <w:pPr>
              <w:spacing w:line="240" w:lineRule="exact"/>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sz w:val="18"/>
                <w:szCs w:val="18"/>
              </w:rPr>
              <w:t>98</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ADE2020" w14:textId="4780606E"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0.42%</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168348EA" w14:textId="577669AA"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23</w:t>
            </w:r>
          </w:p>
        </w:tc>
      </w:tr>
      <w:tr w:rsidR="00E03EB1" w:rsidRPr="000F61C8" w14:paraId="0FA307FA"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9EF947"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1CDF840" w14:textId="5EA851D2" w:rsidR="00E03EB1" w:rsidRPr="000F61C8" w:rsidRDefault="00CB02C0" w:rsidP="00C128AB">
            <w:pPr>
              <w:spacing w:line="240" w:lineRule="exact"/>
              <w:rPr>
                <w:rFonts w:ascii="Arial" w:eastAsia="华文细黑" w:hAnsi="Arial" w:cs="Arial"/>
                <w:sz w:val="18"/>
                <w:szCs w:val="18"/>
              </w:rPr>
            </w:pPr>
            <w:r>
              <w:rPr>
                <w:rFonts w:ascii="Arial" w:eastAsia="华文细黑" w:hAnsi="Arial" w:cs="Arial"/>
                <w:sz w:val="18"/>
                <w:szCs w:val="18"/>
              </w:rPr>
              <w:t>93306</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5B998D4"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C28ADDF" w14:textId="77777777" w:rsidR="00E03EB1" w:rsidRPr="000F61C8" w:rsidRDefault="00E03EB1" w:rsidP="00C128AB">
            <w:pPr>
              <w:spacing w:line="240" w:lineRule="exact"/>
              <w:rPr>
                <w:rFonts w:ascii="Arial" w:eastAsia="华文细黑" w:hAnsi="Arial" w:cs="Arial"/>
                <w:sz w:val="18"/>
                <w:szCs w:val="18"/>
              </w:rPr>
            </w:pPr>
            <w:r>
              <w:rPr>
                <w:rFonts w:ascii="Arial" w:eastAsia="华文细黑" w:hAnsi="Arial" w:cs="Arial" w:hint="eastAsia"/>
                <w:sz w:val="18"/>
                <w:szCs w:val="18"/>
              </w:rPr>
              <w:t>5526</w:t>
            </w:r>
          </w:p>
        </w:tc>
      </w:tr>
    </w:tbl>
    <w:p w14:paraId="7C75ABA0" w14:textId="77777777" w:rsidR="00E03EB1" w:rsidRPr="000F61C8" w:rsidRDefault="00E03EB1" w:rsidP="00E03EB1">
      <w:pPr>
        <w:pStyle w:val="11"/>
        <w:autoSpaceDE/>
        <w:autoSpaceDN/>
        <w:adjustRightInd/>
        <w:rPr>
          <w:rFonts w:ascii="Arial" w:hAnsi="Arial" w:cs="Arial"/>
          <w:kern w:val="2"/>
          <w:sz w:val="10"/>
          <w:szCs w:val="10"/>
        </w:rPr>
      </w:pPr>
      <w:r w:rsidRPr="000F61C8">
        <w:rPr>
          <w:rFonts w:ascii="Arial" w:hAnsi="Arial" w:cs="Arial"/>
          <w:kern w:val="2"/>
          <w:sz w:val="10"/>
          <w:szCs w:val="10"/>
        </w:rPr>
        <w:t xml:space="preserve">      </w:t>
      </w:r>
    </w:p>
    <w:p w14:paraId="494626F7"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评估认为，该项目总体投资估算基本符合项目实际情况，投资估算结果基本合理。</w:t>
      </w:r>
    </w:p>
    <w:p w14:paraId="2351A5BA" w14:textId="77777777" w:rsidR="00E03EB1" w:rsidRPr="000F61C8" w:rsidRDefault="00E03EB1" w:rsidP="00E03EB1">
      <w:pPr>
        <w:pStyle w:val="2"/>
        <w:keepNext w:val="0"/>
        <w:keepLines w:val="0"/>
        <w:widowControl w:val="0"/>
        <w:spacing w:before="0" w:after="0" w:line="480" w:lineRule="auto"/>
        <w:rPr>
          <w:rFonts w:eastAsia="宋体" w:cs="Arial"/>
          <w:sz w:val="21"/>
          <w:szCs w:val="21"/>
        </w:rPr>
      </w:pPr>
      <w:bookmarkStart w:id="238" w:name="_Toc146106155"/>
      <w:bookmarkStart w:id="239" w:name="_Toc39667418"/>
      <w:r w:rsidRPr="000F61C8">
        <w:rPr>
          <w:rFonts w:eastAsia="宋体" w:cs="Arial"/>
          <w:sz w:val="21"/>
          <w:szCs w:val="21"/>
        </w:rPr>
        <w:t>二、筹资评价</w:t>
      </w:r>
      <w:bookmarkEnd w:id="238"/>
      <w:bookmarkEnd w:id="239"/>
    </w:p>
    <w:p w14:paraId="0E4F9BCD" w14:textId="668F125A" w:rsidR="00E03EB1" w:rsidRPr="000F61C8" w:rsidRDefault="00E03EB1" w:rsidP="00E03EB1">
      <w:pPr>
        <w:widowControl w:val="0"/>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color w:val="000000"/>
          <w:sz w:val="21"/>
          <w:szCs w:val="21"/>
        </w:rPr>
        <w:t>项目总投资</w:t>
      </w:r>
      <w:r w:rsidR="00CB02C0">
        <w:rPr>
          <w:rFonts w:ascii="Arial" w:hAnsi="Arial" w:cs="Arial"/>
          <w:bCs/>
          <w:color w:val="000000"/>
          <w:sz w:val="21"/>
          <w:szCs w:val="21"/>
        </w:rPr>
        <w:t>93306</w:t>
      </w:r>
      <w:r w:rsidRPr="000F61C8">
        <w:rPr>
          <w:rFonts w:ascii="Arial" w:hAnsi="Arial" w:cs="Arial"/>
          <w:color w:val="000000"/>
          <w:sz w:val="21"/>
          <w:szCs w:val="21"/>
        </w:rPr>
        <w:t>万元，其中：</w:t>
      </w:r>
      <w:r w:rsidRPr="000F61C8">
        <w:rPr>
          <w:rFonts w:ascii="Arial" w:hAnsi="Arial" w:cs="Arial" w:hint="eastAsia"/>
          <w:color w:val="000000"/>
          <w:sz w:val="21"/>
          <w:szCs w:val="21"/>
        </w:rPr>
        <w:t>自筹资金</w:t>
      </w:r>
      <w:r>
        <w:rPr>
          <w:rFonts w:ascii="Arial" w:hAnsi="Arial" w:cs="Arial" w:hint="eastAsia"/>
          <w:color w:val="000000"/>
          <w:sz w:val="21"/>
          <w:szCs w:val="21"/>
        </w:rPr>
        <w:t>6</w:t>
      </w:r>
      <w:r w:rsidR="002738A6">
        <w:rPr>
          <w:rFonts w:ascii="Arial" w:hAnsi="Arial" w:cs="Arial"/>
          <w:color w:val="000000"/>
          <w:sz w:val="21"/>
          <w:szCs w:val="21"/>
        </w:rPr>
        <w:t>613</w:t>
      </w:r>
      <w:r w:rsidRPr="000F61C8">
        <w:rPr>
          <w:rFonts w:ascii="Arial" w:hAnsi="Arial" w:cs="Arial" w:hint="eastAsia"/>
          <w:color w:val="000000"/>
          <w:sz w:val="21"/>
          <w:szCs w:val="21"/>
        </w:rPr>
        <w:t>万元，</w:t>
      </w:r>
      <w:r>
        <w:rPr>
          <w:rFonts w:ascii="Arial" w:hAnsi="Arial" w:cs="Arial" w:hint="eastAsia"/>
          <w:color w:val="000000"/>
          <w:sz w:val="21"/>
          <w:szCs w:val="21"/>
        </w:rPr>
        <w:t>五矿信托股东权益性出资</w:t>
      </w:r>
      <w:r>
        <w:rPr>
          <w:rFonts w:ascii="Arial" w:hAnsi="Arial" w:cs="Arial" w:hint="eastAsia"/>
          <w:color w:val="000000"/>
          <w:sz w:val="21"/>
          <w:szCs w:val="21"/>
        </w:rPr>
        <w:t>335</w:t>
      </w:r>
      <w:r>
        <w:rPr>
          <w:rFonts w:ascii="Arial" w:hAnsi="Arial" w:cs="Arial" w:hint="eastAsia"/>
          <w:color w:val="000000"/>
          <w:sz w:val="21"/>
          <w:szCs w:val="21"/>
        </w:rPr>
        <w:t>万元，</w:t>
      </w:r>
      <w:proofErr w:type="gramStart"/>
      <w:r>
        <w:rPr>
          <w:rFonts w:ascii="Arial" w:hAnsi="Arial" w:cs="Arial" w:hint="eastAsia"/>
          <w:color w:val="000000"/>
          <w:sz w:val="21"/>
          <w:szCs w:val="21"/>
        </w:rPr>
        <w:t>正黄集团</w:t>
      </w:r>
      <w:proofErr w:type="gramEnd"/>
      <w:r>
        <w:rPr>
          <w:rFonts w:ascii="Arial" w:hAnsi="Arial" w:cs="Arial" w:hint="eastAsia"/>
          <w:color w:val="000000"/>
          <w:sz w:val="21"/>
          <w:szCs w:val="21"/>
        </w:rPr>
        <w:t>股东权益性出资</w:t>
      </w:r>
      <w:r>
        <w:rPr>
          <w:rFonts w:ascii="Arial" w:hAnsi="Arial" w:cs="Arial" w:hint="eastAsia"/>
          <w:color w:val="000000"/>
          <w:sz w:val="21"/>
          <w:szCs w:val="21"/>
        </w:rPr>
        <w:t>665</w:t>
      </w:r>
      <w:r>
        <w:rPr>
          <w:rFonts w:ascii="Arial" w:hAnsi="Arial" w:cs="Arial" w:hint="eastAsia"/>
          <w:color w:val="000000"/>
          <w:sz w:val="21"/>
          <w:szCs w:val="21"/>
        </w:rPr>
        <w:t>万元，五矿信托</w:t>
      </w:r>
      <w:r w:rsidRPr="000F61C8">
        <w:rPr>
          <w:rFonts w:ascii="Arial" w:hAnsi="Arial" w:cs="Arial" w:hint="eastAsia"/>
          <w:color w:val="000000"/>
          <w:sz w:val="21"/>
          <w:szCs w:val="21"/>
        </w:rPr>
        <w:t>股东借款</w:t>
      </w:r>
      <w:r>
        <w:rPr>
          <w:rFonts w:ascii="Arial" w:hAnsi="Arial" w:cs="Arial" w:hint="eastAsia"/>
          <w:color w:val="000000"/>
          <w:sz w:val="21"/>
          <w:szCs w:val="21"/>
        </w:rPr>
        <w:t>2</w:t>
      </w:r>
      <w:r w:rsidR="002738A6">
        <w:rPr>
          <w:rFonts w:ascii="Arial" w:hAnsi="Arial" w:cs="Arial"/>
          <w:color w:val="000000"/>
          <w:sz w:val="21"/>
          <w:szCs w:val="21"/>
        </w:rPr>
        <w:t>7</w:t>
      </w:r>
      <w:r>
        <w:rPr>
          <w:rFonts w:ascii="Arial" w:hAnsi="Arial" w:cs="Arial" w:hint="eastAsia"/>
          <w:color w:val="000000"/>
          <w:sz w:val="21"/>
          <w:szCs w:val="21"/>
        </w:rPr>
        <w:t>165</w:t>
      </w:r>
      <w:r w:rsidRPr="000F61C8">
        <w:rPr>
          <w:rFonts w:ascii="Arial" w:hAnsi="Arial" w:cs="Arial"/>
          <w:bCs/>
          <w:color w:val="000000"/>
          <w:sz w:val="21"/>
          <w:szCs w:val="21"/>
        </w:rPr>
        <w:t>万元</w:t>
      </w:r>
      <w:r>
        <w:rPr>
          <w:rFonts w:ascii="Arial" w:hAnsi="Arial" w:cs="Arial" w:hint="eastAsia"/>
          <w:bCs/>
          <w:color w:val="000000"/>
          <w:sz w:val="21"/>
          <w:szCs w:val="21"/>
        </w:rPr>
        <w:t>，</w:t>
      </w:r>
      <w:proofErr w:type="gramStart"/>
      <w:r>
        <w:rPr>
          <w:rFonts w:ascii="Arial" w:hAnsi="Arial" w:cs="Arial" w:hint="eastAsia"/>
          <w:color w:val="000000"/>
          <w:sz w:val="21"/>
          <w:szCs w:val="21"/>
        </w:rPr>
        <w:t>正黄集团</w:t>
      </w:r>
      <w:proofErr w:type="gramEnd"/>
      <w:r w:rsidRPr="000F61C8">
        <w:rPr>
          <w:rFonts w:ascii="Arial" w:hAnsi="Arial" w:cs="Arial" w:hint="eastAsia"/>
          <w:color w:val="000000"/>
          <w:sz w:val="21"/>
          <w:szCs w:val="21"/>
        </w:rPr>
        <w:t>股东借款</w:t>
      </w:r>
      <w:r>
        <w:rPr>
          <w:rFonts w:ascii="Arial" w:hAnsi="Arial" w:cs="Arial" w:hint="eastAsia"/>
          <w:color w:val="000000"/>
          <w:sz w:val="21"/>
          <w:szCs w:val="21"/>
        </w:rPr>
        <w:t>18746</w:t>
      </w:r>
      <w:r w:rsidRPr="000F61C8">
        <w:rPr>
          <w:rFonts w:ascii="Arial" w:hAnsi="Arial" w:cs="Arial"/>
          <w:bCs/>
          <w:color w:val="000000"/>
          <w:sz w:val="21"/>
          <w:szCs w:val="21"/>
        </w:rPr>
        <w:t>万元。其他全部为销售回款再投入。</w:t>
      </w:r>
    </w:p>
    <w:p w14:paraId="1F18C90A" w14:textId="77777777" w:rsidR="00E03EB1" w:rsidRPr="000F61C8" w:rsidRDefault="00E03EB1" w:rsidP="00E03EB1">
      <w:pPr>
        <w:widowControl w:val="0"/>
        <w:adjustRightInd w:val="0"/>
        <w:snapToGrid w:val="0"/>
        <w:spacing w:line="480" w:lineRule="auto"/>
        <w:ind w:firstLineChars="200" w:firstLine="420"/>
        <w:rPr>
          <w:rFonts w:ascii="Arial" w:hAnsi="Arial" w:cs="Arial"/>
          <w:bCs/>
          <w:color w:val="000000"/>
          <w:sz w:val="21"/>
          <w:szCs w:val="21"/>
        </w:rPr>
      </w:pPr>
    </w:p>
    <w:p w14:paraId="14E535A4" w14:textId="6B698B2E" w:rsidR="00E03EB1" w:rsidRPr="000F61C8" w:rsidDel="000D1D30" w:rsidRDefault="00E03EB1" w:rsidP="000D1D30">
      <w:pPr>
        <w:widowControl w:val="0"/>
        <w:adjustRightInd w:val="0"/>
        <w:snapToGrid w:val="0"/>
        <w:spacing w:line="480" w:lineRule="auto"/>
        <w:ind w:firstLineChars="200" w:firstLine="420"/>
        <w:rPr>
          <w:del w:id="240" w:author="Sky123.Org" w:date="2020-08-20T11:28:00Z"/>
          <w:rFonts w:ascii="Arial" w:hAnsi="Arial" w:cs="Arial"/>
          <w:color w:val="000000"/>
          <w:sz w:val="21"/>
          <w:szCs w:val="21"/>
        </w:rPr>
        <w:pPrChange w:id="241" w:author="Sky123.Org" w:date="2020-08-20T11:28:00Z">
          <w:pPr>
            <w:widowControl w:val="0"/>
            <w:adjustRightInd w:val="0"/>
            <w:snapToGrid w:val="0"/>
            <w:spacing w:line="480" w:lineRule="auto"/>
            <w:ind w:firstLineChars="200" w:firstLine="420"/>
          </w:pPr>
        </w:pPrChange>
      </w:pPr>
    </w:p>
    <w:p w14:paraId="3847801D" w14:textId="77777777" w:rsidR="00E03EB1" w:rsidRPr="000F61C8" w:rsidRDefault="00E03EB1" w:rsidP="00E03EB1">
      <w:pPr>
        <w:pStyle w:val="2"/>
        <w:spacing w:before="0" w:after="0" w:line="480" w:lineRule="auto"/>
        <w:rPr>
          <w:rFonts w:eastAsia="宋体" w:cs="Arial"/>
          <w:sz w:val="21"/>
          <w:szCs w:val="21"/>
        </w:rPr>
      </w:pPr>
      <w:bookmarkStart w:id="242" w:name="_Toc146106156"/>
      <w:bookmarkStart w:id="243" w:name="_Toc39667419"/>
      <w:r w:rsidRPr="000F61C8">
        <w:rPr>
          <w:rFonts w:eastAsia="宋体" w:cs="Arial"/>
          <w:sz w:val="21"/>
          <w:szCs w:val="21"/>
        </w:rPr>
        <w:t>三、投资计划安排</w:t>
      </w:r>
      <w:bookmarkEnd w:id="242"/>
      <w:bookmarkEnd w:id="243"/>
    </w:p>
    <w:p w14:paraId="2A0AA078"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E03EB1" w:rsidRPr="000F61C8" w14:paraId="3B4D0EB5" w14:textId="77777777" w:rsidTr="00C128AB">
        <w:trPr>
          <w:trHeight w:val="283"/>
          <w:tblHeader/>
        </w:trPr>
        <w:tc>
          <w:tcPr>
            <w:tcW w:w="606" w:type="pct"/>
            <w:shd w:val="clear" w:color="auto" w:fill="auto"/>
            <w:vAlign w:val="center"/>
          </w:tcPr>
          <w:p w14:paraId="74BADD74"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年份</w:t>
            </w:r>
          </w:p>
        </w:tc>
        <w:tc>
          <w:tcPr>
            <w:tcW w:w="606" w:type="pct"/>
            <w:shd w:val="clear" w:color="auto" w:fill="auto"/>
            <w:vAlign w:val="center"/>
          </w:tcPr>
          <w:p w14:paraId="3FCE9E61"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季度</w:t>
            </w:r>
          </w:p>
        </w:tc>
        <w:tc>
          <w:tcPr>
            <w:tcW w:w="841" w:type="pct"/>
            <w:shd w:val="clear" w:color="auto" w:fill="auto"/>
            <w:vAlign w:val="center"/>
          </w:tcPr>
          <w:p w14:paraId="749ED703"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投资额（万元）</w:t>
            </w:r>
          </w:p>
        </w:tc>
        <w:tc>
          <w:tcPr>
            <w:tcW w:w="673" w:type="pct"/>
            <w:shd w:val="clear" w:color="auto" w:fill="auto"/>
            <w:vAlign w:val="center"/>
          </w:tcPr>
          <w:p w14:paraId="0CAB7DE3"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占比</w:t>
            </w:r>
          </w:p>
        </w:tc>
        <w:tc>
          <w:tcPr>
            <w:tcW w:w="2274" w:type="pct"/>
            <w:shd w:val="clear" w:color="auto" w:fill="auto"/>
            <w:vAlign w:val="center"/>
          </w:tcPr>
          <w:p w14:paraId="2A09213E"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资金用途</w:t>
            </w:r>
          </w:p>
        </w:tc>
      </w:tr>
      <w:tr w:rsidR="00E03EB1" w:rsidRPr="000F61C8" w14:paraId="5B98F3DE" w14:textId="77777777" w:rsidTr="00C128AB">
        <w:trPr>
          <w:trHeight w:val="283"/>
          <w:tblHeader/>
        </w:trPr>
        <w:tc>
          <w:tcPr>
            <w:tcW w:w="606" w:type="pct"/>
            <w:vMerge w:val="restart"/>
            <w:shd w:val="clear" w:color="auto" w:fill="auto"/>
            <w:vAlign w:val="center"/>
          </w:tcPr>
          <w:p w14:paraId="1639FEA9" w14:textId="77777777" w:rsidR="00E03EB1" w:rsidRPr="000F61C8" w:rsidRDefault="00E03EB1" w:rsidP="00C128AB">
            <w:pPr>
              <w:spacing w:line="0" w:lineRule="atLeast"/>
              <w:jc w:val="both"/>
              <w:rPr>
                <w:rFonts w:ascii="华文细黑" w:eastAsia="华文细黑" w:hAnsi="华文细黑"/>
                <w:sz w:val="18"/>
                <w:szCs w:val="18"/>
              </w:rPr>
            </w:pPr>
            <w:r w:rsidRPr="000F61C8">
              <w:rPr>
                <w:rFonts w:ascii="Arial" w:eastAsia="华文细黑" w:hAnsi="Arial" w:hint="eastAsia"/>
                <w:sz w:val="18"/>
                <w:szCs w:val="18"/>
              </w:rPr>
              <w:t>2020</w:t>
            </w:r>
            <w:r w:rsidRPr="000F61C8">
              <w:rPr>
                <w:rFonts w:ascii="Arial" w:eastAsia="华文细黑" w:hAnsi="Arial" w:hint="eastAsia"/>
                <w:sz w:val="18"/>
                <w:szCs w:val="18"/>
              </w:rPr>
              <w:t>年</w:t>
            </w:r>
          </w:p>
        </w:tc>
        <w:tc>
          <w:tcPr>
            <w:tcW w:w="606" w:type="pct"/>
            <w:shd w:val="clear" w:color="auto" w:fill="auto"/>
            <w:vAlign w:val="center"/>
          </w:tcPr>
          <w:p w14:paraId="49EB691E" w14:textId="77777777" w:rsidR="00E03EB1" w:rsidRPr="000F61C8" w:rsidRDefault="00E03EB1" w:rsidP="00C128AB">
            <w:pPr>
              <w:spacing w:line="0" w:lineRule="atLeast"/>
              <w:rPr>
                <w:rFonts w:ascii="华文细黑" w:eastAsia="华文细黑" w:hAnsi="华文细黑"/>
                <w:sz w:val="18"/>
                <w:szCs w:val="18"/>
              </w:rPr>
            </w:pPr>
            <w:r w:rsidRPr="000F61C8">
              <w:rPr>
                <w:rFonts w:ascii="Arial" w:eastAsia="华文细黑" w:hAnsi="Arial" w:hint="eastAsia"/>
                <w:sz w:val="18"/>
                <w:szCs w:val="18"/>
              </w:rPr>
              <w:t>Q2</w:t>
            </w:r>
          </w:p>
        </w:tc>
        <w:tc>
          <w:tcPr>
            <w:tcW w:w="841" w:type="pct"/>
            <w:shd w:val="clear" w:color="auto" w:fill="auto"/>
            <w:vAlign w:val="center"/>
          </w:tcPr>
          <w:p w14:paraId="672C87ED" w14:textId="1A40F990" w:rsidR="00E03EB1" w:rsidRPr="000F61C8" w:rsidRDefault="002738A6" w:rsidP="00C128AB">
            <w:pPr>
              <w:spacing w:line="0" w:lineRule="atLeast"/>
              <w:rPr>
                <w:rFonts w:ascii="华文细黑" w:eastAsia="华文细黑" w:hAnsi="华文细黑"/>
                <w:sz w:val="18"/>
                <w:szCs w:val="18"/>
              </w:rPr>
            </w:pPr>
            <w:r w:rsidRPr="000D1D30">
              <w:rPr>
                <w:rFonts w:ascii="Arial" w:eastAsia="华文细黑" w:hAnsi="Arial" w:hint="eastAsia"/>
                <w:sz w:val="18"/>
                <w:szCs w:val="18"/>
                <w:rPrChange w:id="244" w:author="Sky123.Org" w:date="2020-08-20T11:29:00Z">
                  <w:rPr>
                    <w:rFonts w:ascii="华文细黑" w:eastAsia="华文细黑" w:hAnsi="华文细黑" w:hint="eastAsia"/>
                    <w:sz w:val="18"/>
                    <w:szCs w:val="18"/>
                  </w:rPr>
                </w:rPrChange>
              </w:rPr>
              <w:t>7</w:t>
            </w:r>
            <w:r w:rsidRPr="000D1D30">
              <w:rPr>
                <w:rFonts w:ascii="Arial" w:eastAsia="华文细黑" w:hAnsi="Arial"/>
                <w:sz w:val="18"/>
                <w:szCs w:val="18"/>
                <w:rPrChange w:id="245" w:author="Sky123.Org" w:date="2020-08-20T11:29:00Z">
                  <w:rPr>
                    <w:rFonts w:ascii="华文细黑" w:eastAsia="华文细黑" w:hAnsi="华文细黑"/>
                    <w:sz w:val="18"/>
                    <w:szCs w:val="18"/>
                  </w:rPr>
                </w:rPrChange>
              </w:rPr>
              <w:t>084</w:t>
            </w:r>
          </w:p>
        </w:tc>
        <w:tc>
          <w:tcPr>
            <w:tcW w:w="673" w:type="pct"/>
            <w:shd w:val="clear" w:color="auto" w:fill="auto"/>
            <w:vAlign w:val="center"/>
          </w:tcPr>
          <w:p w14:paraId="32677BBF" w14:textId="5A5468AC" w:rsidR="00E03EB1" w:rsidRPr="000F61C8" w:rsidRDefault="002738A6" w:rsidP="00C128AB">
            <w:pPr>
              <w:spacing w:line="0" w:lineRule="atLeast"/>
              <w:rPr>
                <w:rFonts w:ascii="华文细黑" w:eastAsia="华文细黑" w:hAnsi="华文细黑"/>
                <w:sz w:val="18"/>
                <w:szCs w:val="18"/>
              </w:rPr>
            </w:pPr>
            <w:r>
              <w:rPr>
                <w:rFonts w:ascii="Arial" w:eastAsia="华文细黑" w:hAnsi="Arial"/>
                <w:sz w:val="18"/>
                <w:szCs w:val="18"/>
              </w:rPr>
              <w:t>7.59</w:t>
            </w:r>
            <w:r w:rsidR="00E03EB1" w:rsidRPr="000F61C8">
              <w:rPr>
                <w:rFonts w:ascii="Arial" w:eastAsia="华文细黑" w:hAnsi="Arial" w:hint="eastAsia"/>
                <w:sz w:val="18"/>
                <w:szCs w:val="18"/>
              </w:rPr>
              <w:t>%</w:t>
            </w:r>
          </w:p>
        </w:tc>
        <w:tc>
          <w:tcPr>
            <w:tcW w:w="2274" w:type="pct"/>
            <w:vMerge w:val="restart"/>
            <w:shd w:val="clear" w:color="auto" w:fill="auto"/>
            <w:vAlign w:val="center"/>
          </w:tcPr>
          <w:p w14:paraId="47031066"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土地费用、前期工程费、房屋开发费、管理费用、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w:t>
            </w:r>
          </w:p>
        </w:tc>
      </w:tr>
      <w:tr w:rsidR="00E03EB1" w:rsidRPr="000F61C8" w14:paraId="3E69FC82" w14:textId="77777777" w:rsidTr="00C128AB">
        <w:trPr>
          <w:trHeight w:val="283"/>
        </w:trPr>
        <w:tc>
          <w:tcPr>
            <w:tcW w:w="606" w:type="pct"/>
            <w:vMerge/>
            <w:shd w:val="clear" w:color="auto" w:fill="auto"/>
            <w:vAlign w:val="center"/>
          </w:tcPr>
          <w:p w14:paraId="15D06B2F"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77ACB440"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378BF4B6" w14:textId="309B208A" w:rsidR="00E03EB1" w:rsidRPr="000F61C8" w:rsidRDefault="002738A6" w:rsidP="00C128AB">
            <w:pPr>
              <w:spacing w:line="0" w:lineRule="atLeast"/>
              <w:jc w:val="both"/>
              <w:rPr>
                <w:rFonts w:ascii="Arial" w:eastAsia="华文细黑" w:hAnsi="Arial"/>
                <w:sz w:val="18"/>
                <w:szCs w:val="18"/>
              </w:rPr>
            </w:pPr>
            <w:r>
              <w:rPr>
                <w:rFonts w:ascii="Arial" w:eastAsia="华文细黑" w:hAnsi="Arial" w:hint="eastAsia"/>
                <w:sz w:val="18"/>
                <w:szCs w:val="18"/>
              </w:rPr>
              <w:t>3</w:t>
            </w:r>
            <w:r>
              <w:rPr>
                <w:rFonts w:ascii="Arial" w:eastAsia="华文细黑" w:hAnsi="Arial"/>
                <w:sz w:val="18"/>
                <w:szCs w:val="18"/>
              </w:rPr>
              <w:t>9737</w:t>
            </w:r>
          </w:p>
        </w:tc>
        <w:tc>
          <w:tcPr>
            <w:tcW w:w="673" w:type="pct"/>
            <w:shd w:val="clear" w:color="auto" w:fill="auto"/>
            <w:vAlign w:val="center"/>
          </w:tcPr>
          <w:p w14:paraId="0F37AE88" w14:textId="5CFF1C09"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42.59</w:t>
            </w:r>
            <w:r w:rsidR="00E03EB1" w:rsidRPr="000F61C8">
              <w:rPr>
                <w:rFonts w:ascii="Arial" w:eastAsia="华文细黑" w:hAnsi="Arial" w:hint="eastAsia"/>
                <w:sz w:val="18"/>
                <w:szCs w:val="18"/>
              </w:rPr>
              <w:t>%</w:t>
            </w:r>
          </w:p>
        </w:tc>
        <w:tc>
          <w:tcPr>
            <w:tcW w:w="2274" w:type="pct"/>
            <w:vMerge/>
            <w:shd w:val="clear" w:color="auto" w:fill="auto"/>
            <w:vAlign w:val="center"/>
          </w:tcPr>
          <w:p w14:paraId="662F44A9"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58640B2B" w14:textId="77777777" w:rsidTr="00C128AB">
        <w:trPr>
          <w:trHeight w:val="283"/>
        </w:trPr>
        <w:tc>
          <w:tcPr>
            <w:tcW w:w="606" w:type="pct"/>
            <w:vMerge/>
            <w:shd w:val="clear" w:color="auto" w:fill="auto"/>
            <w:vAlign w:val="center"/>
          </w:tcPr>
          <w:p w14:paraId="0308DD66"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06224130"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6B2B8B94" w14:textId="7D173D0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164</w:t>
            </w:r>
          </w:p>
        </w:tc>
        <w:tc>
          <w:tcPr>
            <w:tcW w:w="673" w:type="pct"/>
            <w:shd w:val="clear" w:color="auto" w:fill="auto"/>
            <w:vAlign w:val="center"/>
          </w:tcPr>
          <w:p w14:paraId="0096A600" w14:textId="77AC51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4.</w:t>
            </w:r>
            <w:r w:rsidR="002738A6">
              <w:rPr>
                <w:rFonts w:ascii="Arial" w:eastAsia="华文细黑" w:hAnsi="Arial"/>
                <w:sz w:val="18"/>
                <w:szCs w:val="18"/>
              </w:rPr>
              <w:t>46</w:t>
            </w:r>
            <w:r w:rsidRPr="000F61C8">
              <w:rPr>
                <w:rFonts w:ascii="Arial" w:eastAsia="华文细黑" w:hAnsi="Arial" w:hint="eastAsia"/>
                <w:sz w:val="18"/>
                <w:szCs w:val="18"/>
              </w:rPr>
              <w:t>%</w:t>
            </w:r>
          </w:p>
        </w:tc>
        <w:tc>
          <w:tcPr>
            <w:tcW w:w="2274" w:type="pct"/>
            <w:vMerge/>
            <w:shd w:val="clear" w:color="auto" w:fill="auto"/>
            <w:vAlign w:val="center"/>
          </w:tcPr>
          <w:p w14:paraId="2E6AF5CA"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24401C3C" w14:textId="77777777" w:rsidTr="00C128AB">
        <w:trPr>
          <w:trHeight w:val="283"/>
        </w:trPr>
        <w:tc>
          <w:tcPr>
            <w:tcW w:w="606" w:type="pct"/>
            <w:vMerge w:val="restart"/>
            <w:shd w:val="clear" w:color="auto" w:fill="auto"/>
            <w:vAlign w:val="center"/>
          </w:tcPr>
          <w:p w14:paraId="110D4C39"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2021</w:t>
            </w:r>
            <w:r w:rsidRPr="000F61C8">
              <w:rPr>
                <w:rFonts w:ascii="Arial" w:eastAsia="华文细黑" w:hAnsi="Arial" w:hint="eastAsia"/>
                <w:sz w:val="18"/>
                <w:szCs w:val="18"/>
              </w:rPr>
              <w:t>年</w:t>
            </w:r>
          </w:p>
        </w:tc>
        <w:tc>
          <w:tcPr>
            <w:tcW w:w="606" w:type="pct"/>
            <w:shd w:val="clear" w:color="auto" w:fill="auto"/>
            <w:vAlign w:val="center"/>
          </w:tcPr>
          <w:p w14:paraId="4631EF8A"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Q1</w:t>
            </w:r>
          </w:p>
        </w:tc>
        <w:tc>
          <w:tcPr>
            <w:tcW w:w="841" w:type="pct"/>
            <w:shd w:val="clear" w:color="auto" w:fill="auto"/>
            <w:vAlign w:val="center"/>
          </w:tcPr>
          <w:p w14:paraId="04BF49E4" w14:textId="44AB9F43"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5</w:t>
            </w:r>
            <w:r w:rsidR="002738A6">
              <w:rPr>
                <w:rFonts w:ascii="Arial" w:eastAsia="华文细黑" w:hAnsi="Arial"/>
                <w:sz w:val="18"/>
                <w:szCs w:val="18"/>
              </w:rPr>
              <w:t>442</w:t>
            </w:r>
          </w:p>
        </w:tc>
        <w:tc>
          <w:tcPr>
            <w:tcW w:w="673" w:type="pct"/>
            <w:shd w:val="clear" w:color="auto" w:fill="auto"/>
            <w:vAlign w:val="center"/>
          </w:tcPr>
          <w:p w14:paraId="3982719E" w14:textId="3E98FAB1"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5.</w:t>
            </w:r>
            <w:r w:rsidR="002738A6">
              <w:rPr>
                <w:rFonts w:ascii="Arial" w:eastAsia="华文细黑" w:hAnsi="Arial"/>
                <w:sz w:val="18"/>
                <w:szCs w:val="18"/>
              </w:rPr>
              <w:t>83</w:t>
            </w:r>
            <w:r w:rsidRPr="000F61C8">
              <w:rPr>
                <w:rFonts w:ascii="Arial" w:eastAsia="华文细黑" w:hAnsi="Arial" w:hint="eastAsia"/>
                <w:sz w:val="18"/>
                <w:szCs w:val="18"/>
              </w:rPr>
              <w:t>%</w:t>
            </w:r>
          </w:p>
        </w:tc>
        <w:tc>
          <w:tcPr>
            <w:tcW w:w="2274" w:type="pct"/>
            <w:vMerge w:val="restart"/>
            <w:shd w:val="clear" w:color="auto" w:fill="auto"/>
            <w:vAlign w:val="center"/>
          </w:tcPr>
          <w:p w14:paraId="5C4D804E"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房屋开发费、开发间接费用、管理费用、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、不可预见费、销售费用</w:t>
            </w:r>
          </w:p>
        </w:tc>
      </w:tr>
      <w:tr w:rsidR="00E03EB1" w:rsidRPr="000F61C8" w14:paraId="42427BDD" w14:textId="77777777" w:rsidTr="00C128AB">
        <w:trPr>
          <w:trHeight w:val="283"/>
        </w:trPr>
        <w:tc>
          <w:tcPr>
            <w:tcW w:w="606" w:type="pct"/>
            <w:vMerge/>
            <w:shd w:val="clear" w:color="auto" w:fill="auto"/>
            <w:vAlign w:val="center"/>
          </w:tcPr>
          <w:p w14:paraId="4A87F2DA"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5C7C72DB"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Q2</w:t>
            </w:r>
          </w:p>
        </w:tc>
        <w:tc>
          <w:tcPr>
            <w:tcW w:w="841" w:type="pct"/>
            <w:shd w:val="clear" w:color="auto" w:fill="auto"/>
            <w:vAlign w:val="center"/>
          </w:tcPr>
          <w:p w14:paraId="2D4F1759" w14:textId="0307A282"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5530</w:t>
            </w:r>
          </w:p>
        </w:tc>
        <w:tc>
          <w:tcPr>
            <w:tcW w:w="673" w:type="pct"/>
            <w:shd w:val="clear" w:color="auto" w:fill="auto"/>
            <w:vAlign w:val="center"/>
          </w:tcPr>
          <w:p w14:paraId="4E3F785D" w14:textId="398AE916"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5.93</w:t>
            </w:r>
            <w:r w:rsidR="00E03EB1" w:rsidRPr="000F61C8">
              <w:rPr>
                <w:rFonts w:ascii="Arial" w:eastAsia="华文细黑" w:hAnsi="Arial" w:hint="eastAsia"/>
                <w:sz w:val="18"/>
                <w:szCs w:val="18"/>
              </w:rPr>
              <w:t>%</w:t>
            </w:r>
          </w:p>
        </w:tc>
        <w:tc>
          <w:tcPr>
            <w:tcW w:w="2274" w:type="pct"/>
            <w:vMerge/>
            <w:shd w:val="clear" w:color="auto" w:fill="auto"/>
            <w:vAlign w:val="center"/>
          </w:tcPr>
          <w:p w14:paraId="73F9691D"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14A51BD8" w14:textId="77777777" w:rsidTr="00C128AB">
        <w:trPr>
          <w:trHeight w:val="283"/>
        </w:trPr>
        <w:tc>
          <w:tcPr>
            <w:tcW w:w="606" w:type="pct"/>
            <w:vMerge/>
            <w:shd w:val="clear" w:color="auto" w:fill="auto"/>
            <w:vAlign w:val="center"/>
          </w:tcPr>
          <w:p w14:paraId="0B96B092"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2F007801"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40088339" w14:textId="34FD56E6"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6</w:t>
            </w:r>
            <w:r w:rsidR="002738A6">
              <w:rPr>
                <w:rFonts w:ascii="Arial" w:eastAsia="华文细黑" w:hAnsi="Arial"/>
                <w:sz w:val="18"/>
                <w:szCs w:val="18"/>
              </w:rPr>
              <w:t>091</w:t>
            </w:r>
          </w:p>
        </w:tc>
        <w:tc>
          <w:tcPr>
            <w:tcW w:w="673" w:type="pct"/>
            <w:shd w:val="clear" w:color="auto" w:fill="auto"/>
            <w:vAlign w:val="center"/>
          </w:tcPr>
          <w:p w14:paraId="219EF8C7" w14:textId="047BFE82"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6.</w:t>
            </w:r>
            <w:r w:rsidR="00C1336A">
              <w:rPr>
                <w:rFonts w:ascii="Arial" w:eastAsia="华文细黑" w:hAnsi="Arial"/>
                <w:sz w:val="18"/>
                <w:szCs w:val="18"/>
              </w:rPr>
              <w:t>53</w:t>
            </w:r>
            <w:r w:rsidRPr="000F61C8">
              <w:rPr>
                <w:rFonts w:ascii="Arial" w:eastAsia="华文细黑" w:hAnsi="Arial" w:hint="eastAsia"/>
                <w:sz w:val="18"/>
                <w:szCs w:val="18"/>
              </w:rPr>
              <w:t>%</w:t>
            </w:r>
          </w:p>
        </w:tc>
        <w:tc>
          <w:tcPr>
            <w:tcW w:w="2274" w:type="pct"/>
            <w:vMerge/>
            <w:shd w:val="clear" w:color="auto" w:fill="auto"/>
            <w:vAlign w:val="center"/>
          </w:tcPr>
          <w:p w14:paraId="6ABAA050"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07CA4AD9" w14:textId="77777777" w:rsidTr="00C128AB">
        <w:trPr>
          <w:trHeight w:val="283"/>
        </w:trPr>
        <w:tc>
          <w:tcPr>
            <w:tcW w:w="606" w:type="pct"/>
            <w:vMerge/>
            <w:shd w:val="clear" w:color="auto" w:fill="auto"/>
            <w:vAlign w:val="center"/>
          </w:tcPr>
          <w:p w14:paraId="1D29EDD6"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6C95DF57"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4CA5FA13" w14:textId="2F19436E"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6104</w:t>
            </w:r>
          </w:p>
        </w:tc>
        <w:tc>
          <w:tcPr>
            <w:tcW w:w="673" w:type="pct"/>
            <w:shd w:val="clear" w:color="auto" w:fill="auto"/>
            <w:vAlign w:val="center"/>
          </w:tcPr>
          <w:p w14:paraId="16779348" w14:textId="328DFA9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6.</w:t>
            </w:r>
            <w:r w:rsidR="00C1336A">
              <w:rPr>
                <w:rFonts w:ascii="Arial" w:eastAsia="华文细黑" w:hAnsi="Arial"/>
                <w:sz w:val="18"/>
                <w:szCs w:val="18"/>
              </w:rPr>
              <w:t>54</w:t>
            </w:r>
            <w:r w:rsidRPr="000F61C8">
              <w:rPr>
                <w:rFonts w:ascii="Arial" w:eastAsia="华文细黑" w:hAnsi="Arial" w:hint="eastAsia"/>
                <w:sz w:val="18"/>
                <w:szCs w:val="18"/>
              </w:rPr>
              <w:t>%</w:t>
            </w:r>
          </w:p>
        </w:tc>
        <w:tc>
          <w:tcPr>
            <w:tcW w:w="2274" w:type="pct"/>
            <w:vMerge/>
            <w:shd w:val="clear" w:color="auto" w:fill="auto"/>
            <w:vAlign w:val="center"/>
          </w:tcPr>
          <w:p w14:paraId="0459E59C"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08F604E7" w14:textId="77777777" w:rsidTr="00C128AB">
        <w:trPr>
          <w:trHeight w:val="283"/>
        </w:trPr>
        <w:tc>
          <w:tcPr>
            <w:tcW w:w="606" w:type="pct"/>
            <w:vMerge w:val="restart"/>
            <w:shd w:val="clear" w:color="auto" w:fill="auto"/>
            <w:vAlign w:val="center"/>
          </w:tcPr>
          <w:p w14:paraId="76A60AA5"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2022</w:t>
            </w:r>
            <w:r w:rsidRPr="000F61C8">
              <w:rPr>
                <w:rFonts w:ascii="Arial" w:eastAsia="华文细黑" w:hAnsi="Arial" w:hint="eastAsia"/>
                <w:sz w:val="18"/>
                <w:szCs w:val="18"/>
              </w:rPr>
              <w:t>年</w:t>
            </w:r>
          </w:p>
        </w:tc>
        <w:tc>
          <w:tcPr>
            <w:tcW w:w="606" w:type="pct"/>
            <w:shd w:val="clear" w:color="auto" w:fill="auto"/>
            <w:vAlign w:val="center"/>
          </w:tcPr>
          <w:p w14:paraId="5AF35566"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Q1</w:t>
            </w:r>
          </w:p>
        </w:tc>
        <w:tc>
          <w:tcPr>
            <w:tcW w:w="841" w:type="pct"/>
            <w:shd w:val="clear" w:color="auto" w:fill="auto"/>
            <w:vAlign w:val="center"/>
          </w:tcPr>
          <w:p w14:paraId="442014D4" w14:textId="0F5C7BB8"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643</w:t>
            </w:r>
          </w:p>
        </w:tc>
        <w:tc>
          <w:tcPr>
            <w:tcW w:w="673" w:type="pct"/>
            <w:shd w:val="clear" w:color="auto" w:fill="auto"/>
            <w:vAlign w:val="center"/>
          </w:tcPr>
          <w:p w14:paraId="1DCBDCA3" w14:textId="04180FA2" w:rsidR="00E03EB1" w:rsidRPr="000F61C8" w:rsidRDefault="00C1336A" w:rsidP="00C128AB">
            <w:pPr>
              <w:spacing w:line="0" w:lineRule="atLeast"/>
              <w:jc w:val="both"/>
              <w:rPr>
                <w:rFonts w:ascii="Arial" w:eastAsia="华文细黑" w:hAnsi="Arial"/>
                <w:sz w:val="18"/>
                <w:szCs w:val="18"/>
              </w:rPr>
            </w:pPr>
            <w:r>
              <w:rPr>
                <w:rFonts w:ascii="Arial" w:eastAsia="华文细黑" w:hAnsi="Arial"/>
                <w:sz w:val="18"/>
                <w:szCs w:val="18"/>
              </w:rPr>
              <w:t>4.98</w:t>
            </w:r>
            <w:r w:rsidR="00E03EB1" w:rsidRPr="000F61C8">
              <w:rPr>
                <w:rFonts w:ascii="Arial" w:eastAsia="华文细黑" w:hAnsi="Arial"/>
                <w:sz w:val="18"/>
                <w:szCs w:val="18"/>
              </w:rPr>
              <w:t>%</w:t>
            </w:r>
          </w:p>
        </w:tc>
        <w:tc>
          <w:tcPr>
            <w:tcW w:w="2274" w:type="pct"/>
            <w:vMerge w:val="restart"/>
            <w:shd w:val="clear" w:color="auto" w:fill="auto"/>
            <w:vAlign w:val="center"/>
          </w:tcPr>
          <w:p w14:paraId="30DC27F7"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房屋开发费、开发间接费用、管理费用、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、不可预见费、销售费用</w:t>
            </w:r>
          </w:p>
        </w:tc>
      </w:tr>
      <w:tr w:rsidR="00E03EB1" w:rsidRPr="000F61C8" w14:paraId="2FB1C553" w14:textId="77777777" w:rsidTr="00C128AB">
        <w:trPr>
          <w:trHeight w:val="283"/>
        </w:trPr>
        <w:tc>
          <w:tcPr>
            <w:tcW w:w="606" w:type="pct"/>
            <w:vMerge/>
            <w:shd w:val="clear" w:color="auto" w:fill="auto"/>
            <w:vAlign w:val="center"/>
          </w:tcPr>
          <w:p w14:paraId="6126C10C"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26C8CCDE"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Q2</w:t>
            </w:r>
          </w:p>
        </w:tc>
        <w:tc>
          <w:tcPr>
            <w:tcW w:w="841" w:type="pct"/>
            <w:shd w:val="clear" w:color="auto" w:fill="auto"/>
            <w:vAlign w:val="center"/>
          </w:tcPr>
          <w:p w14:paraId="00681C85" w14:textId="3D4D1E4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463</w:t>
            </w:r>
          </w:p>
        </w:tc>
        <w:tc>
          <w:tcPr>
            <w:tcW w:w="673" w:type="pct"/>
            <w:shd w:val="clear" w:color="auto" w:fill="auto"/>
            <w:vAlign w:val="center"/>
          </w:tcPr>
          <w:p w14:paraId="351AD2D0" w14:textId="1F22469F"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C1336A">
              <w:rPr>
                <w:rFonts w:ascii="Arial" w:eastAsia="华文细黑" w:hAnsi="Arial"/>
                <w:sz w:val="18"/>
                <w:szCs w:val="18"/>
              </w:rPr>
              <w:t>7</w:t>
            </w:r>
            <w:r w:rsidRPr="000F61C8">
              <w:rPr>
                <w:rFonts w:ascii="Arial" w:eastAsia="华文细黑" w:hAnsi="Arial"/>
                <w:sz w:val="18"/>
                <w:szCs w:val="18"/>
              </w:rPr>
              <w:t>8%</w:t>
            </w:r>
          </w:p>
        </w:tc>
        <w:tc>
          <w:tcPr>
            <w:tcW w:w="2274" w:type="pct"/>
            <w:vMerge/>
            <w:shd w:val="clear" w:color="auto" w:fill="auto"/>
            <w:vAlign w:val="center"/>
          </w:tcPr>
          <w:p w14:paraId="61164DC1"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41FCBB34" w14:textId="77777777" w:rsidTr="00C128AB">
        <w:trPr>
          <w:trHeight w:val="283"/>
        </w:trPr>
        <w:tc>
          <w:tcPr>
            <w:tcW w:w="606" w:type="pct"/>
            <w:vMerge/>
            <w:shd w:val="clear" w:color="auto" w:fill="auto"/>
            <w:vAlign w:val="center"/>
          </w:tcPr>
          <w:p w14:paraId="51EBBD52"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5BCAC728"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0D47379B" w14:textId="27A8E635"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363</w:t>
            </w:r>
          </w:p>
        </w:tc>
        <w:tc>
          <w:tcPr>
            <w:tcW w:w="673" w:type="pct"/>
            <w:shd w:val="clear" w:color="auto" w:fill="auto"/>
            <w:vAlign w:val="center"/>
          </w:tcPr>
          <w:p w14:paraId="002CE245" w14:textId="5FDBD5B9"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C1336A">
              <w:rPr>
                <w:rFonts w:ascii="Arial" w:eastAsia="华文细黑" w:hAnsi="Arial"/>
                <w:sz w:val="18"/>
                <w:szCs w:val="18"/>
              </w:rPr>
              <w:t>6</w:t>
            </w:r>
            <w:r w:rsidRPr="000F61C8">
              <w:rPr>
                <w:rFonts w:ascii="Arial" w:eastAsia="华文细黑" w:hAnsi="Arial"/>
                <w:sz w:val="18"/>
                <w:szCs w:val="18"/>
              </w:rPr>
              <w:t>8%</w:t>
            </w:r>
          </w:p>
        </w:tc>
        <w:tc>
          <w:tcPr>
            <w:tcW w:w="2274" w:type="pct"/>
            <w:vMerge/>
            <w:shd w:val="clear" w:color="auto" w:fill="auto"/>
            <w:vAlign w:val="center"/>
          </w:tcPr>
          <w:p w14:paraId="54F123F1"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26FA425A" w14:textId="77777777" w:rsidTr="00C128AB">
        <w:trPr>
          <w:trHeight w:val="283"/>
        </w:trPr>
        <w:tc>
          <w:tcPr>
            <w:tcW w:w="606" w:type="pct"/>
            <w:vMerge/>
            <w:shd w:val="clear" w:color="auto" w:fill="auto"/>
            <w:vAlign w:val="center"/>
          </w:tcPr>
          <w:p w14:paraId="17A69C46"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6DC5EFDC"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5D8FC13B" w14:textId="5243E33F"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2</w:t>
            </w:r>
            <w:r w:rsidR="002738A6">
              <w:rPr>
                <w:rFonts w:ascii="Arial" w:eastAsia="华文细黑" w:hAnsi="Arial"/>
                <w:sz w:val="18"/>
                <w:szCs w:val="18"/>
              </w:rPr>
              <w:t>502</w:t>
            </w:r>
          </w:p>
        </w:tc>
        <w:tc>
          <w:tcPr>
            <w:tcW w:w="673" w:type="pct"/>
            <w:shd w:val="clear" w:color="auto" w:fill="auto"/>
            <w:vAlign w:val="center"/>
          </w:tcPr>
          <w:p w14:paraId="6EF4ED71" w14:textId="4984FBCC"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2.</w:t>
            </w:r>
            <w:r w:rsidR="00C1336A">
              <w:rPr>
                <w:rFonts w:ascii="Arial" w:eastAsia="华文细黑" w:hAnsi="Arial"/>
                <w:sz w:val="18"/>
                <w:szCs w:val="18"/>
              </w:rPr>
              <w:t>68</w:t>
            </w:r>
            <w:r w:rsidRPr="000F61C8">
              <w:rPr>
                <w:rFonts w:ascii="Arial" w:eastAsia="华文细黑" w:hAnsi="Arial"/>
                <w:sz w:val="18"/>
                <w:szCs w:val="18"/>
              </w:rPr>
              <w:t>%</w:t>
            </w:r>
          </w:p>
        </w:tc>
        <w:tc>
          <w:tcPr>
            <w:tcW w:w="2274" w:type="pct"/>
            <w:vMerge/>
            <w:shd w:val="clear" w:color="auto" w:fill="auto"/>
            <w:vAlign w:val="center"/>
          </w:tcPr>
          <w:p w14:paraId="4545EF4D"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0B59DA38" w14:textId="77777777" w:rsidTr="00C128AB">
        <w:trPr>
          <w:trHeight w:val="283"/>
        </w:trPr>
        <w:tc>
          <w:tcPr>
            <w:tcW w:w="606" w:type="pct"/>
            <w:vMerge w:val="restart"/>
            <w:shd w:val="clear" w:color="auto" w:fill="auto"/>
            <w:vAlign w:val="center"/>
          </w:tcPr>
          <w:p w14:paraId="69D04751"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2023</w:t>
            </w:r>
            <w:r w:rsidRPr="000F61C8">
              <w:rPr>
                <w:rFonts w:ascii="Arial" w:eastAsia="华文细黑" w:hAnsi="Arial" w:hint="eastAsia"/>
                <w:sz w:val="18"/>
                <w:szCs w:val="18"/>
              </w:rPr>
              <w:t>年</w:t>
            </w:r>
          </w:p>
        </w:tc>
        <w:tc>
          <w:tcPr>
            <w:tcW w:w="606" w:type="pct"/>
            <w:shd w:val="clear" w:color="auto" w:fill="auto"/>
            <w:vAlign w:val="center"/>
          </w:tcPr>
          <w:p w14:paraId="764CD958"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Q1</w:t>
            </w:r>
          </w:p>
        </w:tc>
        <w:tc>
          <w:tcPr>
            <w:tcW w:w="841" w:type="pct"/>
            <w:shd w:val="clear" w:color="auto" w:fill="auto"/>
            <w:vAlign w:val="center"/>
          </w:tcPr>
          <w:p w14:paraId="7D3B0CE3" w14:textId="269DC80D"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w:t>
            </w:r>
            <w:r w:rsidR="002738A6">
              <w:rPr>
                <w:rFonts w:ascii="Arial" w:eastAsia="华文细黑" w:hAnsi="Arial"/>
                <w:sz w:val="18"/>
                <w:szCs w:val="18"/>
              </w:rPr>
              <w:t>668</w:t>
            </w:r>
          </w:p>
        </w:tc>
        <w:tc>
          <w:tcPr>
            <w:tcW w:w="673" w:type="pct"/>
            <w:shd w:val="clear" w:color="auto" w:fill="auto"/>
            <w:vAlign w:val="center"/>
          </w:tcPr>
          <w:p w14:paraId="5D6A4D56" w14:textId="3D9FED00"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w:t>
            </w:r>
            <w:r w:rsidR="00C1336A">
              <w:rPr>
                <w:rFonts w:ascii="Arial" w:eastAsia="华文细黑" w:hAnsi="Arial"/>
                <w:sz w:val="18"/>
                <w:szCs w:val="18"/>
              </w:rPr>
              <w:t>79</w:t>
            </w:r>
            <w:r w:rsidRPr="000F61C8">
              <w:rPr>
                <w:rFonts w:ascii="Arial" w:eastAsia="华文细黑" w:hAnsi="Arial"/>
                <w:sz w:val="18"/>
                <w:szCs w:val="18"/>
              </w:rPr>
              <w:t>%</w:t>
            </w:r>
          </w:p>
        </w:tc>
        <w:tc>
          <w:tcPr>
            <w:tcW w:w="2274" w:type="pct"/>
            <w:vMerge w:val="restart"/>
            <w:shd w:val="clear" w:color="auto" w:fill="auto"/>
            <w:vAlign w:val="center"/>
          </w:tcPr>
          <w:p w14:paraId="5225B33C"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房屋开发费、开发间接费用、管理费用、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、不可预见费、销售费用</w:t>
            </w:r>
          </w:p>
        </w:tc>
      </w:tr>
      <w:tr w:rsidR="00E03EB1" w:rsidRPr="000F61C8" w14:paraId="6BAB56F0" w14:textId="77777777" w:rsidTr="00C128AB">
        <w:trPr>
          <w:trHeight w:val="283"/>
        </w:trPr>
        <w:tc>
          <w:tcPr>
            <w:tcW w:w="606" w:type="pct"/>
            <w:vMerge/>
            <w:shd w:val="clear" w:color="auto" w:fill="auto"/>
            <w:vAlign w:val="center"/>
          </w:tcPr>
          <w:p w14:paraId="11154C85"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79254A4D"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Q2</w:t>
            </w:r>
          </w:p>
        </w:tc>
        <w:tc>
          <w:tcPr>
            <w:tcW w:w="841" w:type="pct"/>
            <w:shd w:val="clear" w:color="auto" w:fill="auto"/>
            <w:vAlign w:val="center"/>
          </w:tcPr>
          <w:p w14:paraId="26A070D3" w14:textId="488A935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w:t>
            </w:r>
            <w:r w:rsidR="002738A6">
              <w:rPr>
                <w:rFonts w:ascii="Arial" w:eastAsia="华文细黑" w:hAnsi="Arial"/>
                <w:sz w:val="18"/>
                <w:szCs w:val="18"/>
              </w:rPr>
              <w:t>362</w:t>
            </w:r>
          </w:p>
        </w:tc>
        <w:tc>
          <w:tcPr>
            <w:tcW w:w="673" w:type="pct"/>
            <w:shd w:val="clear" w:color="auto" w:fill="auto"/>
            <w:vAlign w:val="center"/>
          </w:tcPr>
          <w:p w14:paraId="74150413" w14:textId="1FABE75D"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1.4</w:t>
            </w:r>
            <w:r w:rsidR="00C1336A">
              <w:rPr>
                <w:rFonts w:ascii="Arial" w:eastAsia="华文细黑" w:hAnsi="Arial"/>
                <w:sz w:val="18"/>
                <w:szCs w:val="18"/>
              </w:rPr>
              <w:t>6</w:t>
            </w:r>
            <w:r w:rsidRPr="000F61C8">
              <w:rPr>
                <w:rFonts w:ascii="Arial" w:eastAsia="华文细黑" w:hAnsi="Arial"/>
                <w:sz w:val="18"/>
                <w:szCs w:val="18"/>
              </w:rPr>
              <w:t>%</w:t>
            </w:r>
          </w:p>
        </w:tc>
        <w:tc>
          <w:tcPr>
            <w:tcW w:w="2274" w:type="pct"/>
            <w:vMerge/>
            <w:shd w:val="clear" w:color="auto" w:fill="auto"/>
            <w:vAlign w:val="center"/>
          </w:tcPr>
          <w:p w14:paraId="654A3A4C"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5EF829DE" w14:textId="77777777" w:rsidTr="00C128AB">
        <w:trPr>
          <w:trHeight w:val="283"/>
        </w:trPr>
        <w:tc>
          <w:tcPr>
            <w:tcW w:w="606" w:type="pct"/>
            <w:vMerge/>
            <w:shd w:val="clear" w:color="auto" w:fill="auto"/>
            <w:vAlign w:val="center"/>
          </w:tcPr>
          <w:p w14:paraId="27333385"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724C323B"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702FF51F" w14:textId="4DD6566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15</w:t>
            </w:r>
            <w:r w:rsidR="002738A6">
              <w:rPr>
                <w:rFonts w:ascii="Arial" w:eastAsia="华文细黑" w:hAnsi="Arial"/>
                <w:sz w:val="18"/>
                <w:szCs w:val="18"/>
              </w:rPr>
              <w:t>3</w:t>
            </w:r>
          </w:p>
        </w:tc>
        <w:tc>
          <w:tcPr>
            <w:tcW w:w="673" w:type="pct"/>
            <w:shd w:val="clear" w:color="auto" w:fill="auto"/>
            <w:vAlign w:val="center"/>
          </w:tcPr>
          <w:p w14:paraId="7ADB917B"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0.16%</w:t>
            </w:r>
          </w:p>
        </w:tc>
        <w:tc>
          <w:tcPr>
            <w:tcW w:w="2274" w:type="pct"/>
            <w:vMerge/>
            <w:shd w:val="clear" w:color="auto" w:fill="auto"/>
            <w:vAlign w:val="center"/>
          </w:tcPr>
          <w:p w14:paraId="54691930"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72D74326" w14:textId="77777777" w:rsidTr="00C128AB">
        <w:trPr>
          <w:trHeight w:val="232"/>
        </w:trPr>
        <w:tc>
          <w:tcPr>
            <w:tcW w:w="606" w:type="pct"/>
            <w:vMerge/>
            <w:shd w:val="clear" w:color="auto" w:fill="auto"/>
            <w:vAlign w:val="center"/>
          </w:tcPr>
          <w:p w14:paraId="716B04E9"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31A841A0"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1EEA6F05"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0</w:t>
            </w:r>
          </w:p>
        </w:tc>
        <w:tc>
          <w:tcPr>
            <w:tcW w:w="673" w:type="pct"/>
            <w:shd w:val="clear" w:color="auto" w:fill="auto"/>
            <w:vAlign w:val="center"/>
          </w:tcPr>
          <w:p w14:paraId="22B1C8C4"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0%</w:t>
            </w:r>
          </w:p>
        </w:tc>
        <w:tc>
          <w:tcPr>
            <w:tcW w:w="2274" w:type="pct"/>
            <w:vMerge/>
            <w:shd w:val="clear" w:color="auto" w:fill="auto"/>
            <w:vAlign w:val="center"/>
          </w:tcPr>
          <w:p w14:paraId="196FD8A7"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67883139" w14:textId="77777777" w:rsidTr="00C128AB">
        <w:trPr>
          <w:trHeight w:val="283"/>
        </w:trPr>
        <w:tc>
          <w:tcPr>
            <w:tcW w:w="1212" w:type="pct"/>
            <w:gridSpan w:val="2"/>
            <w:shd w:val="clear" w:color="auto" w:fill="auto"/>
            <w:vAlign w:val="center"/>
          </w:tcPr>
          <w:p w14:paraId="473809C2"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合计</w:t>
            </w:r>
          </w:p>
        </w:tc>
        <w:tc>
          <w:tcPr>
            <w:tcW w:w="841" w:type="pct"/>
            <w:shd w:val="clear" w:color="auto" w:fill="auto"/>
            <w:vAlign w:val="center"/>
          </w:tcPr>
          <w:p w14:paraId="4BDB222E" w14:textId="250CDADC" w:rsidR="00E03EB1" w:rsidRPr="000F61C8" w:rsidRDefault="00CB02C0" w:rsidP="00C128AB">
            <w:pPr>
              <w:jc w:val="both"/>
              <w:rPr>
                <w:rFonts w:ascii="Arial" w:eastAsia="华文细黑" w:hAnsi="Arial"/>
                <w:sz w:val="18"/>
                <w:szCs w:val="18"/>
              </w:rPr>
            </w:pPr>
            <w:r>
              <w:rPr>
                <w:rFonts w:ascii="Arial" w:eastAsia="华文细黑" w:hAnsi="Arial"/>
                <w:sz w:val="18"/>
                <w:szCs w:val="18"/>
              </w:rPr>
              <w:t>93306</w:t>
            </w:r>
          </w:p>
        </w:tc>
        <w:tc>
          <w:tcPr>
            <w:tcW w:w="673" w:type="pct"/>
            <w:shd w:val="clear" w:color="auto" w:fill="auto"/>
            <w:vAlign w:val="center"/>
          </w:tcPr>
          <w:p w14:paraId="30BB1C39"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100%</w:t>
            </w:r>
          </w:p>
        </w:tc>
        <w:tc>
          <w:tcPr>
            <w:tcW w:w="2274" w:type="pct"/>
            <w:shd w:val="clear" w:color="auto" w:fill="auto"/>
          </w:tcPr>
          <w:p w14:paraId="1536848F" w14:textId="77777777" w:rsidR="00E03EB1" w:rsidRPr="000F61C8" w:rsidRDefault="00E03EB1" w:rsidP="00C128AB"/>
        </w:tc>
      </w:tr>
    </w:tbl>
    <w:p w14:paraId="6ED53849" w14:textId="77777777" w:rsidR="00E03EB1" w:rsidRPr="000F61C8" w:rsidRDefault="00E03EB1" w:rsidP="00E03EB1">
      <w:pPr>
        <w:spacing w:line="480" w:lineRule="auto"/>
        <w:rPr>
          <w:rFonts w:ascii="Arial" w:hAnsi="Arial" w:cs="Arial"/>
          <w:color w:val="000000"/>
          <w:sz w:val="10"/>
          <w:szCs w:val="10"/>
        </w:rPr>
      </w:pPr>
    </w:p>
    <w:p w14:paraId="04DD4DE5" w14:textId="77777777" w:rsidR="00E03EB1" w:rsidRPr="000F61C8" w:rsidRDefault="00E03EB1" w:rsidP="00E03EB1">
      <w:pPr>
        <w:spacing w:line="480" w:lineRule="auto"/>
        <w:ind w:firstLineChars="200" w:firstLine="420"/>
        <w:rPr>
          <w:rFonts w:ascii="Arial" w:hAnsi="Arial" w:cs="Arial"/>
          <w:sz w:val="21"/>
          <w:szCs w:val="21"/>
        </w:rPr>
      </w:pPr>
      <w:r w:rsidRPr="000F61C8">
        <w:rPr>
          <w:rFonts w:ascii="Arial" w:hAnsi="Arial" w:cs="Arial"/>
          <w:color w:val="000000"/>
          <w:sz w:val="21"/>
          <w:szCs w:val="21"/>
        </w:rPr>
        <w:t>项目投资计划与实施进度基本吻合。</w:t>
      </w:r>
    </w:p>
    <w:p w14:paraId="390209F5" w14:textId="77777777" w:rsidR="00E03EB1" w:rsidRPr="000F61C8" w:rsidRDefault="00E03EB1" w:rsidP="00E03EB1">
      <w:pPr>
        <w:rPr>
          <w:rFonts w:ascii="Arial" w:hAnsi="Arial" w:cs="Arial"/>
        </w:rPr>
      </w:pPr>
      <w:r w:rsidRPr="000F61C8">
        <w:rPr>
          <w:rFonts w:ascii="Arial" w:hAnsi="Arial" w:cs="Arial"/>
        </w:rPr>
        <w:br w:type="page"/>
      </w:r>
    </w:p>
    <w:p w14:paraId="1E44C596" w14:textId="77777777" w:rsidR="00E03EB1" w:rsidRPr="000F61C8" w:rsidRDefault="00E03EB1" w:rsidP="00E03EB1">
      <w:pPr>
        <w:pStyle w:val="1"/>
        <w:spacing w:before="240"/>
        <w:rPr>
          <w:rFonts w:ascii="Arial" w:eastAsia="方正黑体简体" w:hAnsi="Arial" w:cs="Arial"/>
          <w:b w:val="0"/>
          <w:bCs/>
          <w:sz w:val="32"/>
          <w:szCs w:val="32"/>
        </w:rPr>
      </w:pPr>
      <w:bookmarkStart w:id="246" w:name="_Toc76889708"/>
      <w:bookmarkStart w:id="247" w:name="_Toc39667420"/>
      <w:bookmarkEnd w:id="228"/>
      <w:bookmarkEnd w:id="229"/>
      <w:bookmarkEnd w:id="230"/>
      <w:bookmarkEnd w:id="231"/>
      <w:bookmarkEnd w:id="232"/>
      <w:bookmarkEnd w:id="233"/>
      <w:r w:rsidRPr="000F61C8">
        <w:rPr>
          <w:rFonts w:ascii="Arial" w:eastAsia="方正黑体简体" w:hAnsi="Arial" w:cs="Arial"/>
          <w:b w:val="0"/>
          <w:bCs/>
          <w:sz w:val="32"/>
          <w:szCs w:val="32"/>
        </w:rPr>
        <w:lastRenderedPageBreak/>
        <w:t>第五章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项目效益</w:t>
      </w:r>
      <w:bookmarkEnd w:id="246"/>
      <w:bookmarkEnd w:id="247"/>
    </w:p>
    <w:p w14:paraId="4F5CCD34" w14:textId="77777777" w:rsidR="00E03EB1" w:rsidRPr="000F61C8" w:rsidRDefault="00E03EB1" w:rsidP="00E03EB1">
      <w:pPr>
        <w:pStyle w:val="2"/>
        <w:spacing w:before="0" w:after="0" w:line="480" w:lineRule="auto"/>
        <w:rPr>
          <w:rFonts w:eastAsia="宋体" w:cs="Arial"/>
          <w:sz w:val="21"/>
          <w:szCs w:val="21"/>
        </w:rPr>
      </w:pPr>
      <w:bookmarkStart w:id="248" w:name="_Toc522074588"/>
      <w:bookmarkStart w:id="249" w:name="_Toc532810737"/>
      <w:bookmarkStart w:id="250" w:name="_Toc12072691"/>
      <w:bookmarkStart w:id="251" w:name="_Toc109012113"/>
      <w:bookmarkStart w:id="252" w:name="_Toc109118462"/>
      <w:bookmarkStart w:id="253" w:name="_Toc118531928"/>
      <w:bookmarkStart w:id="254" w:name="_Toc146106158"/>
      <w:bookmarkStart w:id="255" w:name="_Toc39667421"/>
      <w:r w:rsidRPr="000F61C8">
        <w:rPr>
          <w:rFonts w:eastAsia="宋体" w:cs="Arial"/>
          <w:sz w:val="21"/>
          <w:szCs w:val="21"/>
        </w:rPr>
        <w:t>一、测算原则及考虑因素</w:t>
      </w:r>
      <w:bookmarkEnd w:id="248"/>
      <w:bookmarkEnd w:id="249"/>
      <w:bookmarkEnd w:id="250"/>
      <w:bookmarkEnd w:id="251"/>
      <w:bookmarkEnd w:id="252"/>
      <w:bookmarkEnd w:id="253"/>
      <w:bookmarkEnd w:id="254"/>
      <w:bookmarkEnd w:id="255"/>
    </w:p>
    <w:p w14:paraId="36392932" w14:textId="77777777" w:rsidR="00E03EB1" w:rsidRPr="000F61C8" w:rsidRDefault="00E03EB1" w:rsidP="00E03EB1">
      <w:pPr>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9EE2CD1"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256" w:name="_Toc522074589"/>
      <w:bookmarkStart w:id="257" w:name="_Toc532810738"/>
      <w:bookmarkStart w:id="258" w:name="_Toc12072692"/>
      <w:bookmarkStart w:id="259" w:name="_Toc109012114"/>
      <w:bookmarkStart w:id="260" w:name="_Toc109118463"/>
      <w:bookmarkStart w:id="261" w:name="_Toc118531929"/>
      <w:bookmarkStart w:id="262" w:name="_Toc146106159"/>
      <w:bookmarkStart w:id="263" w:name="_Toc39667422"/>
      <w:r w:rsidRPr="000F61C8">
        <w:rPr>
          <w:rFonts w:eastAsia="宋体" w:cs="Arial"/>
          <w:sz w:val="21"/>
          <w:szCs w:val="21"/>
        </w:rPr>
        <w:t>二、预测数据的计取</w:t>
      </w:r>
      <w:bookmarkEnd w:id="256"/>
      <w:bookmarkEnd w:id="257"/>
      <w:bookmarkEnd w:id="258"/>
      <w:bookmarkEnd w:id="259"/>
      <w:bookmarkEnd w:id="260"/>
      <w:bookmarkEnd w:id="261"/>
      <w:bookmarkEnd w:id="262"/>
      <w:bookmarkEnd w:id="263"/>
    </w:p>
    <w:p w14:paraId="513A3CF8"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264" w:name="_Toc12072693"/>
      <w:bookmarkStart w:id="265" w:name="_Toc109012115"/>
      <w:bookmarkStart w:id="266" w:name="_Toc146106160"/>
      <w:bookmarkStart w:id="267" w:name="_Toc39667423"/>
      <w:r w:rsidRPr="000F61C8">
        <w:rPr>
          <w:rFonts w:eastAsia="宋体" w:cs="Arial"/>
          <w:sz w:val="21"/>
          <w:szCs w:val="21"/>
        </w:rPr>
        <w:t>（一）收入测算</w:t>
      </w:r>
      <w:bookmarkEnd w:id="264"/>
      <w:bookmarkEnd w:id="265"/>
      <w:bookmarkEnd w:id="266"/>
      <w:bookmarkEnd w:id="267"/>
    </w:p>
    <w:p w14:paraId="4241D747"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w:t>
      </w:r>
      <w:r w:rsidRPr="000F61C8">
        <w:rPr>
          <w:rFonts w:ascii="Arial" w:hAnsi="Arial" w:cs="Arial" w:hint="eastAsia"/>
          <w:color w:val="000000"/>
          <w:sz w:val="21"/>
          <w:szCs w:val="21"/>
        </w:rPr>
        <w:t>销售收入</w:t>
      </w:r>
    </w:p>
    <w:p w14:paraId="72EC88D2" w14:textId="77777777" w:rsidR="00E03EB1" w:rsidRPr="000F61C8" w:rsidRDefault="00E03EB1" w:rsidP="00E03EB1">
      <w:pPr>
        <w:adjustRightInd w:val="0"/>
        <w:snapToGrid w:val="0"/>
        <w:spacing w:line="480" w:lineRule="auto"/>
        <w:ind w:firstLineChars="200" w:firstLine="420"/>
        <w:rPr>
          <w:rFonts w:ascii="Arial" w:hAnsi="Arial" w:cs="Arial"/>
          <w:sz w:val="21"/>
          <w:szCs w:val="21"/>
        </w:rPr>
      </w:pPr>
      <w:r w:rsidRPr="000F61C8">
        <w:rPr>
          <w:rFonts w:ascii="Arial" w:hAnsi="Arial" w:cs="Arial" w:hint="eastAsia"/>
          <w:sz w:val="21"/>
          <w:szCs w:val="21"/>
        </w:rPr>
        <w:t>（</w:t>
      </w:r>
      <w:r w:rsidRPr="000F61C8">
        <w:rPr>
          <w:rFonts w:ascii="Arial" w:hAnsi="Arial" w:cs="Arial" w:hint="eastAsia"/>
          <w:sz w:val="21"/>
          <w:szCs w:val="21"/>
        </w:rPr>
        <w:t>1</w:t>
      </w:r>
      <w:r w:rsidRPr="000F61C8">
        <w:rPr>
          <w:rFonts w:ascii="Arial" w:hAnsi="Arial" w:cs="Arial" w:hint="eastAsia"/>
          <w:sz w:val="21"/>
          <w:szCs w:val="21"/>
        </w:rPr>
        <w:t>）</w:t>
      </w:r>
      <w:r w:rsidRPr="000F61C8">
        <w:rPr>
          <w:rFonts w:ascii="Arial" w:hAnsi="Arial" w:cs="Arial"/>
          <w:sz w:val="21"/>
          <w:szCs w:val="21"/>
        </w:rPr>
        <w:t>建设期</w:t>
      </w:r>
      <w:r w:rsidRPr="000F61C8">
        <w:rPr>
          <w:rFonts w:ascii="Arial" w:hAnsi="Arial" w:cs="Arial"/>
          <w:color w:val="000000"/>
          <w:sz w:val="21"/>
          <w:szCs w:val="21"/>
        </w:rPr>
        <w:t>：根据项目工程建设及销售计划安排，</w:t>
      </w:r>
      <w:r w:rsidRPr="000F61C8">
        <w:rPr>
          <w:rFonts w:ascii="Arial" w:hAnsi="Arial" w:cs="Arial"/>
          <w:sz w:val="21"/>
          <w:szCs w:val="21"/>
        </w:rPr>
        <w:t>项目建设期取</w:t>
      </w:r>
      <w:r w:rsidRPr="000F61C8">
        <w:rPr>
          <w:rFonts w:ascii="Arial" w:hAnsi="Arial" w:cs="Arial" w:hint="eastAsia"/>
          <w:color w:val="000000"/>
          <w:sz w:val="21"/>
          <w:szCs w:val="21"/>
        </w:rPr>
        <w:t>1</w:t>
      </w:r>
      <w:r>
        <w:rPr>
          <w:rFonts w:ascii="Arial" w:hAnsi="Arial" w:cs="Arial" w:hint="eastAsia"/>
          <w:color w:val="000000"/>
          <w:sz w:val="21"/>
          <w:szCs w:val="21"/>
        </w:rPr>
        <w:t>4</w:t>
      </w:r>
      <w:r w:rsidRPr="000F61C8">
        <w:rPr>
          <w:rFonts w:ascii="Arial" w:hAnsi="Arial" w:cs="Arial" w:hint="eastAsia"/>
          <w:color w:val="000000"/>
          <w:sz w:val="21"/>
          <w:szCs w:val="21"/>
        </w:rPr>
        <w:t>个季度</w:t>
      </w:r>
      <w:r w:rsidRPr="000F61C8">
        <w:rPr>
          <w:rFonts w:ascii="Arial" w:hAnsi="Arial" w:cs="Arial"/>
          <w:sz w:val="21"/>
          <w:szCs w:val="21"/>
        </w:rPr>
        <w:t>。</w:t>
      </w:r>
    </w:p>
    <w:p w14:paraId="7749CBCF"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2</w:t>
      </w:r>
      <w:r w:rsidRPr="000F61C8">
        <w:rPr>
          <w:rFonts w:ascii="Arial" w:hAnsi="Arial" w:cs="Arial" w:hint="eastAsia"/>
          <w:color w:val="000000"/>
          <w:sz w:val="21"/>
          <w:szCs w:val="21"/>
        </w:rPr>
        <w:t>）</w:t>
      </w:r>
      <w:r w:rsidRPr="000F61C8">
        <w:rPr>
          <w:rFonts w:ascii="Arial" w:hAnsi="Arial" w:cs="Arial"/>
          <w:color w:val="000000"/>
          <w:sz w:val="21"/>
          <w:szCs w:val="21"/>
        </w:rPr>
        <w:t>销售价格及销售量预测</w:t>
      </w:r>
    </w:p>
    <w:p w14:paraId="651CB736" w14:textId="77777777" w:rsidR="00E03EB1" w:rsidRPr="000F61C8" w:rsidRDefault="00E03EB1" w:rsidP="00E03EB1">
      <w:pPr>
        <w:adjustRightInd w:val="0"/>
        <w:snapToGrid w:val="0"/>
        <w:spacing w:line="480" w:lineRule="auto"/>
        <w:ind w:firstLineChars="200" w:firstLine="420"/>
        <w:rPr>
          <w:rFonts w:ascii="Arial" w:eastAsia="仿宋_GB2312" w:hAnsi="Arial" w:cs="Arial"/>
          <w:color w:val="000000"/>
          <w:sz w:val="21"/>
          <w:szCs w:val="21"/>
        </w:rPr>
      </w:pPr>
      <w:r w:rsidRPr="000F61C8">
        <w:rPr>
          <w:rFonts w:ascii="Arial" w:hAnsi="Arial" w:cs="Arial"/>
          <w:color w:val="000000"/>
          <w:sz w:val="21"/>
          <w:szCs w:val="21"/>
        </w:rPr>
        <w:t>项目销售收入为</w:t>
      </w:r>
      <w:r w:rsidRPr="000F61C8">
        <w:rPr>
          <w:rFonts w:ascii="Arial" w:hAnsi="Arial" w:cs="Arial" w:hint="eastAsia"/>
          <w:color w:val="000000"/>
          <w:sz w:val="21"/>
          <w:szCs w:val="21"/>
        </w:rPr>
        <w:t>住宅、商业及</w:t>
      </w:r>
      <w:r w:rsidRPr="000F61C8">
        <w:rPr>
          <w:rFonts w:ascii="Arial" w:hAnsi="Arial" w:cs="Arial"/>
          <w:color w:val="000000"/>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E03EB1" w:rsidRPr="000F61C8" w14:paraId="3FB4B518" w14:textId="77777777" w:rsidTr="00C128AB">
        <w:trPr>
          <w:trHeight w:val="283"/>
        </w:trPr>
        <w:tc>
          <w:tcPr>
            <w:tcW w:w="1161" w:type="pct"/>
            <w:vAlign w:val="center"/>
          </w:tcPr>
          <w:p w14:paraId="19AD8BEE"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用途</w:t>
            </w:r>
          </w:p>
        </w:tc>
        <w:tc>
          <w:tcPr>
            <w:tcW w:w="978" w:type="pct"/>
            <w:vAlign w:val="center"/>
          </w:tcPr>
          <w:p w14:paraId="31DDDFDC"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销售均价</w:t>
            </w:r>
          </w:p>
          <w:p w14:paraId="27E1CFD1"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（元</w:t>
            </w:r>
            <w:r w:rsidRPr="000F61C8">
              <w:rPr>
                <w:rFonts w:ascii="Arial" w:eastAsia="华文细黑" w:hAnsi="Arial" w:cs="Arial"/>
                <w:color w:val="000000"/>
                <w:sz w:val="18"/>
                <w:szCs w:val="18"/>
              </w:rPr>
              <w:t>/</w:t>
            </w:r>
            <w:r w:rsidRPr="000F61C8">
              <w:rPr>
                <w:rFonts w:ascii="Arial" w:eastAsia="华文细黑" w:hAnsi="Arial" w:cs="Arial"/>
                <w:color w:val="000000"/>
                <w:sz w:val="18"/>
                <w:szCs w:val="18"/>
              </w:rPr>
              <w:t>平方米，元</w:t>
            </w:r>
            <w:r w:rsidRPr="000F61C8">
              <w:rPr>
                <w:rFonts w:ascii="Arial" w:eastAsia="华文细黑" w:hAnsi="Arial" w:cs="Arial"/>
                <w:color w:val="000000"/>
                <w:sz w:val="18"/>
                <w:szCs w:val="18"/>
              </w:rPr>
              <w:t>/</w:t>
            </w:r>
            <w:r w:rsidRPr="000F61C8">
              <w:rPr>
                <w:rFonts w:ascii="Arial" w:eastAsia="华文细黑" w:hAnsi="Arial" w:cs="Arial"/>
                <w:color w:val="000000"/>
                <w:sz w:val="18"/>
                <w:szCs w:val="18"/>
              </w:rPr>
              <w:t>个）</w:t>
            </w:r>
          </w:p>
        </w:tc>
        <w:tc>
          <w:tcPr>
            <w:tcW w:w="979" w:type="pct"/>
            <w:vAlign w:val="center"/>
          </w:tcPr>
          <w:p w14:paraId="1CEE570D"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可销售面积</w:t>
            </w:r>
          </w:p>
          <w:p w14:paraId="7E8E4431"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（平方米，个）</w:t>
            </w:r>
          </w:p>
        </w:tc>
        <w:tc>
          <w:tcPr>
            <w:tcW w:w="979" w:type="pct"/>
            <w:vAlign w:val="center"/>
          </w:tcPr>
          <w:p w14:paraId="32DB0E07"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销售比率</w:t>
            </w:r>
          </w:p>
        </w:tc>
        <w:tc>
          <w:tcPr>
            <w:tcW w:w="903" w:type="pct"/>
            <w:vAlign w:val="center"/>
          </w:tcPr>
          <w:p w14:paraId="18B5F08C"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销售收入</w:t>
            </w:r>
          </w:p>
          <w:p w14:paraId="16D9E1B6"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（万元）</w:t>
            </w:r>
          </w:p>
        </w:tc>
      </w:tr>
      <w:tr w:rsidR="00C1336A" w:rsidRPr="000F61C8" w14:paraId="182D5A01" w14:textId="77777777" w:rsidTr="00C128AB">
        <w:trPr>
          <w:trHeight w:val="283"/>
        </w:trPr>
        <w:tc>
          <w:tcPr>
            <w:tcW w:w="1161" w:type="pct"/>
            <w:vAlign w:val="center"/>
          </w:tcPr>
          <w:p w14:paraId="1294397B"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hint="eastAsia"/>
                <w:sz w:val="18"/>
                <w:szCs w:val="18"/>
              </w:rPr>
              <w:t>住宅（高层）</w:t>
            </w:r>
          </w:p>
        </w:tc>
        <w:tc>
          <w:tcPr>
            <w:tcW w:w="978" w:type="pct"/>
            <w:vAlign w:val="center"/>
          </w:tcPr>
          <w:p w14:paraId="5B6DDC67" w14:textId="0C5C0545"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7</w:t>
            </w:r>
            <w:r>
              <w:rPr>
                <w:rFonts w:ascii="Arial" w:eastAsia="华文细黑" w:hAnsi="Arial" w:cs="Arial"/>
                <w:color w:val="000000"/>
                <w:sz w:val="18"/>
                <w:szCs w:val="18"/>
              </w:rPr>
              <w:t>7</w:t>
            </w:r>
            <w:r w:rsidRPr="000F61C8">
              <w:rPr>
                <w:rFonts w:ascii="Arial" w:eastAsia="华文细黑" w:hAnsi="Arial" w:cs="Arial"/>
                <w:color w:val="000000"/>
                <w:sz w:val="18"/>
                <w:szCs w:val="18"/>
              </w:rPr>
              <w:t>00</w:t>
            </w:r>
          </w:p>
        </w:tc>
        <w:tc>
          <w:tcPr>
            <w:tcW w:w="979" w:type="pct"/>
            <w:vAlign w:val="center"/>
          </w:tcPr>
          <w:p w14:paraId="20AD4884" w14:textId="5FBCF640" w:rsidR="00C1336A" w:rsidRPr="000F61C8" w:rsidRDefault="00C1336A" w:rsidP="00C1336A">
            <w:pPr>
              <w:jc w:val="both"/>
              <w:rPr>
                <w:rFonts w:ascii="Arial" w:eastAsia="华文细黑" w:hAnsi="Arial" w:cs="Arial"/>
                <w:color w:val="000000"/>
                <w:sz w:val="18"/>
                <w:szCs w:val="18"/>
              </w:rPr>
            </w:pPr>
            <w:r w:rsidRPr="00C1336A">
              <w:rPr>
                <w:rFonts w:ascii="Arial" w:eastAsia="华文细黑" w:hAnsi="Arial" w:cs="Arial"/>
                <w:color w:val="000000"/>
                <w:sz w:val="18"/>
                <w:szCs w:val="18"/>
              </w:rPr>
              <w:t>121428.94</w:t>
            </w:r>
          </w:p>
        </w:tc>
        <w:tc>
          <w:tcPr>
            <w:tcW w:w="979" w:type="pct"/>
            <w:vAlign w:val="center"/>
          </w:tcPr>
          <w:p w14:paraId="32C3B56A"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100%</w:t>
            </w:r>
          </w:p>
        </w:tc>
        <w:tc>
          <w:tcPr>
            <w:tcW w:w="903" w:type="pct"/>
            <w:vAlign w:val="center"/>
          </w:tcPr>
          <w:p w14:paraId="19136599" w14:textId="6C6A81EC" w:rsidR="00C1336A" w:rsidRPr="000F61C8" w:rsidRDefault="00C1336A" w:rsidP="00C1336A">
            <w:pPr>
              <w:jc w:val="both"/>
              <w:rPr>
                <w:rFonts w:ascii="Arial" w:eastAsia="华文细黑" w:hAnsi="Arial" w:cs="Arial"/>
                <w:color w:val="000000"/>
                <w:sz w:val="18"/>
                <w:szCs w:val="18"/>
              </w:rPr>
            </w:pPr>
            <w:r w:rsidRPr="00C1336A">
              <w:rPr>
                <w:rFonts w:ascii="Arial" w:eastAsia="华文细黑" w:hAnsi="Arial" w:cs="Arial" w:hint="eastAsia"/>
                <w:color w:val="000000"/>
                <w:sz w:val="18"/>
                <w:szCs w:val="18"/>
              </w:rPr>
              <w:t xml:space="preserve">93500 </w:t>
            </w:r>
          </w:p>
        </w:tc>
      </w:tr>
      <w:tr w:rsidR="00C1336A" w:rsidRPr="000F61C8" w14:paraId="6751ABF4" w14:textId="77777777" w:rsidTr="00C128AB">
        <w:trPr>
          <w:trHeight w:val="283"/>
        </w:trPr>
        <w:tc>
          <w:tcPr>
            <w:tcW w:w="1161" w:type="pct"/>
            <w:vAlign w:val="center"/>
          </w:tcPr>
          <w:p w14:paraId="1EE28D6A"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hint="eastAsia"/>
                <w:sz w:val="18"/>
                <w:szCs w:val="18"/>
              </w:rPr>
              <w:t>商业</w:t>
            </w:r>
          </w:p>
        </w:tc>
        <w:tc>
          <w:tcPr>
            <w:tcW w:w="978" w:type="pct"/>
            <w:vAlign w:val="center"/>
          </w:tcPr>
          <w:p w14:paraId="7457E60F"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17000</w:t>
            </w:r>
          </w:p>
        </w:tc>
        <w:tc>
          <w:tcPr>
            <w:tcW w:w="979" w:type="pct"/>
            <w:vAlign w:val="center"/>
          </w:tcPr>
          <w:p w14:paraId="6B21C362" w14:textId="6A3249B7" w:rsidR="00C1336A" w:rsidRPr="000F61C8" w:rsidRDefault="00C1336A" w:rsidP="00C1336A">
            <w:pPr>
              <w:jc w:val="both"/>
              <w:rPr>
                <w:rFonts w:ascii="Arial" w:eastAsia="华文细黑" w:hAnsi="Arial" w:cs="Arial"/>
                <w:color w:val="000000"/>
                <w:sz w:val="18"/>
                <w:szCs w:val="18"/>
              </w:rPr>
            </w:pPr>
            <w:r>
              <w:rPr>
                <w:rFonts w:ascii="Arial" w:eastAsia="华文细黑" w:hAnsi="Arial" w:cs="Arial"/>
                <w:color w:val="000000"/>
                <w:sz w:val="18"/>
                <w:szCs w:val="18"/>
              </w:rPr>
              <w:t>4686.96</w:t>
            </w:r>
          </w:p>
        </w:tc>
        <w:tc>
          <w:tcPr>
            <w:tcW w:w="979" w:type="pct"/>
            <w:vAlign w:val="center"/>
          </w:tcPr>
          <w:p w14:paraId="09518310"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100%</w:t>
            </w:r>
          </w:p>
        </w:tc>
        <w:tc>
          <w:tcPr>
            <w:tcW w:w="903" w:type="pct"/>
            <w:vAlign w:val="center"/>
          </w:tcPr>
          <w:p w14:paraId="171DA50D" w14:textId="27C36E14" w:rsidR="00C1336A" w:rsidRPr="000F61C8" w:rsidRDefault="00C1336A" w:rsidP="00C1336A">
            <w:pPr>
              <w:jc w:val="both"/>
              <w:rPr>
                <w:rFonts w:ascii="Arial" w:eastAsia="华文细黑" w:hAnsi="Arial" w:cs="Arial"/>
                <w:color w:val="000000"/>
                <w:sz w:val="18"/>
                <w:szCs w:val="18"/>
              </w:rPr>
            </w:pPr>
            <w:r w:rsidRPr="00C1336A">
              <w:rPr>
                <w:rFonts w:ascii="Arial" w:eastAsia="华文细黑" w:hAnsi="Arial" w:cs="Arial" w:hint="eastAsia"/>
                <w:color w:val="000000"/>
                <w:sz w:val="18"/>
                <w:szCs w:val="18"/>
              </w:rPr>
              <w:t xml:space="preserve">7967 </w:t>
            </w:r>
          </w:p>
        </w:tc>
      </w:tr>
      <w:tr w:rsidR="00E03EB1" w:rsidRPr="000F61C8" w14:paraId="6C972702" w14:textId="77777777" w:rsidTr="00C128AB">
        <w:trPr>
          <w:trHeight w:val="283"/>
        </w:trPr>
        <w:tc>
          <w:tcPr>
            <w:tcW w:w="1161" w:type="pct"/>
            <w:vAlign w:val="center"/>
          </w:tcPr>
          <w:p w14:paraId="433E8D60"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hint="eastAsia"/>
                <w:color w:val="000000"/>
                <w:sz w:val="18"/>
                <w:szCs w:val="18"/>
              </w:rPr>
              <w:t>地下车库</w:t>
            </w:r>
          </w:p>
        </w:tc>
        <w:tc>
          <w:tcPr>
            <w:tcW w:w="978" w:type="pct"/>
            <w:vAlign w:val="center"/>
          </w:tcPr>
          <w:p w14:paraId="51C27EA1" w14:textId="3BE4C111" w:rsidR="00E03EB1" w:rsidRPr="000F61C8" w:rsidRDefault="00C1336A" w:rsidP="00C128AB">
            <w:pPr>
              <w:jc w:val="both"/>
              <w:rPr>
                <w:rFonts w:ascii="Arial" w:eastAsia="华文细黑" w:hAnsi="Arial" w:cs="Arial"/>
                <w:color w:val="000000"/>
                <w:sz w:val="18"/>
                <w:szCs w:val="18"/>
              </w:rPr>
            </w:pPr>
            <w:r>
              <w:rPr>
                <w:rFonts w:ascii="Arial" w:eastAsia="华文细黑" w:hAnsi="Arial" w:cs="Arial"/>
                <w:color w:val="000000"/>
                <w:sz w:val="18"/>
                <w:szCs w:val="18"/>
              </w:rPr>
              <w:t>6</w:t>
            </w:r>
            <w:r w:rsidR="00E03EB1" w:rsidRPr="000F61C8">
              <w:rPr>
                <w:rFonts w:ascii="Arial" w:eastAsia="华文细黑" w:hAnsi="Arial" w:cs="Arial"/>
                <w:color w:val="000000"/>
                <w:sz w:val="18"/>
                <w:szCs w:val="18"/>
              </w:rPr>
              <w:t>0000</w:t>
            </w:r>
          </w:p>
        </w:tc>
        <w:tc>
          <w:tcPr>
            <w:tcW w:w="979" w:type="pct"/>
            <w:vAlign w:val="center"/>
          </w:tcPr>
          <w:p w14:paraId="2D80CFC4" w14:textId="37BC2F75"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hint="eastAsia"/>
                <w:color w:val="000000"/>
                <w:sz w:val="18"/>
                <w:szCs w:val="18"/>
              </w:rPr>
              <w:t>1</w:t>
            </w:r>
            <w:r w:rsidR="00C1336A">
              <w:rPr>
                <w:rFonts w:ascii="Arial" w:eastAsia="华文细黑" w:hAnsi="Arial" w:cs="Arial"/>
                <w:color w:val="000000"/>
                <w:sz w:val="18"/>
                <w:szCs w:val="18"/>
              </w:rPr>
              <w:t>299</w:t>
            </w:r>
          </w:p>
        </w:tc>
        <w:tc>
          <w:tcPr>
            <w:tcW w:w="979" w:type="pct"/>
            <w:vAlign w:val="center"/>
          </w:tcPr>
          <w:p w14:paraId="41AF4D8C"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100%</w:t>
            </w:r>
          </w:p>
        </w:tc>
        <w:tc>
          <w:tcPr>
            <w:tcW w:w="903" w:type="pct"/>
            <w:vAlign w:val="center"/>
          </w:tcPr>
          <w:p w14:paraId="7D3EC84D" w14:textId="662DFBD6" w:rsidR="00E03EB1" w:rsidRPr="000F61C8" w:rsidRDefault="00C1336A" w:rsidP="00C128AB">
            <w:pPr>
              <w:jc w:val="both"/>
              <w:rPr>
                <w:rFonts w:ascii="Arial" w:eastAsia="华文细黑" w:hAnsi="Arial" w:cs="Arial"/>
                <w:color w:val="000000"/>
                <w:sz w:val="18"/>
                <w:szCs w:val="18"/>
              </w:rPr>
            </w:pPr>
            <w:r w:rsidRPr="00C1336A">
              <w:rPr>
                <w:rFonts w:ascii="Arial" w:eastAsia="华文细黑" w:hAnsi="Arial" w:cs="Arial"/>
                <w:color w:val="000000"/>
                <w:sz w:val="18"/>
                <w:szCs w:val="18"/>
              </w:rPr>
              <w:t>7794</w:t>
            </w:r>
          </w:p>
        </w:tc>
      </w:tr>
    </w:tbl>
    <w:p w14:paraId="7DC06D49" w14:textId="77777777" w:rsidR="00E03EB1" w:rsidRPr="000F61C8" w:rsidRDefault="00E03EB1" w:rsidP="00E03EB1">
      <w:pPr>
        <w:adjustRightInd w:val="0"/>
        <w:snapToGrid w:val="0"/>
        <w:spacing w:line="480" w:lineRule="auto"/>
        <w:rPr>
          <w:rFonts w:ascii="Arial" w:hAnsi="Arial" w:cs="Arial"/>
          <w:sz w:val="11"/>
          <w:szCs w:val="8"/>
        </w:rPr>
      </w:pPr>
    </w:p>
    <w:p w14:paraId="5A2D8992" w14:textId="77777777" w:rsidR="00E03EB1" w:rsidRPr="000F61C8" w:rsidRDefault="00E03EB1" w:rsidP="00E03EB1">
      <w:pPr>
        <w:adjustRightInd w:val="0"/>
        <w:snapToGrid w:val="0"/>
        <w:spacing w:line="480" w:lineRule="auto"/>
        <w:ind w:firstLineChars="211" w:firstLine="506"/>
        <w:rPr>
          <w:rFonts w:ascii="Arial" w:hAnsi="Arial" w:cs="Arial"/>
          <w:color w:val="000000"/>
          <w:szCs w:val="21"/>
        </w:rPr>
      </w:pPr>
      <w:r w:rsidRPr="000F61C8">
        <w:rPr>
          <w:rFonts w:ascii="Arial" w:hAnsi="Arial" w:cs="Arial" w:hint="eastAsia"/>
          <w:color w:val="000000"/>
          <w:szCs w:val="21"/>
        </w:rPr>
        <w:t>（</w:t>
      </w:r>
      <w:r w:rsidRPr="000F61C8">
        <w:rPr>
          <w:rFonts w:ascii="Arial" w:hAnsi="Arial" w:cs="Arial" w:hint="eastAsia"/>
          <w:color w:val="000000"/>
          <w:szCs w:val="21"/>
        </w:rPr>
        <w:t>3</w:t>
      </w:r>
      <w:r w:rsidRPr="000F61C8">
        <w:rPr>
          <w:rFonts w:ascii="Arial" w:hAnsi="Arial" w:cs="Arial" w:hint="eastAsia"/>
          <w:color w:val="000000"/>
          <w:szCs w:val="21"/>
        </w:rPr>
        <w:t>）</w:t>
      </w:r>
      <w:r w:rsidRPr="000F61C8">
        <w:rPr>
          <w:rFonts w:ascii="Arial" w:hAnsi="Arial" w:cs="Arial"/>
          <w:color w:val="000000"/>
          <w:szCs w:val="21"/>
        </w:rPr>
        <w:t>销售产生的现金流入</w:t>
      </w:r>
    </w:p>
    <w:p w14:paraId="20039037" w14:textId="65F079C4" w:rsidR="00E03EB1" w:rsidRPr="000F61C8" w:rsidRDefault="00E03EB1" w:rsidP="00E03EB1">
      <w:pPr>
        <w:adjustRightInd w:val="0"/>
        <w:snapToGrid w:val="0"/>
        <w:spacing w:line="480" w:lineRule="auto"/>
        <w:ind w:firstLineChars="211" w:firstLine="506"/>
        <w:rPr>
          <w:rFonts w:ascii="Arial" w:hAnsi="Arial" w:cs="Arial"/>
          <w:color w:val="000000"/>
          <w:szCs w:val="21"/>
        </w:rPr>
      </w:pPr>
      <w:r w:rsidRPr="000F61C8">
        <w:rPr>
          <w:rFonts w:ascii="Arial" w:hAnsi="Arial" w:cs="Arial"/>
          <w:color w:val="000000"/>
          <w:szCs w:val="21"/>
        </w:rPr>
        <w:t>根据市场预测及借款人提供的销售计划，项目实现销售后产生的现金流入为</w:t>
      </w:r>
      <w:r w:rsidR="00CB02C0">
        <w:rPr>
          <w:rFonts w:ascii="Arial" w:hAnsi="Arial" w:cs="Arial"/>
          <w:color w:val="000000"/>
          <w:szCs w:val="21"/>
        </w:rPr>
        <w:t>109261</w:t>
      </w:r>
      <w:r w:rsidRPr="000F61C8">
        <w:rPr>
          <w:rFonts w:ascii="Arial" w:hAnsi="Arial" w:cs="Arial"/>
          <w:color w:val="000000"/>
          <w:szCs w:val="21"/>
        </w:rPr>
        <w:t>万元。预计</w:t>
      </w:r>
      <w:r w:rsidRPr="000F61C8">
        <w:rPr>
          <w:rFonts w:ascii="Arial" w:hAnsi="Arial" w:cs="Arial"/>
          <w:color w:val="000000"/>
          <w:szCs w:val="21"/>
        </w:rPr>
        <w:t>20</w:t>
      </w:r>
      <w:r w:rsidRPr="000F61C8">
        <w:rPr>
          <w:rFonts w:ascii="Arial" w:hAnsi="Arial" w:cs="Arial" w:hint="eastAsia"/>
          <w:color w:val="000000"/>
          <w:szCs w:val="21"/>
        </w:rPr>
        <w:t>2</w:t>
      </w:r>
      <w:r>
        <w:rPr>
          <w:rFonts w:ascii="Arial" w:hAnsi="Arial" w:cs="Arial" w:hint="eastAsia"/>
          <w:color w:val="000000"/>
          <w:szCs w:val="21"/>
        </w:rPr>
        <w:t>0</w:t>
      </w:r>
      <w:r w:rsidRPr="000F61C8">
        <w:rPr>
          <w:rFonts w:ascii="Arial" w:hAnsi="Arial" w:cs="Arial"/>
          <w:color w:val="000000"/>
          <w:szCs w:val="21"/>
        </w:rPr>
        <w:t>-2023</w:t>
      </w:r>
      <w:r w:rsidRPr="000F61C8">
        <w:rPr>
          <w:rFonts w:ascii="Arial" w:hAnsi="Arial" w:cs="Arial"/>
          <w:color w:val="000000"/>
          <w:szCs w:val="21"/>
        </w:rPr>
        <w:t>年分别实现现金流入见</w:t>
      </w:r>
      <w:r w:rsidRPr="000F61C8">
        <w:rPr>
          <w:rFonts w:ascii="Arial" w:hAnsi="Arial" w:cs="Arial" w:hint="eastAsia"/>
          <w:color w:val="000000"/>
          <w:szCs w:val="21"/>
        </w:rPr>
        <w:t>下表</w:t>
      </w:r>
      <w:r w:rsidRPr="000F61C8">
        <w:rPr>
          <w:rFonts w:ascii="Arial" w:hAnsi="Arial" w:cs="Arial"/>
          <w:color w:val="000000"/>
          <w:szCs w:val="21"/>
        </w:rPr>
        <w:t>（</w:t>
      </w:r>
      <w:r w:rsidRPr="000F61C8">
        <w:rPr>
          <w:rFonts w:ascii="Arial" w:hAnsi="Arial" w:cs="Arial" w:hint="eastAsia"/>
          <w:color w:val="000000"/>
          <w:szCs w:val="21"/>
        </w:rPr>
        <w:t>具体</w:t>
      </w:r>
      <w:r w:rsidRPr="000F61C8">
        <w:rPr>
          <w:rFonts w:ascii="Arial" w:hAnsi="Arial" w:cs="Arial"/>
          <w:color w:val="000000"/>
          <w:szCs w:val="21"/>
        </w:rPr>
        <w:t>见底表</w:t>
      </w:r>
      <w:r w:rsidRPr="000F61C8">
        <w:rPr>
          <w:rFonts w:ascii="Arial" w:hAnsi="Arial" w:cs="Arial"/>
          <w:color w:val="000000"/>
          <w:szCs w:val="21"/>
        </w:rPr>
        <w:t>1</w:t>
      </w:r>
      <w:r w:rsidRPr="000F61C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0F61C8" w14:paraId="61CFC4FD" w14:textId="77777777" w:rsidTr="00C128AB">
        <w:trPr>
          <w:trHeight w:val="283"/>
        </w:trPr>
        <w:tc>
          <w:tcPr>
            <w:tcW w:w="834" w:type="pct"/>
            <w:vMerge w:val="restart"/>
            <w:vAlign w:val="center"/>
          </w:tcPr>
          <w:p w14:paraId="43C05038"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t>2020</w:t>
            </w:r>
            <w:r w:rsidRPr="000F61C8">
              <w:rPr>
                <w:rFonts w:ascii="华文细黑" w:eastAsia="华文细黑" w:hAnsi="华文细黑" w:hint="eastAsia"/>
                <w:sz w:val="18"/>
                <w:szCs w:val="18"/>
              </w:rPr>
              <w:t>年</w:t>
            </w:r>
          </w:p>
        </w:tc>
        <w:tc>
          <w:tcPr>
            <w:tcW w:w="834" w:type="pct"/>
            <w:vAlign w:val="center"/>
          </w:tcPr>
          <w:p w14:paraId="43D23DB3"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7395CF32"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553AA2D4"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45858DFC"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2FA4D6C3"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E03EB1" w:rsidRPr="000F61C8" w14:paraId="02C1C540" w14:textId="77777777" w:rsidTr="00C128AB">
        <w:trPr>
          <w:trHeight w:val="283"/>
        </w:trPr>
        <w:tc>
          <w:tcPr>
            <w:tcW w:w="834" w:type="pct"/>
            <w:vMerge/>
            <w:vAlign w:val="center"/>
          </w:tcPr>
          <w:p w14:paraId="7AC5090E" w14:textId="77777777" w:rsidR="00E03EB1" w:rsidRPr="000F61C8" w:rsidRDefault="00E03EB1" w:rsidP="00C128AB">
            <w:pPr>
              <w:rPr>
                <w:rFonts w:ascii="华文细黑" w:eastAsia="华文细黑" w:hAnsi="华文细黑"/>
                <w:sz w:val="18"/>
                <w:szCs w:val="18"/>
              </w:rPr>
            </w:pPr>
          </w:p>
        </w:tc>
        <w:tc>
          <w:tcPr>
            <w:tcW w:w="834" w:type="pct"/>
            <w:vAlign w:val="center"/>
          </w:tcPr>
          <w:p w14:paraId="73F9548B"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3F2D5F71" w14:textId="77777777" w:rsidR="00E03EB1" w:rsidRPr="000F61C8" w:rsidRDefault="00E03EB1" w:rsidP="00C128AB">
            <w:pPr>
              <w:rPr>
                <w:rFonts w:ascii="Arial" w:eastAsia="华文细黑" w:hAnsi="Arial"/>
                <w:sz w:val="18"/>
                <w:szCs w:val="18"/>
              </w:rPr>
            </w:pPr>
            <w:r w:rsidRPr="000F61C8">
              <w:rPr>
                <w:rFonts w:ascii="Arial" w:eastAsia="华文细黑" w:hAnsi="Arial" w:hint="eastAsia"/>
                <w:sz w:val="18"/>
                <w:szCs w:val="18"/>
              </w:rPr>
              <w:t>0</w:t>
            </w:r>
          </w:p>
        </w:tc>
        <w:tc>
          <w:tcPr>
            <w:tcW w:w="833" w:type="pct"/>
            <w:shd w:val="clear" w:color="auto" w:fill="auto"/>
            <w:noWrap/>
            <w:vAlign w:val="center"/>
          </w:tcPr>
          <w:p w14:paraId="4AB35122" w14:textId="77777777" w:rsidR="00E03EB1" w:rsidRPr="000F61C8" w:rsidRDefault="00E03EB1" w:rsidP="00C128AB">
            <w:pPr>
              <w:rPr>
                <w:rFonts w:ascii="Arial" w:eastAsia="华文细黑" w:hAnsi="Arial"/>
                <w:sz w:val="18"/>
                <w:szCs w:val="18"/>
              </w:rPr>
            </w:pPr>
            <w:r w:rsidRPr="000F61C8">
              <w:rPr>
                <w:rFonts w:ascii="Arial" w:eastAsia="华文细黑" w:hAnsi="Arial" w:hint="eastAsia"/>
                <w:sz w:val="18"/>
                <w:szCs w:val="18"/>
              </w:rPr>
              <w:t>0</w:t>
            </w:r>
            <w:r>
              <w:rPr>
                <w:rFonts w:ascii="Arial" w:eastAsia="华文细黑" w:hAnsi="Arial" w:hint="eastAsia"/>
                <w:sz w:val="18"/>
                <w:szCs w:val="18"/>
              </w:rPr>
              <w:t xml:space="preserve"> </w:t>
            </w:r>
          </w:p>
        </w:tc>
        <w:tc>
          <w:tcPr>
            <w:tcW w:w="833" w:type="pct"/>
            <w:shd w:val="clear" w:color="auto" w:fill="auto"/>
            <w:noWrap/>
            <w:vAlign w:val="center"/>
          </w:tcPr>
          <w:p w14:paraId="5C3C7272" w14:textId="77777777" w:rsidR="00E03EB1" w:rsidRPr="000F61C8" w:rsidRDefault="00E03EB1" w:rsidP="00C128AB">
            <w:pPr>
              <w:rPr>
                <w:rFonts w:ascii="Arial" w:eastAsia="华文细黑" w:hAnsi="Arial"/>
                <w:sz w:val="18"/>
                <w:szCs w:val="18"/>
              </w:rPr>
            </w:pPr>
            <w:r w:rsidRPr="000F61C8">
              <w:rPr>
                <w:rFonts w:ascii="Arial" w:eastAsia="华文细黑" w:hAnsi="Arial" w:hint="eastAsia"/>
                <w:sz w:val="18"/>
                <w:szCs w:val="18"/>
              </w:rPr>
              <w:t>0</w:t>
            </w:r>
          </w:p>
        </w:tc>
        <w:tc>
          <w:tcPr>
            <w:tcW w:w="833" w:type="pct"/>
            <w:shd w:val="clear" w:color="auto" w:fill="auto"/>
            <w:noWrap/>
            <w:vAlign w:val="center"/>
          </w:tcPr>
          <w:p w14:paraId="15FF6B3D" w14:textId="4C139FE9" w:rsidR="00E03EB1" w:rsidRPr="000F61C8" w:rsidRDefault="00E03EB1" w:rsidP="00C128AB">
            <w:pPr>
              <w:rPr>
                <w:rFonts w:ascii="Arial" w:eastAsia="华文细黑" w:hAnsi="Arial"/>
                <w:sz w:val="18"/>
                <w:szCs w:val="18"/>
              </w:rPr>
            </w:pPr>
            <w:r w:rsidRPr="000F61C8">
              <w:rPr>
                <w:rFonts w:ascii="Arial" w:eastAsia="华文细黑" w:hAnsi="Arial"/>
                <w:sz w:val="18"/>
                <w:szCs w:val="18"/>
              </w:rPr>
              <w:t>11</w:t>
            </w:r>
            <w:r w:rsidR="00C1336A">
              <w:rPr>
                <w:rFonts w:ascii="Arial" w:eastAsia="华文细黑" w:hAnsi="Arial"/>
                <w:sz w:val="18"/>
                <w:szCs w:val="18"/>
              </w:rPr>
              <w:t>220</w:t>
            </w:r>
          </w:p>
        </w:tc>
      </w:tr>
      <w:tr w:rsidR="00E03EB1" w:rsidRPr="000F61C8" w14:paraId="67837410" w14:textId="77777777" w:rsidTr="00C128AB">
        <w:trPr>
          <w:trHeight w:val="283"/>
        </w:trPr>
        <w:tc>
          <w:tcPr>
            <w:tcW w:w="834" w:type="pct"/>
            <w:vMerge w:val="restart"/>
            <w:vAlign w:val="center"/>
          </w:tcPr>
          <w:p w14:paraId="5EB8E3AB"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t>2021</w:t>
            </w:r>
            <w:r w:rsidRPr="000F61C8">
              <w:rPr>
                <w:rFonts w:ascii="华文细黑" w:eastAsia="华文细黑" w:hAnsi="华文细黑" w:hint="eastAsia"/>
                <w:sz w:val="18"/>
                <w:szCs w:val="18"/>
              </w:rPr>
              <w:t>年</w:t>
            </w:r>
          </w:p>
        </w:tc>
        <w:tc>
          <w:tcPr>
            <w:tcW w:w="834" w:type="pct"/>
            <w:vAlign w:val="center"/>
          </w:tcPr>
          <w:p w14:paraId="7602F288"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6A1F5353"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4ECC8406"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16F1B119"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5123DA88"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C1336A" w:rsidRPr="000F61C8" w14:paraId="4B810C93" w14:textId="77777777" w:rsidTr="00C128AB">
        <w:trPr>
          <w:trHeight w:val="283"/>
        </w:trPr>
        <w:tc>
          <w:tcPr>
            <w:tcW w:w="834" w:type="pct"/>
            <w:vMerge/>
            <w:vAlign w:val="center"/>
          </w:tcPr>
          <w:p w14:paraId="39086FCA" w14:textId="77777777" w:rsidR="00C1336A" w:rsidRPr="000F61C8" w:rsidRDefault="00C1336A" w:rsidP="00C1336A">
            <w:pPr>
              <w:rPr>
                <w:rFonts w:ascii="华文细黑" w:eastAsia="华文细黑" w:hAnsi="华文细黑"/>
                <w:sz w:val="18"/>
                <w:szCs w:val="18"/>
              </w:rPr>
            </w:pPr>
          </w:p>
        </w:tc>
        <w:tc>
          <w:tcPr>
            <w:tcW w:w="834" w:type="pct"/>
            <w:vAlign w:val="center"/>
          </w:tcPr>
          <w:p w14:paraId="13B57A64"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34251849" w14:textId="162D23F5"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11220</w:t>
            </w:r>
          </w:p>
        </w:tc>
        <w:tc>
          <w:tcPr>
            <w:tcW w:w="833" w:type="pct"/>
            <w:shd w:val="clear" w:color="auto" w:fill="auto"/>
            <w:noWrap/>
            <w:vAlign w:val="center"/>
          </w:tcPr>
          <w:p w14:paraId="0E2166B7" w14:textId="2E327989"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10285</w:t>
            </w:r>
          </w:p>
        </w:tc>
        <w:tc>
          <w:tcPr>
            <w:tcW w:w="833" w:type="pct"/>
            <w:shd w:val="clear" w:color="auto" w:fill="auto"/>
            <w:noWrap/>
            <w:vAlign w:val="center"/>
          </w:tcPr>
          <w:p w14:paraId="326E24D1" w14:textId="3636C32B"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10285</w:t>
            </w:r>
          </w:p>
        </w:tc>
        <w:tc>
          <w:tcPr>
            <w:tcW w:w="833" w:type="pct"/>
            <w:shd w:val="clear" w:color="auto" w:fill="auto"/>
            <w:noWrap/>
            <w:vAlign w:val="center"/>
          </w:tcPr>
          <w:p w14:paraId="46873174" w14:textId="4B66ACF6"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10943</w:t>
            </w:r>
          </w:p>
        </w:tc>
      </w:tr>
      <w:tr w:rsidR="00E03EB1" w:rsidRPr="000F61C8" w14:paraId="20BBCB62" w14:textId="77777777" w:rsidTr="00C128AB">
        <w:trPr>
          <w:trHeight w:val="283"/>
        </w:trPr>
        <w:tc>
          <w:tcPr>
            <w:tcW w:w="834" w:type="pct"/>
            <w:vMerge w:val="restart"/>
            <w:vAlign w:val="center"/>
          </w:tcPr>
          <w:p w14:paraId="30CC50A6"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t>2022</w:t>
            </w:r>
            <w:r w:rsidRPr="000F61C8">
              <w:rPr>
                <w:rFonts w:ascii="华文细黑" w:eastAsia="华文细黑" w:hAnsi="华文细黑" w:hint="eastAsia"/>
                <w:sz w:val="18"/>
                <w:szCs w:val="18"/>
              </w:rPr>
              <w:t>年</w:t>
            </w:r>
          </w:p>
        </w:tc>
        <w:tc>
          <w:tcPr>
            <w:tcW w:w="834" w:type="pct"/>
            <w:vAlign w:val="center"/>
          </w:tcPr>
          <w:p w14:paraId="293EC3B4"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67E68A3C"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12520255"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6F3024E2"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2503E02C"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C1336A" w:rsidRPr="000F61C8" w14:paraId="6A9AD337" w14:textId="77777777" w:rsidTr="00C128AB">
        <w:trPr>
          <w:trHeight w:val="283"/>
        </w:trPr>
        <w:tc>
          <w:tcPr>
            <w:tcW w:w="834" w:type="pct"/>
            <w:vMerge/>
            <w:vAlign w:val="center"/>
          </w:tcPr>
          <w:p w14:paraId="5F762872" w14:textId="77777777" w:rsidR="00C1336A" w:rsidRPr="000F61C8" w:rsidRDefault="00C1336A" w:rsidP="00C1336A">
            <w:pPr>
              <w:rPr>
                <w:rFonts w:ascii="华文细黑" w:eastAsia="华文细黑" w:hAnsi="华文细黑"/>
                <w:sz w:val="18"/>
                <w:szCs w:val="18"/>
              </w:rPr>
            </w:pPr>
          </w:p>
        </w:tc>
        <w:tc>
          <w:tcPr>
            <w:tcW w:w="834" w:type="pct"/>
            <w:vAlign w:val="center"/>
          </w:tcPr>
          <w:p w14:paraId="52FA7FF2"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6F0B3B48" w14:textId="3C71BFFB"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12893</w:t>
            </w:r>
          </w:p>
        </w:tc>
        <w:tc>
          <w:tcPr>
            <w:tcW w:w="833" w:type="pct"/>
            <w:shd w:val="clear" w:color="auto" w:fill="auto"/>
            <w:noWrap/>
            <w:vAlign w:val="center"/>
          </w:tcPr>
          <w:p w14:paraId="1CEE273A" w14:textId="6A958764"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11170</w:t>
            </w:r>
          </w:p>
        </w:tc>
        <w:tc>
          <w:tcPr>
            <w:tcW w:w="833" w:type="pct"/>
            <w:shd w:val="clear" w:color="auto" w:fill="auto"/>
            <w:noWrap/>
            <w:vAlign w:val="center"/>
          </w:tcPr>
          <w:p w14:paraId="7763AF76" w14:textId="687B0170"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11169</w:t>
            </w:r>
          </w:p>
        </w:tc>
        <w:tc>
          <w:tcPr>
            <w:tcW w:w="833" w:type="pct"/>
            <w:shd w:val="clear" w:color="auto" w:fill="auto"/>
            <w:noWrap/>
            <w:vAlign w:val="center"/>
          </w:tcPr>
          <w:p w14:paraId="464F4870" w14:textId="76BF7BFB"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9447</w:t>
            </w:r>
          </w:p>
        </w:tc>
      </w:tr>
      <w:tr w:rsidR="00E03EB1" w:rsidRPr="000F61C8" w14:paraId="42BCCEA3" w14:textId="77777777" w:rsidTr="00C128AB">
        <w:trPr>
          <w:trHeight w:val="283"/>
        </w:trPr>
        <w:tc>
          <w:tcPr>
            <w:tcW w:w="834" w:type="pct"/>
            <w:vMerge w:val="restart"/>
            <w:vAlign w:val="center"/>
          </w:tcPr>
          <w:p w14:paraId="50A5DFB6"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lastRenderedPageBreak/>
              <w:t>2</w:t>
            </w:r>
            <w:r w:rsidRPr="000F61C8">
              <w:rPr>
                <w:rFonts w:ascii="Arial" w:eastAsia="华文细黑" w:hAnsi="Arial"/>
                <w:sz w:val="18"/>
                <w:szCs w:val="18"/>
              </w:rPr>
              <w:t>023</w:t>
            </w:r>
            <w:r w:rsidRPr="000F61C8">
              <w:rPr>
                <w:rFonts w:ascii="华文细黑" w:eastAsia="华文细黑" w:hAnsi="华文细黑"/>
                <w:sz w:val="18"/>
                <w:szCs w:val="18"/>
              </w:rPr>
              <w:t>年</w:t>
            </w:r>
          </w:p>
        </w:tc>
        <w:tc>
          <w:tcPr>
            <w:tcW w:w="834" w:type="pct"/>
            <w:vAlign w:val="center"/>
          </w:tcPr>
          <w:p w14:paraId="06843731"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1945FFC3"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2D718EB8"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787CE921"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6B089158"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C1336A" w:rsidRPr="000F61C8" w14:paraId="4878350E" w14:textId="77777777" w:rsidTr="00C128AB">
        <w:trPr>
          <w:trHeight w:val="283"/>
        </w:trPr>
        <w:tc>
          <w:tcPr>
            <w:tcW w:w="834" w:type="pct"/>
            <w:vMerge/>
            <w:vAlign w:val="center"/>
          </w:tcPr>
          <w:p w14:paraId="60500BD2" w14:textId="77777777" w:rsidR="00C1336A" w:rsidRPr="000F61C8" w:rsidRDefault="00C1336A" w:rsidP="00C1336A">
            <w:pPr>
              <w:rPr>
                <w:rFonts w:ascii="华文细黑" w:eastAsia="华文细黑" w:hAnsi="华文细黑"/>
                <w:sz w:val="18"/>
                <w:szCs w:val="18"/>
              </w:rPr>
            </w:pPr>
          </w:p>
        </w:tc>
        <w:tc>
          <w:tcPr>
            <w:tcW w:w="834" w:type="pct"/>
            <w:vAlign w:val="center"/>
          </w:tcPr>
          <w:p w14:paraId="79E25180"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7A5D9003" w14:textId="5DD8D0FE"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9058</w:t>
            </w:r>
          </w:p>
        </w:tc>
        <w:tc>
          <w:tcPr>
            <w:tcW w:w="833" w:type="pct"/>
            <w:shd w:val="clear" w:color="auto" w:fill="auto"/>
            <w:noWrap/>
            <w:vAlign w:val="center"/>
          </w:tcPr>
          <w:p w14:paraId="726AAE4F" w14:textId="7FC931A8"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1187</w:t>
            </w:r>
          </w:p>
        </w:tc>
        <w:tc>
          <w:tcPr>
            <w:tcW w:w="833" w:type="pct"/>
            <w:shd w:val="clear" w:color="auto" w:fill="auto"/>
            <w:noWrap/>
            <w:vAlign w:val="center"/>
          </w:tcPr>
          <w:p w14:paraId="01AE0A35" w14:textId="0DBE5908"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384</w:t>
            </w:r>
          </w:p>
        </w:tc>
        <w:tc>
          <w:tcPr>
            <w:tcW w:w="833" w:type="pct"/>
            <w:shd w:val="clear" w:color="auto" w:fill="auto"/>
            <w:noWrap/>
            <w:vAlign w:val="center"/>
          </w:tcPr>
          <w:p w14:paraId="0CCA5053" w14:textId="77777777" w:rsidR="00C1336A" w:rsidRPr="000F61C8" w:rsidRDefault="00C1336A" w:rsidP="00C1336A">
            <w:pPr>
              <w:rPr>
                <w:rFonts w:ascii="Arial" w:eastAsia="华文细黑" w:hAnsi="Arial"/>
                <w:sz w:val="18"/>
                <w:szCs w:val="18"/>
              </w:rPr>
            </w:pPr>
            <w:r w:rsidRPr="000F61C8">
              <w:rPr>
                <w:rFonts w:ascii="Arial" w:eastAsia="华文细黑" w:hAnsi="Arial" w:hint="eastAsia"/>
                <w:sz w:val="18"/>
                <w:szCs w:val="18"/>
              </w:rPr>
              <w:t>0</w:t>
            </w:r>
          </w:p>
        </w:tc>
      </w:tr>
    </w:tbl>
    <w:p w14:paraId="46982DB2" w14:textId="77777777" w:rsidR="00E03EB1" w:rsidRPr="001160D1" w:rsidRDefault="00E03EB1" w:rsidP="00E03EB1">
      <w:pPr>
        <w:adjustRightInd w:val="0"/>
        <w:snapToGrid w:val="0"/>
        <w:spacing w:line="480" w:lineRule="auto"/>
        <w:rPr>
          <w:rFonts w:ascii="Arial" w:hAnsi="Arial" w:cs="Arial"/>
          <w:color w:val="000000"/>
          <w:szCs w:val="21"/>
        </w:rPr>
      </w:pPr>
    </w:p>
    <w:p w14:paraId="571DEB7E" w14:textId="77777777" w:rsidR="00E03EB1" w:rsidRPr="00297AFE" w:rsidRDefault="00E03EB1" w:rsidP="00E03EB1">
      <w:pPr>
        <w:adjustRightInd w:val="0"/>
        <w:snapToGrid w:val="0"/>
        <w:spacing w:line="480" w:lineRule="auto"/>
        <w:ind w:firstLineChars="200" w:firstLine="480"/>
        <w:rPr>
          <w:rFonts w:ascii="Arial" w:hAnsi="Arial" w:cs="Arial"/>
          <w:color w:val="000000"/>
          <w:szCs w:val="21"/>
        </w:rPr>
      </w:pPr>
      <w:r w:rsidRPr="00297AFE">
        <w:rPr>
          <w:rFonts w:ascii="Arial" w:hAnsi="Arial" w:cs="Arial"/>
          <w:color w:val="000000"/>
          <w:szCs w:val="21"/>
        </w:rPr>
        <w:t>2.</w:t>
      </w:r>
      <w:r w:rsidRPr="00297AFE">
        <w:rPr>
          <w:rFonts w:ascii="Arial" w:hAnsi="Arial" w:cs="Arial" w:hint="eastAsia"/>
          <w:color w:val="000000"/>
          <w:szCs w:val="21"/>
        </w:rPr>
        <w:t>土地返还收入</w:t>
      </w:r>
    </w:p>
    <w:p w14:paraId="31E014D8" w14:textId="08CA59C1" w:rsidR="00E03EB1" w:rsidRDefault="00E03EB1" w:rsidP="00E03EB1">
      <w:pPr>
        <w:adjustRightInd w:val="0"/>
        <w:snapToGrid w:val="0"/>
        <w:spacing w:line="480" w:lineRule="auto"/>
        <w:ind w:firstLineChars="200" w:firstLine="480"/>
        <w:rPr>
          <w:rFonts w:ascii="Arial" w:hAnsi="Arial" w:cs="Arial"/>
          <w:color w:val="000000"/>
          <w:szCs w:val="21"/>
        </w:rPr>
      </w:pPr>
      <w:proofErr w:type="gramStart"/>
      <w:r w:rsidRPr="00297AFE">
        <w:rPr>
          <w:rFonts w:ascii="Arial" w:hAnsi="Arial" w:cs="Arial" w:hint="eastAsia"/>
          <w:color w:val="000000"/>
          <w:szCs w:val="21"/>
        </w:rPr>
        <w:t>根据正黄集团</w:t>
      </w:r>
      <w:proofErr w:type="gramEnd"/>
      <w:r w:rsidRPr="00297AFE">
        <w:rPr>
          <w:rFonts w:ascii="Arial" w:hAnsi="Arial" w:cs="Arial" w:hint="eastAsia"/>
          <w:color w:val="000000"/>
          <w:szCs w:val="21"/>
        </w:rPr>
        <w:t>与遂宁京石企业管理服务有限公司（以下简称“遂宁京石”）签订的《合作协议》及建设单位介绍：双方同意成立项目公司共同竞买项目地块，遂宁京石合作所缴纳的</w:t>
      </w:r>
      <w:r w:rsidRPr="00297AFE">
        <w:rPr>
          <w:rFonts w:ascii="Arial" w:hAnsi="Arial" w:cs="Arial" w:hint="eastAsia"/>
          <w:color w:val="000000"/>
          <w:szCs w:val="21"/>
        </w:rPr>
        <w:t>2500</w:t>
      </w:r>
      <w:r w:rsidRPr="00297AFE">
        <w:rPr>
          <w:rFonts w:ascii="Arial" w:hAnsi="Arial" w:cs="Arial" w:hint="eastAsia"/>
          <w:color w:val="000000"/>
          <w:szCs w:val="21"/>
        </w:rPr>
        <w:t>万元不足以抵扣项目地块实际成交价与合作对价差额时，</w:t>
      </w:r>
      <w:proofErr w:type="gramStart"/>
      <w:r w:rsidRPr="00297AFE">
        <w:rPr>
          <w:rFonts w:ascii="Arial" w:hAnsi="Arial" w:cs="Arial" w:hint="eastAsia"/>
          <w:color w:val="000000"/>
          <w:szCs w:val="21"/>
        </w:rPr>
        <w:t>正黄集团</w:t>
      </w:r>
      <w:proofErr w:type="gramEnd"/>
      <w:r w:rsidRPr="00297AFE">
        <w:rPr>
          <w:rFonts w:ascii="Arial" w:hAnsi="Arial" w:cs="Arial" w:hint="eastAsia"/>
          <w:color w:val="000000"/>
          <w:szCs w:val="21"/>
        </w:rPr>
        <w:t>对政府返还遂宁京石土地出让金的相关账户进行监管共管，以确保遂宁京石应承担的款项按约支付</w:t>
      </w:r>
      <w:proofErr w:type="gramStart"/>
      <w:r w:rsidRPr="00297AFE">
        <w:rPr>
          <w:rFonts w:ascii="Arial" w:hAnsi="Arial" w:cs="Arial" w:hint="eastAsia"/>
          <w:color w:val="000000"/>
          <w:szCs w:val="21"/>
        </w:rPr>
        <w:t>给正黄集团</w:t>
      </w:r>
      <w:proofErr w:type="gramEnd"/>
      <w:r w:rsidRPr="00297AFE">
        <w:rPr>
          <w:rFonts w:ascii="Arial" w:hAnsi="Arial" w:cs="Arial" w:hint="eastAsia"/>
          <w:color w:val="000000"/>
          <w:szCs w:val="21"/>
        </w:rPr>
        <w:t>，经建设单位介绍及测算，预计政府将返还土地出让金</w:t>
      </w:r>
      <w:r w:rsidR="00B17BA0">
        <w:rPr>
          <w:rFonts w:ascii="Arial" w:hAnsi="Arial" w:cs="Arial"/>
          <w:color w:val="000000"/>
          <w:szCs w:val="21"/>
        </w:rPr>
        <w:t>3128</w:t>
      </w:r>
      <w:r w:rsidRPr="00297AFE">
        <w:rPr>
          <w:rFonts w:ascii="Arial" w:hAnsi="Arial" w:cs="Arial" w:hint="eastAsia"/>
          <w:color w:val="000000"/>
          <w:szCs w:val="21"/>
        </w:rPr>
        <w:t>万元</w:t>
      </w:r>
      <w:r w:rsidRPr="00297AFE">
        <w:rPr>
          <w:rFonts w:ascii="Arial" w:hAnsi="Arial" w:cs="Arial"/>
          <w:color w:val="000000"/>
          <w:szCs w:val="21"/>
        </w:rPr>
        <w:t>。</w:t>
      </w:r>
    </w:p>
    <w:p w14:paraId="7C8C74A9"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268" w:name="_Toc12072694"/>
      <w:bookmarkStart w:id="269" w:name="_Toc109012116"/>
      <w:bookmarkStart w:id="270" w:name="_Toc146106161"/>
      <w:bookmarkStart w:id="271" w:name="_Toc331425237"/>
      <w:bookmarkStart w:id="272" w:name="_Toc39667424"/>
      <w:r w:rsidRPr="000F61C8">
        <w:rPr>
          <w:rFonts w:eastAsia="宋体" w:cs="Arial"/>
          <w:sz w:val="21"/>
          <w:szCs w:val="21"/>
        </w:rPr>
        <w:t>（二）开发成本</w:t>
      </w:r>
      <w:bookmarkEnd w:id="268"/>
      <w:bookmarkEnd w:id="269"/>
      <w:bookmarkEnd w:id="270"/>
      <w:bookmarkEnd w:id="271"/>
      <w:bookmarkEnd w:id="272"/>
    </w:p>
    <w:p w14:paraId="33648190" w14:textId="0F6C9C40"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color w:val="000000"/>
          <w:szCs w:val="21"/>
        </w:rPr>
        <w:t>按收入与成本配比的原则，即把为取得本期收入而发生的开发成本与本期实现的收入在同一时期内确认和计量。经测算，项目开发总成本</w:t>
      </w:r>
      <w:r w:rsidR="00B17BA0" w:rsidRPr="00B17BA0">
        <w:rPr>
          <w:rFonts w:ascii="Arial" w:hAnsi="Arial" w:cs="Arial"/>
          <w:color w:val="000000"/>
          <w:szCs w:val="21"/>
        </w:rPr>
        <w:t>82860</w:t>
      </w:r>
      <w:r w:rsidRPr="000F61C8">
        <w:rPr>
          <w:rFonts w:ascii="Arial" w:hAnsi="Arial" w:cs="Arial"/>
          <w:color w:val="000000"/>
          <w:szCs w:val="21"/>
        </w:rPr>
        <w:t>万元，</w:t>
      </w:r>
      <w:r w:rsidRPr="000F61C8">
        <w:rPr>
          <w:rFonts w:ascii="Arial" w:hAnsi="Arial" w:cs="Arial"/>
          <w:color w:val="000000"/>
          <w:szCs w:val="21"/>
        </w:rPr>
        <w:t>20</w:t>
      </w:r>
      <w:r w:rsidRPr="000F61C8">
        <w:rPr>
          <w:rFonts w:ascii="Arial" w:hAnsi="Arial" w:cs="Arial" w:hint="eastAsia"/>
          <w:color w:val="000000"/>
          <w:szCs w:val="21"/>
        </w:rPr>
        <w:t>20</w:t>
      </w:r>
      <w:r w:rsidRPr="000F61C8">
        <w:rPr>
          <w:rFonts w:ascii="Arial" w:hAnsi="Arial" w:cs="Arial"/>
          <w:color w:val="000000"/>
          <w:szCs w:val="21"/>
        </w:rPr>
        <w:t>-2023</w:t>
      </w:r>
      <w:r w:rsidRPr="000F61C8">
        <w:rPr>
          <w:rFonts w:ascii="Arial" w:hAnsi="Arial" w:cs="Arial"/>
          <w:color w:val="000000"/>
          <w:szCs w:val="21"/>
        </w:rPr>
        <w:t>年将分别结转开发成本</w:t>
      </w:r>
      <w:r w:rsidRPr="000F61C8">
        <w:rPr>
          <w:rFonts w:ascii="Arial" w:hAnsi="Arial" w:cs="Arial" w:hint="eastAsia"/>
          <w:color w:val="000000"/>
          <w:szCs w:val="21"/>
        </w:rPr>
        <w:t>详见下表</w:t>
      </w:r>
      <w:r w:rsidRPr="000F61C8">
        <w:rPr>
          <w:rFonts w:ascii="Arial" w:hAnsi="Arial" w:cs="Arial"/>
          <w:color w:val="000000"/>
          <w:szCs w:val="21"/>
        </w:rPr>
        <w:t>（</w:t>
      </w:r>
      <w:r w:rsidRPr="000F61C8">
        <w:rPr>
          <w:rFonts w:ascii="Arial" w:hAnsi="Arial" w:cs="Arial" w:hint="eastAsia"/>
          <w:color w:val="000000"/>
          <w:szCs w:val="21"/>
        </w:rPr>
        <w:t>具体</w:t>
      </w:r>
      <w:r w:rsidRPr="000F61C8">
        <w:rPr>
          <w:rFonts w:ascii="Arial" w:hAnsi="Arial" w:cs="Arial"/>
          <w:color w:val="000000"/>
          <w:szCs w:val="21"/>
        </w:rPr>
        <w:t>见主表</w:t>
      </w:r>
      <w:r w:rsidRPr="000F61C8">
        <w:rPr>
          <w:rFonts w:ascii="Arial" w:hAnsi="Arial" w:cs="Arial"/>
          <w:color w:val="000000"/>
          <w:szCs w:val="21"/>
        </w:rPr>
        <w:t>3</w:t>
      </w:r>
      <w:r w:rsidRPr="000F61C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0F61C8" w14:paraId="5EBB0ABA" w14:textId="77777777" w:rsidTr="00C128AB">
        <w:trPr>
          <w:trHeight w:val="283"/>
        </w:trPr>
        <w:tc>
          <w:tcPr>
            <w:tcW w:w="834" w:type="pct"/>
            <w:vMerge w:val="restart"/>
            <w:shd w:val="clear" w:color="auto" w:fill="FFFFFF" w:themeFill="background1"/>
            <w:vAlign w:val="center"/>
          </w:tcPr>
          <w:p w14:paraId="31CB490E"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2020</w:t>
            </w:r>
            <w:r w:rsidRPr="000F61C8">
              <w:rPr>
                <w:rFonts w:ascii="Arial" w:eastAsia="华文细黑" w:hAnsi="Arial" w:hint="eastAsia"/>
                <w:sz w:val="18"/>
                <w:szCs w:val="18"/>
              </w:rPr>
              <w:t>年</w:t>
            </w:r>
          </w:p>
        </w:tc>
        <w:tc>
          <w:tcPr>
            <w:tcW w:w="834" w:type="pct"/>
            <w:shd w:val="clear" w:color="auto" w:fill="FFFFFF" w:themeFill="background1"/>
            <w:vAlign w:val="center"/>
          </w:tcPr>
          <w:p w14:paraId="5EBE6C76" w14:textId="77777777" w:rsidR="00E03EB1" w:rsidRPr="000F61C8" w:rsidRDefault="00E03EB1" w:rsidP="00C128AB">
            <w:pPr>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4A53C48E"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0AA865B0"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7951CC34"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5213DABB"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Q4</w:t>
            </w:r>
          </w:p>
        </w:tc>
      </w:tr>
      <w:tr w:rsidR="00E03EB1" w:rsidRPr="000F61C8" w14:paraId="63033DE0" w14:textId="77777777" w:rsidTr="00C128AB">
        <w:trPr>
          <w:trHeight w:val="283"/>
        </w:trPr>
        <w:tc>
          <w:tcPr>
            <w:tcW w:w="834" w:type="pct"/>
            <w:vMerge/>
            <w:shd w:val="clear" w:color="auto" w:fill="FFFFFF" w:themeFill="background1"/>
            <w:vAlign w:val="center"/>
          </w:tcPr>
          <w:p w14:paraId="489776C2" w14:textId="77777777" w:rsidR="00E03EB1" w:rsidRPr="000F61C8" w:rsidRDefault="00E03EB1" w:rsidP="00C128AB">
            <w:pPr>
              <w:jc w:val="both"/>
              <w:rPr>
                <w:rFonts w:ascii="Arial" w:eastAsia="华文细黑" w:hAnsi="Arial"/>
                <w:sz w:val="18"/>
                <w:szCs w:val="18"/>
              </w:rPr>
            </w:pPr>
          </w:p>
        </w:tc>
        <w:tc>
          <w:tcPr>
            <w:tcW w:w="834" w:type="pct"/>
            <w:shd w:val="clear" w:color="auto" w:fill="FFFFFF" w:themeFill="background1"/>
            <w:vAlign w:val="center"/>
          </w:tcPr>
          <w:p w14:paraId="75B3CD9C"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center"/>
          </w:tcPr>
          <w:p w14:paraId="0DE3D169"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 xml:space="preserve">0 </w:t>
            </w:r>
          </w:p>
        </w:tc>
        <w:tc>
          <w:tcPr>
            <w:tcW w:w="833" w:type="pct"/>
            <w:shd w:val="clear" w:color="auto" w:fill="FFFFFF" w:themeFill="background1"/>
            <w:noWrap/>
            <w:vAlign w:val="center"/>
          </w:tcPr>
          <w:p w14:paraId="77E566A8" w14:textId="77777777" w:rsidR="00E03EB1" w:rsidRPr="000F61C8" w:rsidRDefault="00E03EB1" w:rsidP="00C128AB">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center"/>
          </w:tcPr>
          <w:p w14:paraId="36A0401B" w14:textId="77777777" w:rsidR="00E03EB1" w:rsidRPr="000F61C8" w:rsidRDefault="00E03EB1" w:rsidP="00C128AB">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center"/>
          </w:tcPr>
          <w:p w14:paraId="3CC81610" w14:textId="70CAB88A" w:rsidR="00E03EB1" w:rsidRPr="000F61C8" w:rsidRDefault="00B17BA0" w:rsidP="00C128AB">
            <w:pPr>
              <w:spacing w:before="100" w:beforeAutospacing="1" w:after="100" w:afterAutospacing="1"/>
              <w:jc w:val="both"/>
              <w:rPr>
                <w:rFonts w:ascii="Arial" w:eastAsia="华文细黑" w:hAnsi="Arial"/>
                <w:sz w:val="18"/>
                <w:szCs w:val="18"/>
              </w:rPr>
            </w:pPr>
            <w:r w:rsidRPr="00B17BA0">
              <w:rPr>
                <w:rFonts w:ascii="Arial" w:eastAsia="华文细黑" w:hAnsi="Arial"/>
                <w:sz w:val="18"/>
                <w:szCs w:val="18"/>
              </w:rPr>
              <w:t>8509</w:t>
            </w:r>
          </w:p>
        </w:tc>
      </w:tr>
      <w:tr w:rsidR="00E03EB1" w:rsidRPr="000F61C8" w14:paraId="6CE9CBDF" w14:textId="77777777" w:rsidTr="00C128AB">
        <w:trPr>
          <w:trHeight w:val="283"/>
        </w:trPr>
        <w:tc>
          <w:tcPr>
            <w:tcW w:w="834" w:type="pct"/>
            <w:vMerge w:val="restart"/>
            <w:shd w:val="clear" w:color="auto" w:fill="FFFFFF" w:themeFill="background1"/>
            <w:vAlign w:val="center"/>
          </w:tcPr>
          <w:p w14:paraId="0E69A0F5"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2021</w:t>
            </w:r>
            <w:r w:rsidRPr="000F61C8">
              <w:rPr>
                <w:rFonts w:ascii="Arial" w:eastAsia="华文细黑" w:hAnsi="Arial" w:hint="eastAsia"/>
                <w:sz w:val="18"/>
                <w:szCs w:val="18"/>
              </w:rPr>
              <w:t>年</w:t>
            </w:r>
          </w:p>
        </w:tc>
        <w:tc>
          <w:tcPr>
            <w:tcW w:w="834" w:type="pct"/>
            <w:shd w:val="clear" w:color="auto" w:fill="FFFFFF" w:themeFill="background1"/>
            <w:vAlign w:val="center"/>
          </w:tcPr>
          <w:p w14:paraId="05507DAC"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7BF1D878"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080A5B26"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10577555"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063CFE05"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Q4</w:t>
            </w:r>
          </w:p>
        </w:tc>
      </w:tr>
      <w:tr w:rsidR="00B17BA0" w:rsidRPr="000F61C8" w14:paraId="37407461" w14:textId="77777777" w:rsidTr="00C35C2A">
        <w:trPr>
          <w:trHeight w:val="283"/>
        </w:trPr>
        <w:tc>
          <w:tcPr>
            <w:tcW w:w="834" w:type="pct"/>
            <w:vMerge/>
            <w:shd w:val="clear" w:color="auto" w:fill="FFFFFF" w:themeFill="background1"/>
            <w:vAlign w:val="center"/>
          </w:tcPr>
          <w:p w14:paraId="603F23D8" w14:textId="77777777" w:rsidR="00B17BA0" w:rsidRPr="000F61C8" w:rsidRDefault="00B17BA0" w:rsidP="00B17BA0">
            <w:pPr>
              <w:jc w:val="both"/>
              <w:rPr>
                <w:rFonts w:ascii="Arial" w:eastAsia="华文细黑" w:hAnsi="Arial"/>
                <w:sz w:val="18"/>
                <w:szCs w:val="18"/>
              </w:rPr>
            </w:pPr>
          </w:p>
        </w:tc>
        <w:tc>
          <w:tcPr>
            <w:tcW w:w="834" w:type="pct"/>
            <w:shd w:val="clear" w:color="auto" w:fill="FFFFFF" w:themeFill="background1"/>
            <w:vAlign w:val="center"/>
          </w:tcPr>
          <w:p w14:paraId="714EFCA4" w14:textId="77777777" w:rsidR="00B17BA0" w:rsidRPr="000F61C8" w:rsidRDefault="00B17BA0" w:rsidP="00B17BA0">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bottom"/>
          </w:tcPr>
          <w:p w14:paraId="7E3F2459" w14:textId="6691CAC2"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8509 </w:t>
            </w:r>
          </w:p>
        </w:tc>
        <w:tc>
          <w:tcPr>
            <w:tcW w:w="833" w:type="pct"/>
            <w:shd w:val="clear" w:color="auto" w:fill="FFFFFF" w:themeFill="background1"/>
            <w:noWrap/>
            <w:vAlign w:val="bottom"/>
          </w:tcPr>
          <w:p w14:paraId="57626570" w14:textId="156ACEC7"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7800 </w:t>
            </w:r>
          </w:p>
        </w:tc>
        <w:tc>
          <w:tcPr>
            <w:tcW w:w="833" w:type="pct"/>
            <w:shd w:val="clear" w:color="auto" w:fill="FFFFFF" w:themeFill="background1"/>
            <w:noWrap/>
            <w:vAlign w:val="bottom"/>
          </w:tcPr>
          <w:p w14:paraId="74DA644F" w14:textId="28F5BE98"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7800 </w:t>
            </w:r>
          </w:p>
        </w:tc>
        <w:tc>
          <w:tcPr>
            <w:tcW w:w="833" w:type="pct"/>
            <w:shd w:val="clear" w:color="auto" w:fill="FFFFFF" w:themeFill="background1"/>
            <w:noWrap/>
            <w:vAlign w:val="bottom"/>
          </w:tcPr>
          <w:p w14:paraId="794716BE" w14:textId="150E2AF1"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8299 </w:t>
            </w:r>
          </w:p>
        </w:tc>
      </w:tr>
      <w:tr w:rsidR="00E03EB1" w:rsidRPr="000F61C8" w14:paraId="04C5F03E" w14:textId="77777777" w:rsidTr="00C128AB">
        <w:trPr>
          <w:trHeight w:val="283"/>
        </w:trPr>
        <w:tc>
          <w:tcPr>
            <w:tcW w:w="834" w:type="pct"/>
            <w:vMerge w:val="restart"/>
            <w:shd w:val="clear" w:color="auto" w:fill="FFFFFF" w:themeFill="background1"/>
            <w:vAlign w:val="center"/>
          </w:tcPr>
          <w:p w14:paraId="3EBD82BB"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2022</w:t>
            </w:r>
            <w:r w:rsidRPr="000F61C8">
              <w:rPr>
                <w:rFonts w:ascii="Arial" w:eastAsia="华文细黑" w:hAnsi="Arial" w:hint="eastAsia"/>
                <w:sz w:val="18"/>
                <w:szCs w:val="18"/>
              </w:rPr>
              <w:t>年</w:t>
            </w:r>
          </w:p>
        </w:tc>
        <w:tc>
          <w:tcPr>
            <w:tcW w:w="834" w:type="pct"/>
            <w:shd w:val="clear" w:color="auto" w:fill="FFFFFF" w:themeFill="background1"/>
            <w:vAlign w:val="center"/>
          </w:tcPr>
          <w:p w14:paraId="074D2371"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355561EB"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279A533B"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6677D69F"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1E7189F3"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Q4</w:t>
            </w:r>
          </w:p>
        </w:tc>
      </w:tr>
      <w:tr w:rsidR="00B17BA0" w:rsidRPr="000F61C8" w14:paraId="5FAAEC65" w14:textId="77777777" w:rsidTr="00C128AB">
        <w:trPr>
          <w:trHeight w:val="283"/>
        </w:trPr>
        <w:tc>
          <w:tcPr>
            <w:tcW w:w="834" w:type="pct"/>
            <w:vMerge/>
            <w:shd w:val="clear" w:color="auto" w:fill="FFFFFF" w:themeFill="background1"/>
            <w:vAlign w:val="center"/>
          </w:tcPr>
          <w:p w14:paraId="389E4082" w14:textId="77777777" w:rsidR="00B17BA0" w:rsidRPr="000F61C8" w:rsidRDefault="00B17BA0" w:rsidP="00B17BA0">
            <w:pPr>
              <w:jc w:val="both"/>
              <w:rPr>
                <w:rFonts w:ascii="Arial" w:eastAsia="华文细黑" w:hAnsi="Arial"/>
                <w:sz w:val="18"/>
                <w:szCs w:val="18"/>
              </w:rPr>
            </w:pPr>
          </w:p>
        </w:tc>
        <w:tc>
          <w:tcPr>
            <w:tcW w:w="834" w:type="pct"/>
            <w:shd w:val="clear" w:color="auto" w:fill="FFFFFF" w:themeFill="background1"/>
            <w:vAlign w:val="center"/>
          </w:tcPr>
          <w:p w14:paraId="2A1D87BB" w14:textId="77777777" w:rsidR="00B17BA0" w:rsidRPr="000F61C8" w:rsidRDefault="00B17BA0" w:rsidP="00B17BA0">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bottom"/>
          </w:tcPr>
          <w:p w14:paraId="49ECD5DE" w14:textId="0DBB84B9"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9778 </w:t>
            </w:r>
          </w:p>
        </w:tc>
        <w:tc>
          <w:tcPr>
            <w:tcW w:w="833" w:type="pct"/>
            <w:shd w:val="clear" w:color="auto" w:fill="FFFFFF" w:themeFill="background1"/>
            <w:noWrap/>
            <w:vAlign w:val="bottom"/>
          </w:tcPr>
          <w:p w14:paraId="1DD583B0" w14:textId="3124C1DD"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8471 </w:t>
            </w:r>
          </w:p>
        </w:tc>
        <w:tc>
          <w:tcPr>
            <w:tcW w:w="833" w:type="pct"/>
            <w:shd w:val="clear" w:color="auto" w:fill="FFFFFF" w:themeFill="background1"/>
            <w:noWrap/>
            <w:vAlign w:val="bottom"/>
          </w:tcPr>
          <w:p w14:paraId="2329A8D8" w14:textId="02B9D7A6"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8470 </w:t>
            </w:r>
          </w:p>
        </w:tc>
        <w:tc>
          <w:tcPr>
            <w:tcW w:w="833" w:type="pct"/>
            <w:shd w:val="clear" w:color="auto" w:fill="FFFFFF" w:themeFill="background1"/>
            <w:noWrap/>
            <w:vAlign w:val="bottom"/>
          </w:tcPr>
          <w:p w14:paraId="103F18E6" w14:textId="4C873D7C"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7164 </w:t>
            </w:r>
          </w:p>
        </w:tc>
      </w:tr>
      <w:tr w:rsidR="00E03EB1" w:rsidRPr="000F61C8" w14:paraId="64F804A7" w14:textId="77777777" w:rsidTr="00C128AB">
        <w:trPr>
          <w:trHeight w:val="283"/>
        </w:trPr>
        <w:tc>
          <w:tcPr>
            <w:tcW w:w="834" w:type="pct"/>
            <w:vMerge w:val="restart"/>
            <w:shd w:val="clear" w:color="auto" w:fill="FFFFFF" w:themeFill="background1"/>
            <w:vAlign w:val="center"/>
          </w:tcPr>
          <w:p w14:paraId="3B3BCB6A"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2023</w:t>
            </w:r>
            <w:r w:rsidRPr="000F61C8">
              <w:rPr>
                <w:rFonts w:ascii="Arial" w:eastAsia="华文细黑" w:hAnsi="Arial" w:hint="eastAsia"/>
                <w:sz w:val="18"/>
                <w:szCs w:val="18"/>
              </w:rPr>
              <w:t>年</w:t>
            </w:r>
          </w:p>
        </w:tc>
        <w:tc>
          <w:tcPr>
            <w:tcW w:w="834" w:type="pct"/>
            <w:shd w:val="clear" w:color="auto" w:fill="FFFFFF" w:themeFill="background1"/>
            <w:vAlign w:val="center"/>
          </w:tcPr>
          <w:p w14:paraId="7FF76A7C"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51BD141A"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5DB9096D"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1EAB8E97"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3689F13A"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Q4</w:t>
            </w:r>
          </w:p>
        </w:tc>
      </w:tr>
      <w:tr w:rsidR="00B17BA0" w:rsidRPr="000F61C8" w14:paraId="0E014262" w14:textId="77777777" w:rsidTr="00C128AB">
        <w:trPr>
          <w:trHeight w:val="283"/>
        </w:trPr>
        <w:tc>
          <w:tcPr>
            <w:tcW w:w="834" w:type="pct"/>
            <w:vMerge/>
            <w:shd w:val="clear" w:color="auto" w:fill="FFFFFF" w:themeFill="background1"/>
            <w:vAlign w:val="center"/>
          </w:tcPr>
          <w:p w14:paraId="19D7588E" w14:textId="77777777" w:rsidR="00B17BA0" w:rsidRPr="000F61C8" w:rsidRDefault="00B17BA0" w:rsidP="00B17BA0">
            <w:pPr>
              <w:jc w:val="both"/>
              <w:rPr>
                <w:rFonts w:ascii="Arial" w:eastAsia="华文细黑" w:hAnsi="Arial"/>
                <w:sz w:val="18"/>
                <w:szCs w:val="18"/>
              </w:rPr>
            </w:pPr>
          </w:p>
        </w:tc>
        <w:tc>
          <w:tcPr>
            <w:tcW w:w="834" w:type="pct"/>
            <w:shd w:val="clear" w:color="auto" w:fill="FFFFFF" w:themeFill="background1"/>
            <w:vAlign w:val="center"/>
          </w:tcPr>
          <w:p w14:paraId="756D09E9" w14:textId="77777777" w:rsidR="00B17BA0" w:rsidRPr="000F61C8" w:rsidRDefault="00B17BA0" w:rsidP="00B17BA0">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bottom"/>
          </w:tcPr>
          <w:p w14:paraId="7322370A" w14:textId="21699475"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6869 </w:t>
            </w:r>
          </w:p>
        </w:tc>
        <w:tc>
          <w:tcPr>
            <w:tcW w:w="833" w:type="pct"/>
            <w:shd w:val="clear" w:color="auto" w:fill="FFFFFF" w:themeFill="background1"/>
            <w:noWrap/>
            <w:vAlign w:val="bottom"/>
          </w:tcPr>
          <w:p w14:paraId="02A65D2B" w14:textId="0FD366EC"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900 </w:t>
            </w:r>
          </w:p>
        </w:tc>
        <w:tc>
          <w:tcPr>
            <w:tcW w:w="833" w:type="pct"/>
            <w:shd w:val="clear" w:color="auto" w:fill="FFFFFF" w:themeFill="background1"/>
            <w:noWrap/>
            <w:vAlign w:val="bottom"/>
          </w:tcPr>
          <w:p w14:paraId="4350E8B4" w14:textId="393756D2"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291 </w:t>
            </w:r>
          </w:p>
        </w:tc>
        <w:tc>
          <w:tcPr>
            <w:tcW w:w="833" w:type="pct"/>
            <w:shd w:val="clear" w:color="auto" w:fill="FFFFFF" w:themeFill="background1"/>
            <w:noWrap/>
            <w:vAlign w:val="bottom"/>
          </w:tcPr>
          <w:p w14:paraId="11FC1012" w14:textId="002E0951"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0 </w:t>
            </w:r>
          </w:p>
        </w:tc>
      </w:tr>
    </w:tbl>
    <w:p w14:paraId="615C53C9" w14:textId="77777777" w:rsidR="00E03EB1" w:rsidRPr="000F61C8" w:rsidRDefault="00E03EB1" w:rsidP="00E03EB1">
      <w:pPr>
        <w:spacing w:line="480" w:lineRule="auto"/>
        <w:ind w:firstLineChars="200" w:firstLine="200"/>
        <w:rPr>
          <w:rFonts w:ascii="Arial" w:hAnsi="Arial" w:cs="Arial"/>
          <w:color w:val="000000"/>
          <w:sz w:val="10"/>
          <w:szCs w:val="10"/>
        </w:rPr>
      </w:pPr>
    </w:p>
    <w:p w14:paraId="2E0729FA"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273" w:name="_Toc12072695"/>
      <w:bookmarkStart w:id="274" w:name="_Toc109012117"/>
      <w:bookmarkStart w:id="275" w:name="_Toc146106162"/>
      <w:bookmarkStart w:id="276" w:name="_Toc331425238"/>
      <w:bookmarkStart w:id="277" w:name="_Toc39667425"/>
      <w:r w:rsidRPr="000F61C8">
        <w:rPr>
          <w:rFonts w:eastAsia="宋体" w:cs="Arial"/>
          <w:sz w:val="21"/>
          <w:szCs w:val="21"/>
        </w:rPr>
        <w:t>（三）利润分配</w:t>
      </w:r>
      <w:bookmarkEnd w:id="273"/>
      <w:bookmarkEnd w:id="274"/>
      <w:bookmarkEnd w:id="275"/>
      <w:bookmarkEnd w:id="276"/>
      <w:bookmarkEnd w:id="277"/>
    </w:p>
    <w:p w14:paraId="63E21B22" w14:textId="77777777" w:rsidR="00E03EB1" w:rsidRPr="000F61C8" w:rsidRDefault="00E03EB1" w:rsidP="00E03EB1">
      <w:pPr>
        <w:spacing w:line="480" w:lineRule="auto"/>
        <w:ind w:firstLineChars="211" w:firstLine="506"/>
        <w:rPr>
          <w:rFonts w:ascii="Arial" w:hAnsi="Arial" w:cs="Arial"/>
          <w:color w:val="000000"/>
          <w:szCs w:val="21"/>
        </w:rPr>
      </w:pPr>
      <w:r w:rsidRPr="000F61C8">
        <w:rPr>
          <w:rFonts w:ascii="Arial" w:hAnsi="Arial" w:cs="Arial"/>
          <w:color w:val="000000"/>
          <w:szCs w:val="21"/>
        </w:rPr>
        <w:t>1</w:t>
      </w:r>
      <w:r w:rsidRPr="000F61C8">
        <w:rPr>
          <w:rFonts w:ascii="Arial" w:hAnsi="Arial" w:cs="Arial"/>
          <w:color w:val="000000"/>
          <w:szCs w:val="21"/>
        </w:rPr>
        <w:t>、税费选择</w:t>
      </w:r>
    </w:p>
    <w:p w14:paraId="7437D3D8" w14:textId="77777777"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color w:val="000000"/>
          <w:szCs w:val="21"/>
        </w:rPr>
        <w:t>根据国家和</w:t>
      </w:r>
      <w:r w:rsidRPr="000F61C8">
        <w:rPr>
          <w:rFonts w:ascii="Arial" w:hAnsi="Arial" w:cs="Arial" w:hint="eastAsia"/>
          <w:color w:val="000000"/>
          <w:szCs w:val="21"/>
        </w:rPr>
        <w:t>遂宁市</w:t>
      </w:r>
      <w:r w:rsidRPr="000F61C8">
        <w:rPr>
          <w:rFonts w:ascii="Arial" w:hAnsi="Arial" w:cs="Arial"/>
          <w:color w:val="000000"/>
          <w:szCs w:val="21"/>
        </w:rPr>
        <w:t>现行财税制度要求，结合企业实际情况，增值税率前</w:t>
      </w:r>
      <w:r w:rsidRPr="000F61C8">
        <w:rPr>
          <w:rFonts w:ascii="Arial" w:hAnsi="Arial" w:cs="Arial" w:hint="eastAsia"/>
          <w:color w:val="000000"/>
          <w:szCs w:val="21"/>
        </w:rPr>
        <w:t>三</w:t>
      </w:r>
      <w:r w:rsidRPr="000F61C8">
        <w:rPr>
          <w:rFonts w:ascii="Arial" w:hAnsi="Arial" w:cs="Arial"/>
          <w:color w:val="000000"/>
          <w:szCs w:val="21"/>
        </w:rPr>
        <w:t>年按销售收入的</w:t>
      </w:r>
      <w:r w:rsidRPr="000F61C8">
        <w:rPr>
          <w:rFonts w:ascii="Arial" w:hAnsi="Arial" w:cs="Arial"/>
          <w:color w:val="000000"/>
          <w:szCs w:val="21"/>
        </w:rPr>
        <w:t>3%</w:t>
      </w:r>
      <w:r w:rsidRPr="000F61C8">
        <w:rPr>
          <w:rFonts w:ascii="Arial" w:hAnsi="Arial" w:cs="Arial"/>
          <w:color w:val="000000"/>
          <w:szCs w:val="21"/>
        </w:rPr>
        <w:t>预缴，最后一年以（销售收入</w:t>
      </w:r>
      <w:r w:rsidRPr="000F61C8">
        <w:rPr>
          <w:rFonts w:ascii="Arial" w:hAnsi="Arial" w:cs="Arial"/>
          <w:color w:val="000000"/>
          <w:szCs w:val="21"/>
        </w:rPr>
        <w:t>-</w:t>
      </w:r>
      <w:r w:rsidRPr="000F61C8">
        <w:rPr>
          <w:rFonts w:ascii="Arial" w:hAnsi="Arial" w:cs="Arial"/>
          <w:color w:val="000000"/>
          <w:szCs w:val="21"/>
        </w:rPr>
        <w:t>土地成本）</w:t>
      </w:r>
      <w:r w:rsidRPr="000F61C8">
        <w:rPr>
          <w:rFonts w:ascii="Arial" w:hAnsi="Arial" w:cs="Arial"/>
          <w:color w:val="000000"/>
          <w:szCs w:val="21"/>
        </w:rPr>
        <w:t>/(1+9%)*9%-</w:t>
      </w:r>
      <w:r w:rsidRPr="000F61C8">
        <w:rPr>
          <w:rFonts w:ascii="Arial" w:hAnsi="Arial" w:cs="Arial"/>
          <w:color w:val="000000"/>
          <w:szCs w:val="21"/>
        </w:rPr>
        <w:t>（建安工程费用</w:t>
      </w:r>
      <w:r w:rsidRPr="000F61C8">
        <w:rPr>
          <w:rFonts w:ascii="Arial" w:hAnsi="Arial" w:cs="Arial"/>
          <w:color w:val="000000"/>
          <w:szCs w:val="21"/>
        </w:rPr>
        <w:t>+</w:t>
      </w:r>
      <w:r w:rsidRPr="000F61C8">
        <w:rPr>
          <w:rFonts w:ascii="Arial" w:hAnsi="Arial" w:cs="Arial"/>
          <w:color w:val="000000"/>
          <w:szCs w:val="21"/>
        </w:rPr>
        <w:t>室外工程费用</w:t>
      </w:r>
      <w:r w:rsidRPr="000F61C8">
        <w:rPr>
          <w:rFonts w:ascii="Arial" w:hAnsi="Arial" w:cs="Arial"/>
          <w:color w:val="000000"/>
          <w:szCs w:val="21"/>
        </w:rPr>
        <w:t>+</w:t>
      </w:r>
      <w:r w:rsidRPr="000F61C8">
        <w:rPr>
          <w:rFonts w:ascii="Arial" w:hAnsi="Arial" w:cs="Arial"/>
          <w:color w:val="000000"/>
          <w:szCs w:val="21"/>
        </w:rPr>
        <w:t>附属工程费</w:t>
      </w:r>
      <w:r w:rsidRPr="000F61C8">
        <w:rPr>
          <w:rFonts w:ascii="Arial" w:hAnsi="Arial" w:cs="Arial"/>
          <w:color w:val="000000"/>
          <w:szCs w:val="21"/>
        </w:rPr>
        <w:t>+</w:t>
      </w:r>
      <w:r w:rsidRPr="000F61C8">
        <w:rPr>
          <w:rFonts w:ascii="Arial" w:hAnsi="Arial" w:cs="Arial"/>
          <w:color w:val="000000"/>
          <w:szCs w:val="21"/>
        </w:rPr>
        <w:t>开发间接费用）</w:t>
      </w:r>
      <w:r w:rsidRPr="000F61C8">
        <w:rPr>
          <w:rFonts w:ascii="Arial" w:hAnsi="Arial" w:cs="Arial"/>
          <w:color w:val="000000"/>
          <w:szCs w:val="21"/>
        </w:rPr>
        <w:t>/(1+9%)*9%-</w:t>
      </w:r>
      <w:r w:rsidRPr="000F61C8">
        <w:rPr>
          <w:rFonts w:ascii="Arial" w:hAnsi="Arial" w:cs="Arial"/>
          <w:color w:val="000000"/>
          <w:szCs w:val="21"/>
        </w:rPr>
        <w:t>（前期工程费用</w:t>
      </w:r>
      <w:r w:rsidRPr="000F61C8">
        <w:rPr>
          <w:rFonts w:ascii="Arial" w:hAnsi="Arial" w:cs="Arial"/>
          <w:color w:val="000000"/>
          <w:szCs w:val="21"/>
        </w:rPr>
        <w:t>+</w:t>
      </w:r>
      <w:r w:rsidRPr="000F61C8">
        <w:rPr>
          <w:rFonts w:ascii="Arial" w:hAnsi="Arial" w:cs="Arial" w:hint="eastAsia"/>
          <w:bCs/>
          <w:color w:val="000000"/>
          <w:szCs w:val="21"/>
        </w:rPr>
        <w:t>管理</w:t>
      </w:r>
      <w:r w:rsidRPr="000F61C8">
        <w:rPr>
          <w:rFonts w:ascii="Arial" w:hAnsi="Arial" w:cs="Arial"/>
          <w:bCs/>
          <w:color w:val="000000"/>
          <w:szCs w:val="21"/>
        </w:rPr>
        <w:t>费用</w:t>
      </w:r>
      <w:r w:rsidRPr="000F61C8">
        <w:rPr>
          <w:rFonts w:ascii="Arial" w:hAnsi="Arial" w:cs="Arial" w:hint="eastAsia"/>
          <w:bCs/>
          <w:color w:val="000000"/>
          <w:szCs w:val="21"/>
        </w:rPr>
        <w:t>+</w:t>
      </w:r>
      <w:r w:rsidRPr="000F61C8">
        <w:rPr>
          <w:rFonts w:ascii="Arial" w:hAnsi="Arial" w:cs="Arial" w:hint="eastAsia"/>
          <w:bCs/>
          <w:color w:val="000000"/>
          <w:szCs w:val="21"/>
        </w:rPr>
        <w:t>销售费用</w:t>
      </w:r>
      <w:r w:rsidRPr="000F61C8">
        <w:rPr>
          <w:rFonts w:ascii="Arial" w:hAnsi="Arial" w:cs="Arial"/>
          <w:color w:val="000000"/>
          <w:szCs w:val="21"/>
        </w:rPr>
        <w:t>）</w:t>
      </w:r>
      <w:r w:rsidRPr="000F61C8">
        <w:rPr>
          <w:rFonts w:ascii="Arial" w:hAnsi="Arial" w:cs="Arial"/>
          <w:color w:val="000000"/>
          <w:szCs w:val="21"/>
        </w:rPr>
        <w:lastRenderedPageBreak/>
        <w:t>/(1+6%)*6%</w:t>
      </w:r>
      <w:r w:rsidRPr="000F61C8">
        <w:rPr>
          <w:rFonts w:ascii="Arial" w:hAnsi="Arial" w:cs="Arial"/>
          <w:color w:val="000000"/>
          <w:szCs w:val="21"/>
        </w:rPr>
        <w:t>再减去前</w:t>
      </w:r>
      <w:r w:rsidRPr="000F61C8">
        <w:rPr>
          <w:rFonts w:ascii="Arial" w:hAnsi="Arial" w:cs="Arial" w:hint="eastAsia"/>
          <w:color w:val="000000"/>
          <w:szCs w:val="21"/>
        </w:rPr>
        <w:t>三</w:t>
      </w:r>
      <w:r w:rsidRPr="000F61C8">
        <w:rPr>
          <w:rFonts w:ascii="Arial" w:hAnsi="Arial" w:cs="Arial"/>
          <w:color w:val="000000"/>
          <w:szCs w:val="21"/>
        </w:rPr>
        <w:t>年增值税计算，教育费附加、地方教育费附加、城市维护建设税率分别为增值税的</w:t>
      </w:r>
      <w:r w:rsidRPr="000F61C8">
        <w:rPr>
          <w:rFonts w:ascii="Arial" w:hAnsi="Arial" w:cs="Arial"/>
          <w:color w:val="000000"/>
          <w:szCs w:val="21"/>
        </w:rPr>
        <w:t>3%</w:t>
      </w:r>
      <w:r w:rsidRPr="000F61C8">
        <w:rPr>
          <w:rFonts w:ascii="Arial" w:hAnsi="Arial" w:cs="Arial"/>
          <w:color w:val="000000"/>
          <w:szCs w:val="21"/>
        </w:rPr>
        <w:t>、</w:t>
      </w:r>
      <w:r w:rsidRPr="000F61C8">
        <w:rPr>
          <w:rFonts w:ascii="Arial" w:hAnsi="Arial" w:cs="Arial"/>
          <w:color w:val="000000"/>
          <w:szCs w:val="21"/>
        </w:rPr>
        <w:t>2%</w:t>
      </w:r>
      <w:r w:rsidRPr="000F61C8">
        <w:rPr>
          <w:rFonts w:ascii="Arial" w:hAnsi="Arial" w:cs="Arial"/>
          <w:color w:val="000000"/>
          <w:szCs w:val="21"/>
        </w:rPr>
        <w:t>、</w:t>
      </w:r>
      <w:r w:rsidRPr="000F61C8">
        <w:rPr>
          <w:rFonts w:ascii="Arial" w:hAnsi="Arial" w:cs="Arial"/>
          <w:color w:val="000000"/>
          <w:szCs w:val="21"/>
        </w:rPr>
        <w:t>7%</w:t>
      </w:r>
      <w:r w:rsidRPr="000F61C8">
        <w:rPr>
          <w:rFonts w:ascii="Arial" w:hAnsi="Arial" w:cs="Arial"/>
          <w:color w:val="000000"/>
          <w:szCs w:val="21"/>
        </w:rPr>
        <w:t>；所得税按</w:t>
      </w:r>
      <w:r w:rsidRPr="000F61C8">
        <w:rPr>
          <w:rFonts w:ascii="Arial" w:hAnsi="Arial" w:cs="Arial"/>
          <w:color w:val="000000"/>
          <w:szCs w:val="21"/>
        </w:rPr>
        <w:t>25%</w:t>
      </w:r>
      <w:r w:rsidRPr="000F61C8">
        <w:rPr>
          <w:rFonts w:ascii="Arial" w:hAnsi="Arial" w:cs="Arial"/>
          <w:color w:val="000000"/>
          <w:szCs w:val="21"/>
        </w:rPr>
        <w:t>测算。</w:t>
      </w:r>
    </w:p>
    <w:p w14:paraId="1CC70646" w14:textId="77777777"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hint="eastAsia"/>
          <w:color w:val="000000"/>
          <w:szCs w:val="21"/>
        </w:rPr>
        <w:t>2</w:t>
      </w:r>
      <w:r w:rsidRPr="000F61C8">
        <w:rPr>
          <w:rFonts w:ascii="Arial" w:hAnsi="Arial" w:cs="Arial"/>
          <w:color w:val="000000"/>
          <w:szCs w:val="21"/>
        </w:rPr>
        <w:t>、公积金</w:t>
      </w:r>
    </w:p>
    <w:p w14:paraId="1A486833" w14:textId="77777777"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color w:val="000000"/>
          <w:szCs w:val="21"/>
        </w:rPr>
        <w:t>公司按净利润的</w:t>
      </w:r>
      <w:r w:rsidRPr="000F61C8">
        <w:rPr>
          <w:rFonts w:ascii="Arial" w:hAnsi="Arial" w:cs="Arial"/>
          <w:color w:val="000000"/>
          <w:szCs w:val="21"/>
        </w:rPr>
        <w:t>10%</w:t>
      </w:r>
      <w:r w:rsidRPr="000F61C8">
        <w:rPr>
          <w:rFonts w:ascii="Arial" w:hAnsi="Arial" w:cs="Arial"/>
          <w:color w:val="000000"/>
          <w:szCs w:val="21"/>
        </w:rPr>
        <w:t>提取盈余公积金。</w:t>
      </w:r>
    </w:p>
    <w:p w14:paraId="66D22BEA" w14:textId="77777777" w:rsidR="00E03EB1" w:rsidRPr="000F61C8" w:rsidRDefault="00E03EB1" w:rsidP="00E03EB1">
      <w:pPr>
        <w:pStyle w:val="2"/>
        <w:spacing w:before="0" w:after="0" w:line="480" w:lineRule="auto"/>
        <w:rPr>
          <w:rFonts w:eastAsia="宋体" w:cs="Arial"/>
          <w:b w:val="0"/>
          <w:bCs/>
          <w:color w:val="000000"/>
          <w:sz w:val="21"/>
          <w:szCs w:val="21"/>
        </w:rPr>
      </w:pPr>
      <w:bookmarkStart w:id="278" w:name="_Toc522074590"/>
      <w:bookmarkStart w:id="279" w:name="_Toc532810739"/>
      <w:bookmarkStart w:id="280" w:name="_Toc12072696"/>
      <w:bookmarkStart w:id="281" w:name="_Toc109012118"/>
      <w:bookmarkStart w:id="282" w:name="_Toc109118464"/>
      <w:bookmarkStart w:id="283" w:name="_Toc118531930"/>
      <w:bookmarkStart w:id="284" w:name="_Toc146106163"/>
      <w:bookmarkStart w:id="285" w:name="_Toc331425239"/>
      <w:bookmarkStart w:id="286" w:name="_Toc39667426"/>
      <w:r w:rsidRPr="000F61C8">
        <w:rPr>
          <w:rFonts w:eastAsia="宋体" w:cs="Arial"/>
          <w:sz w:val="21"/>
          <w:szCs w:val="21"/>
        </w:rPr>
        <w:t>三、项目财务效益测算</w:t>
      </w:r>
      <w:bookmarkEnd w:id="278"/>
      <w:bookmarkEnd w:id="279"/>
      <w:bookmarkEnd w:id="280"/>
      <w:bookmarkEnd w:id="281"/>
      <w:bookmarkEnd w:id="282"/>
      <w:bookmarkEnd w:id="283"/>
      <w:bookmarkEnd w:id="284"/>
      <w:bookmarkEnd w:id="285"/>
      <w:bookmarkEnd w:id="286"/>
    </w:p>
    <w:p w14:paraId="27EBA379"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287" w:name="_Toc12072697"/>
      <w:bookmarkStart w:id="288" w:name="_Toc109012119"/>
      <w:bookmarkStart w:id="289" w:name="_Toc146106164"/>
      <w:bookmarkStart w:id="290" w:name="_Toc331425240"/>
      <w:bookmarkStart w:id="291" w:name="_Toc39667427"/>
      <w:r w:rsidRPr="000F61C8">
        <w:rPr>
          <w:rFonts w:eastAsia="宋体" w:cs="Arial"/>
          <w:sz w:val="21"/>
          <w:szCs w:val="21"/>
        </w:rPr>
        <w:t>（一）项目盈利能力预测</w:t>
      </w:r>
      <w:bookmarkEnd w:id="287"/>
      <w:bookmarkEnd w:id="288"/>
      <w:bookmarkEnd w:id="289"/>
      <w:bookmarkEnd w:id="290"/>
      <w:bookmarkEnd w:id="291"/>
    </w:p>
    <w:p w14:paraId="15EB2F47" w14:textId="3F458784" w:rsidR="00E03EB1" w:rsidRPr="000F61C8" w:rsidRDefault="00E03EB1" w:rsidP="00E03EB1">
      <w:pPr>
        <w:spacing w:line="480" w:lineRule="auto"/>
        <w:ind w:firstLineChars="200" w:firstLine="480"/>
        <w:rPr>
          <w:rFonts w:ascii="Arial" w:hAnsi="Arial" w:cs="Arial"/>
          <w:bCs/>
          <w:color w:val="000000"/>
          <w:szCs w:val="21"/>
        </w:rPr>
      </w:pPr>
      <w:bookmarkStart w:id="292" w:name="_Toc12072698"/>
      <w:bookmarkStart w:id="293" w:name="_Toc109012120"/>
      <w:bookmarkStart w:id="294" w:name="_Toc146106165"/>
      <w:bookmarkStart w:id="295" w:name="_Toc331425241"/>
      <w:r w:rsidRPr="000F61C8">
        <w:rPr>
          <w:rFonts w:ascii="Arial" w:hAnsi="Arial" w:cs="Arial"/>
          <w:color w:val="000000"/>
          <w:szCs w:val="21"/>
        </w:rPr>
        <w:t>经测算，项目</w:t>
      </w:r>
      <w:r w:rsidRPr="000F61C8">
        <w:rPr>
          <w:rFonts w:ascii="Arial" w:hAnsi="Arial" w:cs="Arial" w:hint="eastAsia"/>
          <w:color w:val="000000"/>
          <w:szCs w:val="21"/>
        </w:rPr>
        <w:t>总投资为</w:t>
      </w:r>
      <w:r w:rsidR="00CB02C0">
        <w:rPr>
          <w:rFonts w:ascii="Arial" w:hAnsi="Arial" w:cs="Arial"/>
          <w:color w:val="000000"/>
          <w:szCs w:val="21"/>
        </w:rPr>
        <w:t>93306</w:t>
      </w:r>
      <w:r w:rsidRPr="000F61C8">
        <w:rPr>
          <w:rFonts w:ascii="Arial" w:hAnsi="Arial" w:cs="Arial"/>
          <w:color w:val="000000"/>
          <w:szCs w:val="21"/>
        </w:rPr>
        <w:t>万元，经测算项目可实现销售收入</w:t>
      </w:r>
      <w:r w:rsidR="00CB02C0">
        <w:rPr>
          <w:rFonts w:ascii="Arial" w:hAnsi="Arial" w:cs="Arial"/>
          <w:color w:val="000000"/>
          <w:szCs w:val="21"/>
        </w:rPr>
        <w:t>109261</w:t>
      </w:r>
      <w:r w:rsidRPr="000F61C8">
        <w:rPr>
          <w:rFonts w:ascii="Arial" w:hAnsi="Arial" w:cs="Arial"/>
          <w:color w:val="000000"/>
          <w:szCs w:val="21"/>
        </w:rPr>
        <w:t>万元，税前利润总额</w:t>
      </w:r>
      <w:r w:rsidR="00CB02C0">
        <w:rPr>
          <w:rFonts w:ascii="Arial" w:hAnsi="Arial" w:cs="Arial"/>
          <w:color w:val="000000"/>
          <w:szCs w:val="21"/>
        </w:rPr>
        <w:t>14497</w:t>
      </w:r>
      <w:r w:rsidRPr="000F61C8">
        <w:rPr>
          <w:rFonts w:ascii="Arial" w:hAnsi="Arial" w:cs="Arial"/>
          <w:color w:val="000000"/>
          <w:szCs w:val="21"/>
        </w:rPr>
        <w:t>万元，税后利润总</w:t>
      </w:r>
      <w:r w:rsidRPr="000F61C8">
        <w:rPr>
          <w:rFonts w:ascii="Arial" w:hAnsi="Arial" w:cs="Arial"/>
          <w:szCs w:val="21"/>
        </w:rPr>
        <w:t>额</w:t>
      </w:r>
      <w:r w:rsidR="00CB02C0">
        <w:rPr>
          <w:rFonts w:ascii="Arial" w:hAnsi="Arial" w:cs="Arial"/>
          <w:szCs w:val="21"/>
        </w:rPr>
        <w:t>10871</w:t>
      </w:r>
      <w:r w:rsidRPr="000F61C8">
        <w:rPr>
          <w:rFonts w:ascii="Arial" w:hAnsi="Arial" w:cs="Arial"/>
          <w:szCs w:val="21"/>
        </w:rPr>
        <w:t>万</w:t>
      </w:r>
      <w:r w:rsidRPr="000F61C8">
        <w:rPr>
          <w:rFonts w:ascii="Arial" w:hAnsi="Arial" w:cs="Arial"/>
          <w:color w:val="000000"/>
          <w:szCs w:val="21"/>
        </w:rPr>
        <w:t>元，</w:t>
      </w:r>
      <w:r w:rsidRPr="000F61C8">
        <w:rPr>
          <w:rFonts w:ascii="Arial" w:hAnsi="Arial" w:cs="Arial" w:hint="eastAsia"/>
          <w:color w:val="000000"/>
          <w:szCs w:val="21"/>
        </w:rPr>
        <w:t>销售</w:t>
      </w:r>
      <w:r w:rsidRPr="000F61C8">
        <w:rPr>
          <w:rFonts w:ascii="Arial" w:hAnsi="Arial" w:cs="Arial"/>
          <w:color w:val="000000"/>
          <w:szCs w:val="21"/>
        </w:rPr>
        <w:t>利润率</w:t>
      </w:r>
      <w:r w:rsidR="00CB02C0">
        <w:rPr>
          <w:rFonts w:ascii="Arial" w:hAnsi="Arial" w:cs="Arial"/>
          <w:color w:val="000000"/>
          <w:szCs w:val="21"/>
        </w:rPr>
        <w:t>13.27%</w:t>
      </w:r>
      <w:r w:rsidRPr="000F61C8">
        <w:rPr>
          <w:rFonts w:ascii="Arial" w:hAnsi="Arial" w:cs="Arial"/>
          <w:bCs/>
          <w:color w:val="000000"/>
          <w:szCs w:val="21"/>
        </w:rPr>
        <w:t>，表明</w:t>
      </w:r>
      <w:r w:rsidRPr="000F61C8">
        <w:rPr>
          <w:rFonts w:ascii="Arial" w:hAnsi="Arial" w:cs="Arial"/>
          <w:color w:val="000000"/>
          <w:szCs w:val="21"/>
        </w:rPr>
        <w:t>项目盈利能力</w:t>
      </w:r>
      <w:r w:rsidR="00FC2633">
        <w:rPr>
          <w:rFonts w:ascii="Arial" w:hAnsi="Arial" w:cs="Arial" w:hint="eastAsia"/>
          <w:color w:val="000000"/>
          <w:szCs w:val="21"/>
        </w:rPr>
        <w:t>较好</w:t>
      </w:r>
      <w:r w:rsidRPr="000F61C8">
        <w:rPr>
          <w:rFonts w:ascii="Arial" w:hAnsi="Arial" w:cs="Arial"/>
          <w:color w:val="000000"/>
          <w:szCs w:val="21"/>
        </w:rPr>
        <w:t>（见主表</w:t>
      </w:r>
      <w:r w:rsidRPr="000F61C8">
        <w:rPr>
          <w:rFonts w:ascii="Arial" w:hAnsi="Arial" w:cs="Arial"/>
          <w:color w:val="000000"/>
          <w:szCs w:val="21"/>
        </w:rPr>
        <w:t>3</w:t>
      </w:r>
      <w:r w:rsidRPr="000F61C8">
        <w:rPr>
          <w:rFonts w:ascii="Arial" w:hAnsi="Arial" w:cs="Arial"/>
          <w:color w:val="000000"/>
          <w:szCs w:val="21"/>
        </w:rPr>
        <w:t>）。</w:t>
      </w:r>
    </w:p>
    <w:p w14:paraId="7A8173DB" w14:textId="77777777" w:rsidR="00E03EB1" w:rsidRPr="000F61C8" w:rsidRDefault="00E03EB1" w:rsidP="00E03EB1">
      <w:pPr>
        <w:pStyle w:val="2"/>
        <w:tabs>
          <w:tab w:val="left" w:pos="5010"/>
        </w:tabs>
        <w:spacing w:before="0" w:after="0" w:line="480" w:lineRule="auto"/>
        <w:ind w:firstLineChars="98" w:firstLine="207"/>
        <w:rPr>
          <w:rFonts w:eastAsia="宋体" w:cs="Arial"/>
          <w:b w:val="0"/>
          <w:bCs/>
          <w:color w:val="000000"/>
          <w:sz w:val="21"/>
          <w:szCs w:val="21"/>
        </w:rPr>
      </w:pPr>
      <w:bookmarkStart w:id="296" w:name="_Toc39667428"/>
      <w:r w:rsidRPr="000F61C8">
        <w:rPr>
          <w:rFonts w:eastAsia="宋体" w:cs="Arial"/>
          <w:sz w:val="21"/>
          <w:szCs w:val="21"/>
        </w:rPr>
        <w:t>（二）项目财务效益预测</w:t>
      </w:r>
      <w:bookmarkEnd w:id="292"/>
      <w:bookmarkEnd w:id="293"/>
      <w:bookmarkEnd w:id="294"/>
      <w:bookmarkEnd w:id="295"/>
      <w:bookmarkEnd w:id="296"/>
    </w:p>
    <w:p w14:paraId="53469A2F" w14:textId="696CB149" w:rsidR="00E03EB1" w:rsidRPr="000F61C8" w:rsidRDefault="00E03EB1" w:rsidP="00E03EB1">
      <w:pPr>
        <w:spacing w:line="480" w:lineRule="auto"/>
        <w:ind w:firstLineChars="200" w:firstLine="480"/>
      </w:pPr>
      <w:bookmarkStart w:id="297" w:name="_Toc12072699"/>
      <w:bookmarkStart w:id="298" w:name="_Toc109012121"/>
      <w:bookmarkStart w:id="299" w:name="_Toc146106166"/>
      <w:bookmarkStart w:id="300" w:name="_Toc331425242"/>
      <w:bookmarkStart w:id="301" w:name="_Toc459125519"/>
      <w:r w:rsidRPr="000F61C8">
        <w:rPr>
          <w:rFonts w:ascii="Arial" w:hAnsi="Arial" w:cs="Arial"/>
          <w:color w:val="000000"/>
          <w:szCs w:val="21"/>
        </w:rPr>
        <w:t>项目内部收益率</w:t>
      </w:r>
      <w:r w:rsidR="00CB02C0">
        <w:rPr>
          <w:rFonts w:ascii="Arial" w:hAnsi="Arial" w:cs="Arial" w:hint="eastAsia"/>
          <w:color w:val="000000"/>
          <w:szCs w:val="21"/>
        </w:rPr>
        <w:t>29.57%</w:t>
      </w:r>
      <w:r w:rsidRPr="000F61C8">
        <w:rPr>
          <w:rFonts w:ascii="Arial" w:hAnsi="Arial" w:cs="Arial"/>
          <w:color w:val="000000"/>
          <w:szCs w:val="21"/>
        </w:rPr>
        <w:t>。在基准折现率</w:t>
      </w:r>
      <w:r w:rsidRPr="000F61C8">
        <w:rPr>
          <w:rFonts w:ascii="Arial" w:hAnsi="Arial" w:cs="Arial" w:hint="eastAsia"/>
          <w:color w:val="000000"/>
          <w:szCs w:val="21"/>
        </w:rPr>
        <w:t>8</w:t>
      </w:r>
      <w:r w:rsidRPr="000F61C8">
        <w:rPr>
          <w:rFonts w:ascii="Arial" w:hAnsi="Arial" w:cs="Arial"/>
          <w:color w:val="000000"/>
          <w:szCs w:val="21"/>
        </w:rPr>
        <w:t>%</w:t>
      </w:r>
      <w:r w:rsidRPr="000F61C8">
        <w:rPr>
          <w:rFonts w:ascii="Arial" w:hAnsi="Arial" w:cs="Arial"/>
          <w:color w:val="000000"/>
          <w:szCs w:val="21"/>
        </w:rPr>
        <w:t>的条件下，财务净现值</w:t>
      </w:r>
      <w:r w:rsidR="00CB02C0">
        <w:rPr>
          <w:rFonts w:ascii="Arial" w:hAnsi="Arial" w:cs="Arial"/>
          <w:color w:val="000000"/>
          <w:szCs w:val="21"/>
        </w:rPr>
        <w:t>11059</w:t>
      </w:r>
      <w:r w:rsidRPr="000F61C8">
        <w:rPr>
          <w:rFonts w:ascii="Arial" w:hAnsi="Arial" w:cs="Arial"/>
          <w:color w:val="000000"/>
          <w:szCs w:val="21"/>
        </w:rPr>
        <w:t>万元。测算结果表明，财务内部收益率高于基准折现率，财务净现值大于零，表明项目在财务上是可行的（见主表</w:t>
      </w:r>
      <w:r w:rsidRPr="000F61C8">
        <w:rPr>
          <w:rFonts w:ascii="Arial" w:hAnsi="Arial" w:cs="Arial"/>
          <w:color w:val="000000"/>
          <w:szCs w:val="21"/>
        </w:rPr>
        <w:t>2</w:t>
      </w:r>
      <w:r w:rsidRPr="000F61C8">
        <w:rPr>
          <w:rFonts w:ascii="Arial" w:hAnsi="Arial" w:cs="Arial"/>
          <w:color w:val="000000"/>
          <w:szCs w:val="21"/>
        </w:rPr>
        <w:t>）。</w:t>
      </w:r>
    </w:p>
    <w:p w14:paraId="5695E00E" w14:textId="77777777" w:rsidR="00E03EB1" w:rsidRPr="000F61C8" w:rsidRDefault="00E03EB1" w:rsidP="00E03EB1">
      <w:pPr>
        <w:pStyle w:val="2"/>
        <w:spacing w:before="0" w:after="0" w:line="480" w:lineRule="auto"/>
        <w:ind w:firstLineChars="98" w:firstLine="207"/>
        <w:rPr>
          <w:rFonts w:eastAsia="宋体" w:cs="Arial"/>
          <w:b w:val="0"/>
          <w:bCs/>
          <w:color w:val="000000"/>
          <w:sz w:val="21"/>
          <w:szCs w:val="21"/>
        </w:rPr>
      </w:pPr>
      <w:bookmarkStart w:id="302" w:name="_Toc39667429"/>
      <w:r w:rsidRPr="000F61C8">
        <w:rPr>
          <w:rFonts w:eastAsia="宋体" w:cs="Arial"/>
          <w:sz w:val="21"/>
          <w:szCs w:val="21"/>
        </w:rPr>
        <w:t>（三）不确定性分析</w:t>
      </w:r>
      <w:bookmarkEnd w:id="297"/>
      <w:bookmarkEnd w:id="298"/>
      <w:bookmarkEnd w:id="299"/>
      <w:bookmarkEnd w:id="300"/>
      <w:bookmarkEnd w:id="301"/>
      <w:bookmarkEnd w:id="302"/>
    </w:p>
    <w:p w14:paraId="4EC150E7" w14:textId="77777777" w:rsidR="00E03EB1" w:rsidRPr="000F61C8" w:rsidRDefault="00E03EB1" w:rsidP="00E03EB1">
      <w:pPr>
        <w:widowControl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、项目盈亏平衡分析</w:t>
      </w:r>
    </w:p>
    <w:p w14:paraId="69498342" w14:textId="017EFFBC" w:rsidR="00E03EB1" w:rsidRPr="000F61C8" w:rsidRDefault="00E03EB1" w:rsidP="00E03EB1">
      <w:pPr>
        <w:widowControl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按照目前销售预测（销售率为</w:t>
      </w:r>
      <w:r w:rsidRPr="000F61C8">
        <w:rPr>
          <w:rFonts w:ascii="Arial" w:hAnsi="Arial" w:cs="Arial"/>
          <w:color w:val="000000"/>
          <w:sz w:val="21"/>
          <w:szCs w:val="21"/>
        </w:rPr>
        <w:t>100%</w:t>
      </w:r>
      <w:r w:rsidRPr="000F61C8">
        <w:rPr>
          <w:rFonts w:ascii="Arial" w:hAnsi="Arial" w:cs="Arial"/>
          <w:color w:val="000000"/>
          <w:sz w:val="21"/>
          <w:szCs w:val="21"/>
        </w:rPr>
        <w:t>），项目盈亏平衡点为</w:t>
      </w:r>
      <w:r w:rsidR="00FC2633">
        <w:rPr>
          <w:rFonts w:ascii="Arial" w:hAnsi="Arial" w:cs="Arial"/>
          <w:color w:val="000000"/>
          <w:sz w:val="21"/>
          <w:szCs w:val="21"/>
        </w:rPr>
        <w:t>88</w:t>
      </w:r>
      <w:r w:rsidRPr="000F61C8">
        <w:rPr>
          <w:rFonts w:ascii="Arial" w:hAnsi="Arial" w:cs="Arial"/>
          <w:color w:val="000000"/>
          <w:sz w:val="21"/>
          <w:szCs w:val="21"/>
        </w:rPr>
        <w:t>%</w:t>
      </w:r>
      <w:r w:rsidRPr="000F61C8">
        <w:rPr>
          <w:rFonts w:ascii="Arial" w:hAnsi="Arial" w:cs="Arial"/>
          <w:color w:val="000000"/>
          <w:sz w:val="21"/>
          <w:szCs w:val="21"/>
        </w:rPr>
        <w:t>，各类用房保本销售价格和保本销售量详细情况如下（见主表</w:t>
      </w:r>
      <w:r w:rsidRPr="000F61C8">
        <w:rPr>
          <w:rFonts w:ascii="Arial" w:hAnsi="Arial" w:cs="Arial"/>
          <w:color w:val="000000"/>
          <w:sz w:val="21"/>
          <w:szCs w:val="21"/>
        </w:rPr>
        <w:t>4</w:t>
      </w:r>
      <w:r w:rsidRPr="000F61C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E03EB1" w:rsidRPr="000F61C8" w14:paraId="2688B7F1" w14:textId="77777777" w:rsidTr="00C128AB">
        <w:trPr>
          <w:trHeight w:val="283"/>
        </w:trPr>
        <w:tc>
          <w:tcPr>
            <w:tcW w:w="1504" w:type="pct"/>
            <w:vAlign w:val="center"/>
          </w:tcPr>
          <w:p w14:paraId="443D76E8" w14:textId="77777777" w:rsidR="00E03EB1" w:rsidRPr="000F61C8" w:rsidRDefault="00E03EB1" w:rsidP="00C128AB">
            <w:pPr>
              <w:adjustRightInd w:val="0"/>
              <w:snapToGrid w:val="0"/>
              <w:jc w:val="both"/>
              <w:rPr>
                <w:rFonts w:ascii="Arial" w:eastAsia="华文细黑" w:hAnsi="Arial" w:cs="Arial"/>
                <w:sz w:val="18"/>
                <w:szCs w:val="18"/>
              </w:rPr>
            </w:pPr>
            <w:r w:rsidRPr="000F61C8">
              <w:rPr>
                <w:rFonts w:ascii="Arial" w:eastAsia="华文细黑" w:hAnsi="Arial" w:cs="Arial"/>
                <w:sz w:val="18"/>
                <w:szCs w:val="18"/>
              </w:rPr>
              <w:t>用途</w:t>
            </w:r>
          </w:p>
        </w:tc>
        <w:tc>
          <w:tcPr>
            <w:tcW w:w="1813" w:type="pct"/>
            <w:vAlign w:val="center"/>
          </w:tcPr>
          <w:p w14:paraId="05078CC2" w14:textId="77777777" w:rsidR="00E03EB1" w:rsidRPr="000F61C8" w:rsidRDefault="00E03EB1" w:rsidP="00C128AB">
            <w:pPr>
              <w:adjustRightInd w:val="0"/>
              <w:snapToGrid w:val="0"/>
              <w:jc w:val="both"/>
              <w:rPr>
                <w:rFonts w:ascii="Arial" w:eastAsia="华文细黑" w:hAnsi="Arial" w:cs="Arial"/>
                <w:sz w:val="18"/>
                <w:szCs w:val="18"/>
              </w:rPr>
            </w:pPr>
            <w:r w:rsidRPr="000F61C8">
              <w:rPr>
                <w:rFonts w:ascii="Arial" w:eastAsia="华文细黑" w:hAnsi="Arial" w:cs="Arial"/>
                <w:sz w:val="18"/>
                <w:szCs w:val="18"/>
              </w:rPr>
              <w:t>保本销售价格（元</w:t>
            </w:r>
            <w:r w:rsidRPr="000F61C8">
              <w:rPr>
                <w:rFonts w:ascii="Arial" w:eastAsia="华文细黑" w:hAnsi="Arial" w:cs="Arial"/>
                <w:sz w:val="18"/>
                <w:szCs w:val="18"/>
              </w:rPr>
              <w:t>/</w:t>
            </w:r>
            <w:r w:rsidRPr="000F61C8">
              <w:rPr>
                <w:rFonts w:ascii="Arial" w:eastAsia="华文细黑" w:hAnsi="Arial" w:cs="Arial"/>
                <w:sz w:val="18"/>
                <w:szCs w:val="18"/>
              </w:rPr>
              <w:t>平方米，元</w:t>
            </w:r>
            <w:r w:rsidRPr="000F61C8">
              <w:rPr>
                <w:rFonts w:ascii="Arial" w:eastAsia="华文细黑" w:hAnsi="Arial" w:cs="Arial"/>
                <w:sz w:val="18"/>
                <w:szCs w:val="18"/>
              </w:rPr>
              <w:t>/</w:t>
            </w:r>
            <w:r w:rsidRPr="000F61C8">
              <w:rPr>
                <w:rFonts w:ascii="Arial" w:eastAsia="华文细黑" w:hAnsi="Arial" w:cs="Arial"/>
                <w:sz w:val="18"/>
                <w:szCs w:val="18"/>
              </w:rPr>
              <w:t>个）</w:t>
            </w:r>
          </w:p>
        </w:tc>
        <w:tc>
          <w:tcPr>
            <w:tcW w:w="1683" w:type="pct"/>
            <w:vAlign w:val="center"/>
          </w:tcPr>
          <w:p w14:paraId="0DAFA63A" w14:textId="77777777" w:rsidR="00E03EB1" w:rsidRPr="000F61C8" w:rsidRDefault="00E03EB1" w:rsidP="00C128AB">
            <w:pPr>
              <w:adjustRightInd w:val="0"/>
              <w:snapToGrid w:val="0"/>
              <w:jc w:val="both"/>
              <w:rPr>
                <w:rFonts w:ascii="Arial" w:eastAsia="华文细黑" w:hAnsi="Arial" w:cs="Arial"/>
                <w:sz w:val="18"/>
                <w:szCs w:val="18"/>
              </w:rPr>
            </w:pPr>
            <w:r w:rsidRPr="000F61C8">
              <w:rPr>
                <w:rFonts w:ascii="Arial" w:eastAsia="华文细黑" w:hAnsi="Arial" w:cs="Arial"/>
                <w:sz w:val="18"/>
                <w:szCs w:val="18"/>
              </w:rPr>
              <w:t>保本销售收入（万元）</w:t>
            </w:r>
          </w:p>
        </w:tc>
      </w:tr>
      <w:tr w:rsidR="00FC2633" w:rsidRPr="000F61C8" w14:paraId="2A80F990" w14:textId="77777777" w:rsidTr="00C128AB">
        <w:trPr>
          <w:trHeight w:val="283"/>
        </w:trPr>
        <w:tc>
          <w:tcPr>
            <w:tcW w:w="1504" w:type="pct"/>
            <w:vAlign w:val="center"/>
          </w:tcPr>
          <w:p w14:paraId="66056D38" w14:textId="77777777" w:rsidR="00FC2633" w:rsidRPr="000F61C8" w:rsidRDefault="00FC2633" w:rsidP="00FC2633">
            <w:pPr>
              <w:adjustRightInd w:val="0"/>
              <w:snapToGrid w:val="0"/>
              <w:jc w:val="both"/>
              <w:rPr>
                <w:rFonts w:ascii="Arial" w:eastAsia="华文细黑" w:hAnsi="Arial" w:cs="Arial"/>
                <w:sz w:val="18"/>
                <w:szCs w:val="18"/>
              </w:rPr>
            </w:pPr>
            <w:r w:rsidRPr="000F61C8">
              <w:rPr>
                <w:rFonts w:ascii="Arial" w:eastAsia="华文细黑" w:hAnsi="Arial" w:cs="Arial" w:hint="eastAsia"/>
                <w:sz w:val="18"/>
                <w:szCs w:val="18"/>
              </w:rPr>
              <w:t>住宅</w:t>
            </w:r>
          </w:p>
        </w:tc>
        <w:tc>
          <w:tcPr>
            <w:tcW w:w="1813" w:type="pct"/>
            <w:vAlign w:val="bottom"/>
          </w:tcPr>
          <w:p w14:paraId="793BE0EC" w14:textId="19542A18"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6776</w:t>
            </w:r>
          </w:p>
        </w:tc>
        <w:tc>
          <w:tcPr>
            <w:tcW w:w="1683" w:type="pct"/>
            <w:vAlign w:val="bottom"/>
          </w:tcPr>
          <w:p w14:paraId="0930A6F0" w14:textId="39672E6E"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82280</w:t>
            </w:r>
          </w:p>
        </w:tc>
      </w:tr>
      <w:tr w:rsidR="00FC2633" w:rsidRPr="000F61C8" w14:paraId="6175CFEA" w14:textId="77777777" w:rsidTr="00C128AB">
        <w:trPr>
          <w:trHeight w:val="283"/>
        </w:trPr>
        <w:tc>
          <w:tcPr>
            <w:tcW w:w="1504" w:type="pct"/>
            <w:vAlign w:val="center"/>
          </w:tcPr>
          <w:p w14:paraId="30F2E1E1" w14:textId="77777777" w:rsidR="00FC2633" w:rsidRPr="000F61C8" w:rsidRDefault="00FC2633" w:rsidP="00FC2633">
            <w:pPr>
              <w:adjustRightInd w:val="0"/>
              <w:snapToGrid w:val="0"/>
              <w:jc w:val="both"/>
              <w:rPr>
                <w:rFonts w:ascii="Arial" w:eastAsia="华文细黑" w:hAnsi="Arial" w:cs="Arial"/>
                <w:sz w:val="18"/>
                <w:szCs w:val="18"/>
              </w:rPr>
            </w:pPr>
            <w:r w:rsidRPr="000F61C8">
              <w:rPr>
                <w:rFonts w:ascii="Arial" w:eastAsia="华文细黑" w:hAnsi="Arial" w:cs="Arial" w:hint="eastAsia"/>
                <w:sz w:val="18"/>
                <w:szCs w:val="18"/>
              </w:rPr>
              <w:t>商业</w:t>
            </w:r>
          </w:p>
        </w:tc>
        <w:tc>
          <w:tcPr>
            <w:tcW w:w="1813" w:type="pct"/>
            <w:vAlign w:val="bottom"/>
          </w:tcPr>
          <w:p w14:paraId="70D04309" w14:textId="5DCCC747"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14960</w:t>
            </w:r>
          </w:p>
        </w:tc>
        <w:tc>
          <w:tcPr>
            <w:tcW w:w="1683" w:type="pct"/>
            <w:vAlign w:val="bottom"/>
          </w:tcPr>
          <w:p w14:paraId="00A8A95C" w14:textId="3D089F5C"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7012</w:t>
            </w:r>
          </w:p>
        </w:tc>
      </w:tr>
      <w:tr w:rsidR="00FC2633" w:rsidRPr="000F61C8" w14:paraId="1080A630" w14:textId="77777777" w:rsidTr="00C128AB">
        <w:trPr>
          <w:trHeight w:val="283"/>
        </w:trPr>
        <w:tc>
          <w:tcPr>
            <w:tcW w:w="1504" w:type="pct"/>
            <w:vAlign w:val="center"/>
          </w:tcPr>
          <w:p w14:paraId="7FB62543" w14:textId="77777777" w:rsidR="00FC2633" w:rsidRPr="000F61C8" w:rsidRDefault="00FC2633" w:rsidP="00FC2633">
            <w:pPr>
              <w:adjustRightInd w:val="0"/>
              <w:snapToGrid w:val="0"/>
              <w:jc w:val="both"/>
              <w:rPr>
                <w:rFonts w:ascii="Arial" w:eastAsia="华文细黑" w:hAnsi="Arial" w:cs="Arial"/>
                <w:sz w:val="18"/>
                <w:szCs w:val="18"/>
              </w:rPr>
            </w:pPr>
            <w:r w:rsidRPr="000F61C8">
              <w:rPr>
                <w:rFonts w:ascii="Arial" w:eastAsia="华文细黑" w:hAnsi="Arial" w:cs="Arial" w:hint="eastAsia"/>
                <w:sz w:val="18"/>
                <w:szCs w:val="18"/>
              </w:rPr>
              <w:t>地下车库</w:t>
            </w:r>
          </w:p>
        </w:tc>
        <w:tc>
          <w:tcPr>
            <w:tcW w:w="1813" w:type="pct"/>
            <w:vAlign w:val="bottom"/>
          </w:tcPr>
          <w:p w14:paraId="09C07E2B" w14:textId="09E01F90"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52800</w:t>
            </w:r>
          </w:p>
        </w:tc>
        <w:tc>
          <w:tcPr>
            <w:tcW w:w="1683" w:type="pct"/>
            <w:vAlign w:val="bottom"/>
          </w:tcPr>
          <w:p w14:paraId="38B4F0A4" w14:textId="6557C0D0"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6859</w:t>
            </w:r>
          </w:p>
        </w:tc>
      </w:tr>
    </w:tbl>
    <w:p w14:paraId="3274346A" w14:textId="77777777" w:rsidR="00E03EB1" w:rsidRPr="000F61C8" w:rsidRDefault="00E03EB1" w:rsidP="00E03EB1">
      <w:pPr>
        <w:spacing w:line="480" w:lineRule="auto"/>
        <w:ind w:firstLineChars="200" w:firstLine="200"/>
        <w:rPr>
          <w:rFonts w:ascii="Arial" w:hAnsi="Arial" w:cs="Arial"/>
          <w:color w:val="000000"/>
          <w:sz w:val="10"/>
          <w:szCs w:val="10"/>
        </w:rPr>
      </w:pPr>
    </w:p>
    <w:p w14:paraId="2F0B8A18" w14:textId="77777777" w:rsidR="00E03EB1" w:rsidRPr="00FC2633" w:rsidRDefault="00E03EB1" w:rsidP="00E03EB1">
      <w:pPr>
        <w:spacing w:line="480" w:lineRule="auto"/>
        <w:ind w:firstLineChars="200" w:firstLine="420"/>
        <w:rPr>
          <w:rFonts w:ascii="Arial" w:hAnsi="Arial" w:cs="Arial"/>
          <w:color w:val="000000"/>
          <w:sz w:val="21"/>
          <w:szCs w:val="21"/>
        </w:rPr>
      </w:pPr>
      <w:r w:rsidRPr="00FC2633">
        <w:rPr>
          <w:rFonts w:ascii="Arial" w:hAnsi="Arial" w:cs="Arial"/>
          <w:color w:val="000000"/>
          <w:sz w:val="21"/>
          <w:szCs w:val="21"/>
        </w:rPr>
        <w:t>2</w:t>
      </w:r>
      <w:r w:rsidRPr="00FC2633">
        <w:rPr>
          <w:rFonts w:ascii="Arial" w:hAnsi="Arial" w:cs="Arial"/>
          <w:color w:val="000000"/>
          <w:sz w:val="21"/>
          <w:szCs w:val="21"/>
        </w:rPr>
        <w:t>、项目敏感性分析</w:t>
      </w:r>
    </w:p>
    <w:p w14:paraId="68BD8E69" w14:textId="7A694030" w:rsidR="00E03EB1" w:rsidRPr="00FC2633" w:rsidRDefault="00E03EB1" w:rsidP="00E03EB1">
      <w:pPr>
        <w:spacing w:line="480" w:lineRule="auto"/>
        <w:ind w:firstLineChars="200" w:firstLine="420"/>
        <w:rPr>
          <w:rFonts w:ascii="Arial" w:hAnsi="Arial" w:cs="Arial"/>
          <w:color w:val="000000"/>
          <w:sz w:val="21"/>
          <w:szCs w:val="21"/>
        </w:rPr>
      </w:pPr>
      <w:r w:rsidRPr="00FC2633">
        <w:rPr>
          <w:rFonts w:ascii="Arial" w:hAnsi="Arial" w:cs="Arial" w:hint="eastAsia"/>
          <w:color w:val="000000"/>
          <w:sz w:val="21"/>
          <w:szCs w:val="21"/>
        </w:rPr>
        <w:t>项目</w:t>
      </w:r>
      <w:r w:rsidRPr="00FC2633">
        <w:rPr>
          <w:rFonts w:ascii="Arial" w:hAnsi="Arial" w:cs="Arial"/>
          <w:color w:val="000000"/>
          <w:sz w:val="21"/>
          <w:szCs w:val="21"/>
        </w:rPr>
        <w:t>基本方案在财务上</w:t>
      </w:r>
      <w:del w:id="303" w:author="Sky123.Org" w:date="2020-08-20T11:32:00Z">
        <w:r w:rsidRPr="00FC2633" w:rsidDel="0085403C">
          <w:rPr>
            <w:rFonts w:ascii="Arial" w:hAnsi="Arial" w:cs="Arial"/>
            <w:color w:val="000000"/>
            <w:sz w:val="21"/>
            <w:szCs w:val="21"/>
          </w:rPr>
          <w:delText>不能</w:delText>
        </w:r>
      </w:del>
      <w:ins w:id="304" w:author="Sky123.Org" w:date="2020-08-20T11:32:00Z">
        <w:r w:rsidR="0085403C">
          <w:rPr>
            <w:rFonts w:ascii="Arial" w:hAnsi="Arial" w:cs="Arial" w:hint="eastAsia"/>
            <w:color w:val="000000"/>
            <w:sz w:val="21"/>
            <w:szCs w:val="21"/>
          </w:rPr>
          <w:t>能够</w:t>
        </w:r>
      </w:ins>
      <w:r w:rsidRPr="00FC2633">
        <w:rPr>
          <w:rFonts w:ascii="Arial" w:hAnsi="Arial" w:cs="Arial"/>
          <w:color w:val="000000"/>
          <w:sz w:val="21"/>
          <w:szCs w:val="21"/>
        </w:rPr>
        <w:t>满足资本金盈利指标要求，当项目总投资增加，项目内部收益率</w:t>
      </w:r>
      <w:r w:rsidRPr="00FC2633">
        <w:rPr>
          <w:rFonts w:ascii="Arial" w:hAnsi="Arial" w:cs="Arial" w:hint="eastAsia"/>
          <w:color w:val="000000"/>
          <w:sz w:val="21"/>
          <w:szCs w:val="21"/>
        </w:rPr>
        <w:t>、</w:t>
      </w:r>
      <w:r w:rsidRPr="00FC2633">
        <w:rPr>
          <w:rFonts w:ascii="Arial" w:hAnsi="Arial" w:cs="Arial"/>
          <w:color w:val="000000"/>
          <w:sz w:val="21"/>
          <w:szCs w:val="21"/>
        </w:rPr>
        <w:t>财务净现值、</w:t>
      </w:r>
      <w:r w:rsidRPr="00FC2633">
        <w:rPr>
          <w:rFonts w:ascii="Arial" w:hAnsi="Arial" w:cs="Arial" w:hint="eastAsia"/>
          <w:color w:val="000000"/>
          <w:sz w:val="21"/>
          <w:szCs w:val="21"/>
        </w:rPr>
        <w:t>动态</w:t>
      </w:r>
      <w:r w:rsidRPr="00FC2633">
        <w:rPr>
          <w:rFonts w:ascii="Arial" w:hAnsi="Arial" w:cs="Arial"/>
          <w:color w:val="000000"/>
          <w:sz w:val="21"/>
          <w:szCs w:val="21"/>
        </w:rPr>
        <w:t>投资回收期详见下表：（见主表</w:t>
      </w:r>
      <w:r w:rsidRPr="00FC2633">
        <w:rPr>
          <w:rFonts w:ascii="Arial" w:hAnsi="Arial" w:cs="Arial"/>
          <w:color w:val="000000"/>
          <w:sz w:val="21"/>
          <w:szCs w:val="21"/>
        </w:rPr>
        <w:t>4</w:t>
      </w:r>
      <w:r w:rsidRPr="00FC2633">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299"/>
        <w:gridCol w:w="1299"/>
        <w:gridCol w:w="2270"/>
        <w:gridCol w:w="2272"/>
        <w:gridCol w:w="2272"/>
      </w:tblGrid>
      <w:tr w:rsidR="00E03EB1" w:rsidRPr="000F61C8" w14:paraId="155C29C5" w14:textId="77777777" w:rsidTr="00C128AB">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B0D4E3A" w14:textId="77777777" w:rsidR="00E03EB1" w:rsidRPr="000F61C8" w:rsidRDefault="00E03EB1" w:rsidP="00C128AB">
            <w:pPr>
              <w:jc w:val="both"/>
              <w:rPr>
                <w:rFonts w:ascii="Arial" w:eastAsia="华文细黑" w:hAnsi="Arial" w:cs="Arial"/>
                <w:b/>
                <w:sz w:val="18"/>
                <w:szCs w:val="18"/>
              </w:rPr>
            </w:pPr>
            <w:r w:rsidRPr="000F61C8">
              <w:rPr>
                <w:rFonts w:ascii="Arial" w:eastAsia="华文细黑" w:hAnsi="Arial" w:cs="Arial"/>
                <w:b/>
                <w:sz w:val="18"/>
                <w:szCs w:val="18"/>
              </w:rPr>
              <w:lastRenderedPageBreak/>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7ED91E" w14:textId="77777777" w:rsidR="00E03EB1" w:rsidRPr="000F61C8" w:rsidRDefault="00E03EB1" w:rsidP="00C128AB">
            <w:pPr>
              <w:jc w:val="both"/>
              <w:rPr>
                <w:rFonts w:ascii="Arial" w:eastAsia="华文细黑" w:hAnsi="Arial" w:cs="Arial"/>
                <w:b/>
                <w:sz w:val="18"/>
                <w:szCs w:val="18"/>
              </w:rPr>
            </w:pPr>
            <w:r w:rsidRPr="000F61C8">
              <w:rPr>
                <w:rFonts w:ascii="Arial" w:eastAsia="华文细黑" w:hAnsi="Arial" w:cs="Arial"/>
                <w:b/>
                <w:sz w:val="18"/>
                <w:szCs w:val="18"/>
              </w:rPr>
              <w:t>敏感性分析结果</w:t>
            </w:r>
          </w:p>
        </w:tc>
      </w:tr>
      <w:tr w:rsidR="00E03EB1" w:rsidRPr="000F61C8" w14:paraId="0AE24785" w14:textId="77777777" w:rsidTr="00C128AB">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0BBB2431"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变化因素</w:t>
            </w:r>
          </w:p>
        </w:tc>
        <w:tc>
          <w:tcPr>
            <w:tcW w:w="690" w:type="pct"/>
            <w:shd w:val="clear" w:color="auto" w:fill="FFFFFF"/>
            <w:noWrap/>
            <w:vAlign w:val="center"/>
            <w:hideMark/>
          </w:tcPr>
          <w:p w14:paraId="25681311"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4B02D8C" w14:textId="77777777" w:rsidR="00E03EB1" w:rsidRPr="000F61C8" w:rsidRDefault="00E03EB1" w:rsidP="00C128AB">
            <w:pPr>
              <w:widowControl w:val="0"/>
              <w:jc w:val="both"/>
              <w:rPr>
                <w:rFonts w:ascii="Arial" w:eastAsia="华文细黑" w:hAnsi="Arial" w:cs="Arial"/>
                <w:sz w:val="18"/>
                <w:szCs w:val="18"/>
              </w:rPr>
            </w:pPr>
            <w:r w:rsidRPr="000F61C8">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15D01A72" w14:textId="77777777" w:rsidR="00E03EB1" w:rsidRPr="000F61C8" w:rsidRDefault="00E03EB1" w:rsidP="00C128AB">
            <w:pPr>
              <w:widowControl w:val="0"/>
              <w:jc w:val="both"/>
              <w:rPr>
                <w:rFonts w:ascii="Arial" w:eastAsia="华文细黑" w:hAnsi="Arial" w:cs="Arial"/>
                <w:sz w:val="18"/>
                <w:szCs w:val="18"/>
              </w:rPr>
            </w:pPr>
            <w:r w:rsidRPr="000F61C8">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6B933EEF" w14:textId="0B63CD4E" w:rsidR="00E03EB1" w:rsidRPr="000F61C8" w:rsidRDefault="00FC2633" w:rsidP="00C128AB">
            <w:pPr>
              <w:widowControl w:val="0"/>
              <w:jc w:val="both"/>
              <w:rPr>
                <w:rFonts w:ascii="Arial" w:eastAsia="华文细黑" w:hAnsi="Arial" w:cs="Arial"/>
                <w:sz w:val="18"/>
                <w:szCs w:val="18"/>
              </w:rPr>
            </w:pPr>
            <w:r w:rsidRPr="00FC2633">
              <w:rPr>
                <w:rFonts w:ascii="Arial" w:eastAsia="华文细黑" w:hAnsi="Arial" w:cs="Arial" w:hint="eastAsia"/>
                <w:sz w:val="18"/>
                <w:szCs w:val="18"/>
              </w:rPr>
              <w:t>净利润</w:t>
            </w:r>
          </w:p>
        </w:tc>
      </w:tr>
      <w:tr w:rsidR="00FC2633" w:rsidRPr="000F61C8" w14:paraId="677ED7F4" w14:textId="77777777" w:rsidTr="00C35C2A">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25DE73FD" w14:textId="77777777" w:rsidR="00FC2633" w:rsidRPr="000F61C8" w:rsidRDefault="00FC2633" w:rsidP="00FC2633">
            <w:pPr>
              <w:widowControl w:val="0"/>
              <w:jc w:val="both"/>
              <w:rPr>
                <w:rFonts w:ascii="Arial" w:eastAsia="华文细黑" w:hAnsi="Arial" w:cs="Arial"/>
                <w:kern w:val="2"/>
                <w:sz w:val="18"/>
                <w:szCs w:val="18"/>
              </w:rPr>
            </w:pPr>
            <w:r w:rsidRPr="000F61C8">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bottom"/>
            <w:hideMark/>
          </w:tcPr>
          <w:p w14:paraId="62146D00" w14:textId="0DF3841E" w:rsidR="00FC2633" w:rsidRPr="000F61C8" w:rsidRDefault="00FC2633" w:rsidP="00FC2633">
            <w:pPr>
              <w:widowControl w:val="0"/>
              <w:jc w:val="both"/>
              <w:rPr>
                <w:rFonts w:ascii="Arial" w:eastAsia="华文细黑" w:hAnsi="Arial" w:cs="Arial"/>
                <w:kern w:val="2"/>
                <w:sz w:val="18"/>
                <w:szCs w:val="18"/>
              </w:rPr>
            </w:pPr>
            <w:r>
              <w:rPr>
                <w:rFonts w:ascii="华文细黑" w:eastAsia="华文细黑" w:hAnsi="华文细黑" w:hint="eastAsia"/>
                <w:sz w:val="20"/>
                <w:szCs w:val="20"/>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44A68CC4" w14:textId="39D3FB5D" w:rsidR="00FC2633" w:rsidRPr="0085403C" w:rsidRDefault="00FC2633" w:rsidP="00FC2633">
            <w:pPr>
              <w:widowControl w:val="0"/>
              <w:jc w:val="both"/>
              <w:rPr>
                <w:rFonts w:ascii="Arial" w:eastAsia="华文细黑" w:hAnsi="Arial" w:cs="Arial"/>
                <w:sz w:val="18"/>
                <w:szCs w:val="18"/>
                <w:highlight w:val="yellow"/>
                <w:rPrChange w:id="305"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06" w:author="Sky123.Org" w:date="2020-08-20T11:36:00Z">
                  <w:rPr>
                    <w:rFonts w:ascii="华文细黑" w:eastAsia="华文细黑" w:hAnsi="华文细黑" w:hint="eastAsia"/>
                    <w:sz w:val="20"/>
                    <w:szCs w:val="20"/>
                  </w:rPr>
                </w:rPrChange>
              </w:rPr>
              <w:t xml:space="preserve">11059 </w:t>
            </w:r>
          </w:p>
        </w:tc>
        <w:tc>
          <w:tcPr>
            <w:tcW w:w="1207" w:type="pct"/>
            <w:tcBorders>
              <w:top w:val="nil"/>
              <w:left w:val="nil"/>
              <w:bottom w:val="single" w:sz="4" w:space="0" w:color="auto"/>
              <w:right w:val="single" w:sz="4" w:space="0" w:color="auto"/>
            </w:tcBorders>
            <w:shd w:val="clear" w:color="auto" w:fill="FFFFFF"/>
            <w:noWrap/>
            <w:vAlign w:val="bottom"/>
            <w:hideMark/>
          </w:tcPr>
          <w:p w14:paraId="44730708" w14:textId="173BE8EB" w:rsidR="00FC2633" w:rsidRPr="0085403C" w:rsidRDefault="00FC2633" w:rsidP="00FC2633">
            <w:pPr>
              <w:widowControl w:val="0"/>
              <w:jc w:val="both"/>
              <w:rPr>
                <w:rFonts w:ascii="Arial" w:eastAsia="华文细黑" w:hAnsi="Arial" w:cs="Arial"/>
                <w:sz w:val="18"/>
                <w:szCs w:val="18"/>
                <w:highlight w:val="yellow"/>
                <w:rPrChange w:id="307"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08" w:author="Sky123.Org" w:date="2020-08-20T11:36:00Z">
                  <w:rPr>
                    <w:rFonts w:ascii="华文细黑" w:eastAsia="华文细黑" w:hAnsi="华文细黑" w:hint="eastAsia"/>
                    <w:sz w:val="20"/>
                    <w:szCs w:val="20"/>
                  </w:rPr>
                </w:rPrChange>
              </w:rPr>
              <w:t>26.76%</w:t>
            </w:r>
          </w:p>
        </w:tc>
        <w:tc>
          <w:tcPr>
            <w:tcW w:w="1207" w:type="pct"/>
            <w:tcBorders>
              <w:top w:val="nil"/>
              <w:left w:val="nil"/>
              <w:bottom w:val="single" w:sz="4" w:space="0" w:color="auto"/>
              <w:right w:val="single" w:sz="4" w:space="0" w:color="auto"/>
            </w:tcBorders>
            <w:shd w:val="clear" w:color="auto" w:fill="FFFFFF"/>
            <w:noWrap/>
            <w:vAlign w:val="bottom"/>
          </w:tcPr>
          <w:p w14:paraId="0BE190DB" w14:textId="27972C88" w:rsidR="00FC2633" w:rsidRPr="0085403C" w:rsidRDefault="00FC2633" w:rsidP="00FC2633">
            <w:pPr>
              <w:widowControl w:val="0"/>
              <w:jc w:val="both"/>
              <w:rPr>
                <w:rFonts w:ascii="Arial" w:eastAsia="华文细黑" w:hAnsi="Arial" w:cs="Arial"/>
                <w:sz w:val="18"/>
                <w:szCs w:val="18"/>
                <w:highlight w:val="yellow"/>
                <w:rPrChange w:id="309"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10" w:author="Sky123.Org" w:date="2020-08-20T11:36:00Z">
                  <w:rPr>
                    <w:rFonts w:ascii="华文细黑" w:eastAsia="华文细黑" w:hAnsi="华文细黑" w:hint="eastAsia"/>
                    <w:sz w:val="20"/>
                    <w:szCs w:val="20"/>
                  </w:rPr>
                </w:rPrChange>
              </w:rPr>
              <w:t xml:space="preserve">10871 </w:t>
            </w:r>
          </w:p>
        </w:tc>
      </w:tr>
      <w:tr w:rsidR="00FC2633" w:rsidRPr="000F61C8" w14:paraId="6E236C25" w14:textId="77777777" w:rsidTr="00C35C2A">
        <w:trPr>
          <w:trHeight w:val="283"/>
          <w:jc w:val="center"/>
        </w:trPr>
        <w:tc>
          <w:tcPr>
            <w:tcW w:w="690" w:type="pct"/>
            <w:tcBorders>
              <w:top w:val="nil"/>
              <w:left w:val="single" w:sz="4" w:space="0" w:color="auto"/>
              <w:bottom w:val="nil"/>
              <w:right w:val="single" w:sz="4" w:space="0" w:color="auto"/>
            </w:tcBorders>
            <w:shd w:val="clear" w:color="auto" w:fill="FFFFFF"/>
            <w:noWrap/>
            <w:vAlign w:val="center"/>
            <w:hideMark/>
          </w:tcPr>
          <w:p w14:paraId="082FA6E7" w14:textId="77777777" w:rsidR="00FC2633" w:rsidRPr="000F61C8" w:rsidRDefault="00FC2633" w:rsidP="00FC2633">
            <w:pPr>
              <w:widowControl w:val="0"/>
              <w:jc w:val="both"/>
              <w:rPr>
                <w:rFonts w:ascii="Arial" w:eastAsia="华文细黑" w:hAnsi="Arial" w:cs="Arial"/>
                <w:kern w:val="2"/>
                <w:sz w:val="18"/>
                <w:szCs w:val="18"/>
              </w:rPr>
            </w:pPr>
            <w:r w:rsidRPr="000F61C8">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bottom"/>
            <w:hideMark/>
          </w:tcPr>
          <w:p w14:paraId="272297AE" w14:textId="69FB7ED9" w:rsidR="00FC2633" w:rsidRPr="000F61C8" w:rsidRDefault="00FC2633" w:rsidP="00FC2633">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7521A4AE" w14:textId="212D65CE" w:rsidR="00FC2633" w:rsidRPr="0085403C" w:rsidRDefault="00FC2633" w:rsidP="00FC2633">
            <w:pPr>
              <w:widowControl w:val="0"/>
              <w:jc w:val="both"/>
              <w:rPr>
                <w:rFonts w:ascii="Arial" w:eastAsia="华文细黑" w:hAnsi="Arial" w:cs="Arial"/>
                <w:sz w:val="18"/>
                <w:szCs w:val="18"/>
                <w:highlight w:val="yellow"/>
                <w:rPrChange w:id="311"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12" w:author="Sky123.Org" w:date="2020-08-20T11:36:00Z">
                  <w:rPr>
                    <w:rFonts w:ascii="华文细黑" w:eastAsia="华文细黑" w:hAnsi="华文细黑" w:hint="eastAsia"/>
                    <w:sz w:val="20"/>
                    <w:szCs w:val="20"/>
                  </w:rPr>
                </w:rPrChange>
              </w:rPr>
              <w:t xml:space="preserve">7949 </w:t>
            </w:r>
          </w:p>
        </w:tc>
        <w:tc>
          <w:tcPr>
            <w:tcW w:w="1207" w:type="pct"/>
            <w:tcBorders>
              <w:top w:val="nil"/>
              <w:left w:val="nil"/>
              <w:bottom w:val="single" w:sz="4" w:space="0" w:color="auto"/>
              <w:right w:val="single" w:sz="4" w:space="0" w:color="auto"/>
            </w:tcBorders>
            <w:shd w:val="clear" w:color="auto" w:fill="FFFFFF"/>
            <w:noWrap/>
            <w:vAlign w:val="bottom"/>
            <w:hideMark/>
          </w:tcPr>
          <w:p w14:paraId="26B7A970" w14:textId="5FFE8101" w:rsidR="00FC2633" w:rsidRPr="0085403C" w:rsidRDefault="00FC2633" w:rsidP="00FC2633">
            <w:pPr>
              <w:widowControl w:val="0"/>
              <w:jc w:val="both"/>
              <w:rPr>
                <w:rFonts w:ascii="Arial" w:eastAsia="华文细黑" w:hAnsi="Arial" w:cs="Arial"/>
                <w:sz w:val="18"/>
                <w:szCs w:val="18"/>
                <w:highlight w:val="yellow"/>
                <w:rPrChange w:id="313"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14" w:author="Sky123.Org" w:date="2020-08-20T11:36:00Z">
                  <w:rPr>
                    <w:rFonts w:ascii="华文细黑" w:eastAsia="华文细黑" w:hAnsi="华文细黑" w:hint="eastAsia"/>
                    <w:sz w:val="20"/>
                    <w:szCs w:val="20"/>
                  </w:rPr>
                </w:rPrChange>
              </w:rPr>
              <w:t>20.92%</w:t>
            </w:r>
          </w:p>
        </w:tc>
        <w:tc>
          <w:tcPr>
            <w:tcW w:w="1207" w:type="pct"/>
            <w:tcBorders>
              <w:top w:val="nil"/>
              <w:left w:val="nil"/>
              <w:bottom w:val="single" w:sz="4" w:space="0" w:color="auto"/>
              <w:right w:val="single" w:sz="4" w:space="0" w:color="auto"/>
            </w:tcBorders>
            <w:shd w:val="clear" w:color="auto" w:fill="FFFFFF"/>
            <w:noWrap/>
            <w:vAlign w:val="bottom"/>
          </w:tcPr>
          <w:p w14:paraId="6EEBFBAF" w14:textId="62A105BF" w:rsidR="00FC2633" w:rsidRPr="0085403C" w:rsidRDefault="00FC2633" w:rsidP="00FC2633">
            <w:pPr>
              <w:widowControl w:val="0"/>
              <w:jc w:val="both"/>
              <w:rPr>
                <w:rFonts w:ascii="Arial" w:eastAsia="华文细黑" w:hAnsi="Arial" w:cs="Arial"/>
                <w:sz w:val="18"/>
                <w:szCs w:val="18"/>
                <w:highlight w:val="yellow"/>
                <w:rPrChange w:id="315"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16" w:author="Sky123.Org" w:date="2020-08-20T11:36:00Z">
                  <w:rPr>
                    <w:rFonts w:ascii="华文细黑" w:eastAsia="华文细黑" w:hAnsi="华文细黑" w:hint="eastAsia"/>
                    <w:sz w:val="20"/>
                    <w:szCs w:val="20"/>
                  </w:rPr>
                </w:rPrChange>
              </w:rPr>
              <w:t xml:space="preserve">7766 </w:t>
            </w:r>
          </w:p>
        </w:tc>
      </w:tr>
      <w:tr w:rsidR="00FC2633" w:rsidRPr="000F61C8" w14:paraId="5F1671DE"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hideMark/>
          </w:tcPr>
          <w:p w14:paraId="5FF8C625" w14:textId="77777777" w:rsidR="00FC2633" w:rsidRPr="000F61C8" w:rsidRDefault="00FC2633" w:rsidP="00FC2633">
            <w:pPr>
              <w:widowControl w:val="0"/>
              <w:jc w:val="both"/>
              <w:rPr>
                <w:rFonts w:ascii="Arial" w:eastAsia="华文细黑" w:hAnsi="Arial" w:cs="Arial"/>
                <w:kern w:val="2"/>
                <w:sz w:val="18"/>
                <w:szCs w:val="18"/>
              </w:rPr>
            </w:pPr>
            <w:r w:rsidRPr="000F61C8">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hideMark/>
          </w:tcPr>
          <w:p w14:paraId="65D65946" w14:textId="30763F7F" w:rsidR="00FC2633" w:rsidRPr="000F61C8" w:rsidRDefault="00FC2633" w:rsidP="00FC2633">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6B2BB87B" w14:textId="0BD23922" w:rsidR="00FC2633" w:rsidRPr="0085403C" w:rsidRDefault="00FC2633" w:rsidP="00FC2633">
            <w:pPr>
              <w:widowControl w:val="0"/>
              <w:jc w:val="both"/>
              <w:rPr>
                <w:rFonts w:ascii="Arial" w:eastAsia="华文细黑" w:hAnsi="Arial" w:cs="Arial"/>
                <w:sz w:val="18"/>
                <w:szCs w:val="18"/>
                <w:highlight w:val="yellow"/>
                <w:rPrChange w:id="317"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18" w:author="Sky123.Org" w:date="2020-08-20T11:36:00Z">
                  <w:rPr>
                    <w:rFonts w:ascii="华文细黑" w:eastAsia="华文细黑" w:hAnsi="华文细黑" w:hint="eastAsia"/>
                    <w:sz w:val="20"/>
                    <w:szCs w:val="20"/>
                  </w:rPr>
                </w:rPrChange>
              </w:rPr>
              <w:t xml:space="preserve">14683 </w:t>
            </w:r>
          </w:p>
        </w:tc>
        <w:tc>
          <w:tcPr>
            <w:tcW w:w="1207" w:type="pct"/>
            <w:tcBorders>
              <w:top w:val="nil"/>
              <w:left w:val="nil"/>
              <w:bottom w:val="single" w:sz="4" w:space="0" w:color="auto"/>
              <w:right w:val="single" w:sz="4" w:space="0" w:color="auto"/>
            </w:tcBorders>
            <w:shd w:val="clear" w:color="auto" w:fill="FFFFFF"/>
            <w:noWrap/>
            <w:vAlign w:val="bottom"/>
            <w:hideMark/>
          </w:tcPr>
          <w:p w14:paraId="07512FA9" w14:textId="190889C2" w:rsidR="00FC2633" w:rsidRPr="0085403C" w:rsidRDefault="00FC2633" w:rsidP="00FC2633">
            <w:pPr>
              <w:widowControl w:val="0"/>
              <w:jc w:val="both"/>
              <w:rPr>
                <w:rFonts w:ascii="Arial" w:eastAsia="华文细黑" w:hAnsi="Arial" w:cs="Arial"/>
                <w:sz w:val="18"/>
                <w:szCs w:val="18"/>
                <w:highlight w:val="yellow"/>
                <w:rPrChange w:id="319"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20" w:author="Sky123.Org" w:date="2020-08-20T11:36:00Z">
                  <w:rPr>
                    <w:rFonts w:ascii="华文细黑" w:eastAsia="华文细黑" w:hAnsi="华文细黑" w:hint="eastAsia"/>
                    <w:sz w:val="20"/>
                    <w:szCs w:val="20"/>
                  </w:rPr>
                </w:rPrChange>
              </w:rPr>
              <w:t>32.64%</w:t>
            </w:r>
          </w:p>
        </w:tc>
        <w:tc>
          <w:tcPr>
            <w:tcW w:w="1207" w:type="pct"/>
            <w:tcBorders>
              <w:top w:val="nil"/>
              <w:left w:val="nil"/>
              <w:bottom w:val="single" w:sz="4" w:space="0" w:color="auto"/>
              <w:right w:val="single" w:sz="4" w:space="0" w:color="auto"/>
            </w:tcBorders>
            <w:shd w:val="clear" w:color="auto" w:fill="FFFFFF"/>
            <w:noWrap/>
            <w:vAlign w:val="bottom"/>
          </w:tcPr>
          <w:p w14:paraId="509E2C4D" w14:textId="59DEB404" w:rsidR="00FC2633" w:rsidRPr="0085403C" w:rsidRDefault="00FC2633" w:rsidP="00FC2633">
            <w:pPr>
              <w:widowControl w:val="0"/>
              <w:jc w:val="both"/>
              <w:rPr>
                <w:rFonts w:ascii="Arial" w:eastAsia="华文细黑" w:hAnsi="Arial" w:cs="Arial"/>
                <w:sz w:val="18"/>
                <w:szCs w:val="18"/>
                <w:highlight w:val="yellow"/>
                <w:rPrChange w:id="321"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22" w:author="Sky123.Org" w:date="2020-08-20T11:36:00Z">
                  <w:rPr>
                    <w:rFonts w:ascii="华文细黑" w:eastAsia="华文细黑" w:hAnsi="华文细黑" w:hint="eastAsia"/>
                    <w:sz w:val="20"/>
                    <w:szCs w:val="20"/>
                  </w:rPr>
                </w:rPrChange>
              </w:rPr>
              <w:t xml:space="preserve">14842 </w:t>
            </w:r>
          </w:p>
        </w:tc>
      </w:tr>
      <w:tr w:rsidR="00FC2633" w:rsidRPr="000F61C8" w14:paraId="40791874"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451CA9D6" w14:textId="625BCB6A" w:rsidR="00FC2633" w:rsidRPr="000F61C8" w:rsidRDefault="00FC2633" w:rsidP="00FC2633">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77AC58F8" w14:textId="37670BEA"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29DE2751" w14:textId="60B9B71B" w:rsidR="00FC2633" w:rsidRPr="0085403C" w:rsidRDefault="00FC2633" w:rsidP="00FC2633">
            <w:pPr>
              <w:widowControl w:val="0"/>
              <w:jc w:val="both"/>
              <w:rPr>
                <w:rFonts w:ascii="Arial" w:eastAsia="华文细黑" w:hAnsi="Arial" w:cs="Arial"/>
                <w:sz w:val="18"/>
                <w:szCs w:val="18"/>
                <w:highlight w:val="yellow"/>
                <w:rPrChange w:id="323"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24" w:author="Sky123.Org" w:date="2020-08-20T11:36:00Z">
                  <w:rPr>
                    <w:rFonts w:ascii="华文细黑" w:eastAsia="华文细黑" w:hAnsi="华文细黑" w:hint="eastAsia"/>
                    <w:sz w:val="20"/>
                    <w:szCs w:val="20"/>
                  </w:rPr>
                </w:rPrChange>
              </w:rPr>
              <w:t xml:space="preserve">18307 </w:t>
            </w:r>
          </w:p>
        </w:tc>
        <w:tc>
          <w:tcPr>
            <w:tcW w:w="1207" w:type="pct"/>
            <w:tcBorders>
              <w:top w:val="nil"/>
              <w:left w:val="nil"/>
              <w:bottom w:val="single" w:sz="4" w:space="0" w:color="auto"/>
              <w:right w:val="single" w:sz="4" w:space="0" w:color="auto"/>
            </w:tcBorders>
            <w:shd w:val="clear" w:color="auto" w:fill="FFFFFF"/>
            <w:noWrap/>
            <w:vAlign w:val="bottom"/>
          </w:tcPr>
          <w:p w14:paraId="4A9726C4" w14:textId="0B20FBBC" w:rsidR="00FC2633" w:rsidRPr="0085403C" w:rsidRDefault="00FC2633" w:rsidP="00FC2633">
            <w:pPr>
              <w:widowControl w:val="0"/>
              <w:jc w:val="both"/>
              <w:rPr>
                <w:rFonts w:ascii="Arial" w:eastAsia="华文细黑" w:hAnsi="Arial" w:cs="Arial"/>
                <w:sz w:val="18"/>
                <w:szCs w:val="18"/>
                <w:highlight w:val="yellow"/>
                <w:rPrChange w:id="325"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26" w:author="Sky123.Org" w:date="2020-08-20T11:36:00Z">
                  <w:rPr>
                    <w:rFonts w:ascii="华文细黑" w:eastAsia="华文细黑" w:hAnsi="华文细黑" w:hint="eastAsia"/>
                    <w:sz w:val="20"/>
                    <w:szCs w:val="20"/>
                  </w:rPr>
                </w:rPrChange>
              </w:rPr>
              <w:t>38.40%</w:t>
            </w:r>
          </w:p>
        </w:tc>
        <w:tc>
          <w:tcPr>
            <w:tcW w:w="1207" w:type="pct"/>
            <w:tcBorders>
              <w:top w:val="nil"/>
              <w:left w:val="nil"/>
              <w:bottom w:val="single" w:sz="4" w:space="0" w:color="auto"/>
              <w:right w:val="single" w:sz="4" w:space="0" w:color="auto"/>
            </w:tcBorders>
            <w:shd w:val="clear" w:color="auto" w:fill="FFFFFF"/>
            <w:noWrap/>
            <w:vAlign w:val="bottom"/>
          </w:tcPr>
          <w:p w14:paraId="23B70CF7" w14:textId="6842B1B7" w:rsidR="00FC2633" w:rsidRPr="0085403C" w:rsidRDefault="00FC2633" w:rsidP="00FC2633">
            <w:pPr>
              <w:widowControl w:val="0"/>
              <w:jc w:val="both"/>
              <w:rPr>
                <w:rFonts w:ascii="Arial" w:eastAsia="华文细黑" w:hAnsi="Arial" w:cs="Arial"/>
                <w:sz w:val="18"/>
                <w:szCs w:val="18"/>
                <w:highlight w:val="yellow"/>
                <w:rPrChange w:id="327"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28" w:author="Sky123.Org" w:date="2020-08-20T11:36:00Z">
                  <w:rPr>
                    <w:rFonts w:ascii="华文细黑" w:eastAsia="华文细黑" w:hAnsi="华文细黑" w:hint="eastAsia"/>
                    <w:sz w:val="20"/>
                    <w:szCs w:val="20"/>
                  </w:rPr>
                </w:rPrChange>
              </w:rPr>
              <w:t xml:space="preserve">18816 </w:t>
            </w:r>
          </w:p>
        </w:tc>
      </w:tr>
      <w:tr w:rsidR="00FC2633" w:rsidRPr="000F61C8" w14:paraId="68794B37"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02E30A3B" w14:textId="769789CE" w:rsidR="00FC2633" w:rsidRPr="000F61C8" w:rsidRDefault="00FC2633" w:rsidP="00FC2633">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5B0C2843" w14:textId="20024A98"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7C718055" w14:textId="46ED83CC" w:rsidR="00FC2633" w:rsidRPr="0085403C" w:rsidRDefault="00FC2633" w:rsidP="00FC2633">
            <w:pPr>
              <w:widowControl w:val="0"/>
              <w:jc w:val="both"/>
              <w:rPr>
                <w:rFonts w:ascii="Arial" w:eastAsia="华文细黑" w:hAnsi="Arial" w:cs="Arial"/>
                <w:sz w:val="18"/>
                <w:szCs w:val="18"/>
                <w:highlight w:val="yellow"/>
                <w:rPrChange w:id="329"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30" w:author="Sky123.Org" w:date="2020-08-20T11:36:00Z">
                  <w:rPr>
                    <w:rFonts w:ascii="华文细黑" w:eastAsia="华文细黑" w:hAnsi="华文细黑" w:hint="eastAsia"/>
                    <w:sz w:val="20"/>
                    <w:szCs w:val="20"/>
                  </w:rPr>
                </w:rPrChange>
              </w:rPr>
              <w:t xml:space="preserve">7438 </w:t>
            </w:r>
          </w:p>
        </w:tc>
        <w:tc>
          <w:tcPr>
            <w:tcW w:w="1207" w:type="pct"/>
            <w:tcBorders>
              <w:top w:val="nil"/>
              <w:left w:val="nil"/>
              <w:bottom w:val="single" w:sz="4" w:space="0" w:color="auto"/>
              <w:right w:val="single" w:sz="4" w:space="0" w:color="auto"/>
            </w:tcBorders>
            <w:shd w:val="clear" w:color="auto" w:fill="FFFFFF"/>
            <w:noWrap/>
            <w:vAlign w:val="bottom"/>
          </w:tcPr>
          <w:p w14:paraId="29554699" w14:textId="32E97781" w:rsidR="00FC2633" w:rsidRPr="0085403C" w:rsidRDefault="00FC2633" w:rsidP="00FC2633">
            <w:pPr>
              <w:widowControl w:val="0"/>
              <w:jc w:val="both"/>
              <w:rPr>
                <w:rFonts w:ascii="Arial" w:eastAsia="华文细黑" w:hAnsi="Arial" w:cs="Arial"/>
                <w:sz w:val="18"/>
                <w:szCs w:val="18"/>
                <w:highlight w:val="yellow"/>
                <w:rPrChange w:id="331"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32" w:author="Sky123.Org" w:date="2020-08-20T11:36:00Z">
                  <w:rPr>
                    <w:rFonts w:ascii="华文细黑" w:eastAsia="华文细黑" w:hAnsi="华文细黑" w:hint="eastAsia"/>
                    <w:sz w:val="20"/>
                    <w:szCs w:val="20"/>
                  </w:rPr>
                </w:rPrChange>
              </w:rPr>
              <w:t>20.72%</w:t>
            </w:r>
          </w:p>
        </w:tc>
        <w:tc>
          <w:tcPr>
            <w:tcW w:w="1207" w:type="pct"/>
            <w:tcBorders>
              <w:top w:val="nil"/>
              <w:left w:val="nil"/>
              <w:bottom w:val="single" w:sz="4" w:space="0" w:color="auto"/>
              <w:right w:val="single" w:sz="4" w:space="0" w:color="auto"/>
            </w:tcBorders>
            <w:shd w:val="clear" w:color="auto" w:fill="FFFFFF"/>
            <w:noWrap/>
            <w:vAlign w:val="bottom"/>
          </w:tcPr>
          <w:p w14:paraId="47823007" w14:textId="57AE5FE9" w:rsidR="00FC2633" w:rsidRPr="0085403C" w:rsidRDefault="00FC2633" w:rsidP="00FC2633">
            <w:pPr>
              <w:widowControl w:val="0"/>
              <w:jc w:val="both"/>
              <w:rPr>
                <w:rFonts w:ascii="Arial" w:eastAsia="华文细黑" w:hAnsi="Arial" w:cs="Arial"/>
                <w:sz w:val="18"/>
                <w:szCs w:val="18"/>
                <w:highlight w:val="yellow"/>
                <w:rPrChange w:id="333"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34" w:author="Sky123.Org" w:date="2020-08-20T11:36:00Z">
                  <w:rPr>
                    <w:rFonts w:ascii="华文细黑" w:eastAsia="华文细黑" w:hAnsi="华文细黑" w:hint="eastAsia"/>
                    <w:sz w:val="20"/>
                    <w:szCs w:val="20"/>
                  </w:rPr>
                </w:rPrChange>
              </w:rPr>
              <w:t xml:space="preserve">6904 </w:t>
            </w:r>
          </w:p>
        </w:tc>
      </w:tr>
      <w:tr w:rsidR="00FC2633" w:rsidRPr="000F61C8" w14:paraId="76024E74"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1D8BCC82" w14:textId="2E8E9E0C" w:rsidR="00FC2633" w:rsidRPr="000F61C8" w:rsidRDefault="00FC2633" w:rsidP="00FC2633">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17315366" w14:textId="57A263A8"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5A591E0F" w14:textId="0BD60118" w:rsidR="00FC2633" w:rsidRPr="0085403C" w:rsidRDefault="00FC2633" w:rsidP="00FC2633">
            <w:pPr>
              <w:widowControl w:val="0"/>
              <w:jc w:val="both"/>
              <w:rPr>
                <w:rFonts w:ascii="Arial" w:eastAsia="华文细黑" w:hAnsi="Arial" w:cs="Arial"/>
                <w:sz w:val="18"/>
                <w:szCs w:val="18"/>
                <w:highlight w:val="yellow"/>
                <w:rPrChange w:id="335"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36" w:author="Sky123.Org" w:date="2020-08-20T11:36:00Z">
                  <w:rPr>
                    <w:rFonts w:ascii="华文细黑" w:eastAsia="华文细黑" w:hAnsi="华文细黑" w:hint="eastAsia"/>
                    <w:sz w:val="20"/>
                    <w:szCs w:val="20"/>
                  </w:rPr>
                </w:rPrChange>
              </w:rPr>
              <w:t xml:space="preserve">3808 </w:t>
            </w:r>
          </w:p>
        </w:tc>
        <w:tc>
          <w:tcPr>
            <w:tcW w:w="1207" w:type="pct"/>
            <w:tcBorders>
              <w:top w:val="nil"/>
              <w:left w:val="nil"/>
              <w:bottom w:val="single" w:sz="4" w:space="0" w:color="auto"/>
              <w:right w:val="single" w:sz="4" w:space="0" w:color="auto"/>
            </w:tcBorders>
            <w:shd w:val="clear" w:color="auto" w:fill="FFFFFF"/>
            <w:noWrap/>
            <w:vAlign w:val="bottom"/>
          </w:tcPr>
          <w:p w14:paraId="27E31385" w14:textId="2BF4C020" w:rsidR="00FC2633" w:rsidRPr="0085403C" w:rsidRDefault="00FC2633" w:rsidP="00FC2633">
            <w:pPr>
              <w:widowControl w:val="0"/>
              <w:jc w:val="both"/>
              <w:rPr>
                <w:rFonts w:ascii="Arial" w:eastAsia="华文细黑" w:hAnsi="Arial" w:cs="Arial"/>
                <w:sz w:val="18"/>
                <w:szCs w:val="18"/>
                <w:highlight w:val="yellow"/>
                <w:rPrChange w:id="337"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38" w:author="Sky123.Org" w:date="2020-08-20T11:36:00Z">
                  <w:rPr>
                    <w:rFonts w:ascii="华文细黑" w:eastAsia="华文细黑" w:hAnsi="华文细黑" w:hint="eastAsia"/>
                    <w:sz w:val="20"/>
                    <w:szCs w:val="20"/>
                  </w:rPr>
                </w:rPrChange>
              </w:rPr>
              <w:t>14.48%</w:t>
            </w:r>
          </w:p>
        </w:tc>
        <w:tc>
          <w:tcPr>
            <w:tcW w:w="1207" w:type="pct"/>
            <w:tcBorders>
              <w:top w:val="nil"/>
              <w:left w:val="nil"/>
              <w:bottom w:val="single" w:sz="4" w:space="0" w:color="auto"/>
              <w:right w:val="single" w:sz="4" w:space="0" w:color="auto"/>
            </w:tcBorders>
            <w:shd w:val="clear" w:color="auto" w:fill="FFFFFF"/>
            <w:noWrap/>
            <w:vAlign w:val="bottom"/>
          </w:tcPr>
          <w:p w14:paraId="4D70A8A3" w14:textId="677B4D43" w:rsidR="00FC2633" w:rsidRPr="0085403C" w:rsidRDefault="00FC2633" w:rsidP="00FC2633">
            <w:pPr>
              <w:widowControl w:val="0"/>
              <w:jc w:val="both"/>
              <w:rPr>
                <w:rFonts w:ascii="Arial" w:eastAsia="华文细黑" w:hAnsi="Arial" w:cs="Arial"/>
                <w:sz w:val="18"/>
                <w:szCs w:val="18"/>
                <w:highlight w:val="yellow"/>
                <w:rPrChange w:id="339" w:author="Sky123.Org" w:date="2020-08-20T11:36:00Z">
                  <w:rPr>
                    <w:rFonts w:ascii="Arial" w:eastAsia="华文细黑" w:hAnsi="Arial" w:cs="Arial"/>
                    <w:sz w:val="18"/>
                    <w:szCs w:val="18"/>
                  </w:rPr>
                </w:rPrChange>
              </w:rPr>
            </w:pPr>
            <w:r w:rsidRPr="0085403C">
              <w:rPr>
                <w:rFonts w:ascii="华文细黑" w:eastAsia="华文细黑" w:hAnsi="华文细黑" w:hint="eastAsia"/>
                <w:sz w:val="20"/>
                <w:szCs w:val="20"/>
                <w:highlight w:val="yellow"/>
                <w:rPrChange w:id="340" w:author="Sky123.Org" w:date="2020-08-20T11:36:00Z">
                  <w:rPr>
                    <w:rFonts w:ascii="华文细黑" w:eastAsia="华文细黑" w:hAnsi="华文细黑" w:hint="eastAsia"/>
                    <w:sz w:val="20"/>
                    <w:szCs w:val="20"/>
                  </w:rPr>
                </w:rPrChange>
              </w:rPr>
              <w:t xml:space="preserve">2931 </w:t>
            </w:r>
          </w:p>
        </w:tc>
      </w:tr>
      <w:tr w:rsidR="00FC2633" w:rsidRPr="000F61C8" w14:paraId="0EADC68F"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tcPr>
          <w:p w14:paraId="0AD42AFE" w14:textId="188624A8" w:rsidR="00FC2633" w:rsidRPr="000F61C8" w:rsidRDefault="00FC2633" w:rsidP="00FC2633">
            <w:pPr>
              <w:widowControl w:val="0"/>
              <w:jc w:val="both"/>
              <w:rPr>
                <w:rFonts w:ascii="Arial" w:eastAsia="华文细黑" w:hAnsi="Arial" w:cs="Arial"/>
                <w:sz w:val="18"/>
                <w:szCs w:val="18"/>
              </w:rPr>
            </w:pPr>
            <w:r>
              <w:rPr>
                <w:rFonts w:ascii="Arial" w:eastAsia="华文细黑" w:hAnsi="Arial" w:cs="Arial" w:hint="eastAsia"/>
                <w:sz w:val="18"/>
                <w:szCs w:val="18"/>
              </w:rPr>
              <w:t>利润为</w:t>
            </w:r>
            <w:r>
              <w:rPr>
                <w:rFonts w:ascii="Arial" w:eastAsia="华文细黑" w:hAnsi="Arial" w:cs="Arial" w:hint="eastAsia"/>
                <w:sz w:val="18"/>
                <w:szCs w:val="18"/>
              </w:rPr>
              <w:t>0</w:t>
            </w:r>
          </w:p>
        </w:tc>
        <w:tc>
          <w:tcPr>
            <w:tcW w:w="690" w:type="pct"/>
            <w:tcBorders>
              <w:top w:val="nil"/>
              <w:left w:val="nil"/>
              <w:bottom w:val="single" w:sz="4" w:space="0" w:color="auto"/>
              <w:right w:val="single" w:sz="4" w:space="0" w:color="auto"/>
            </w:tcBorders>
            <w:shd w:val="clear" w:color="auto" w:fill="FFFFFF"/>
            <w:noWrap/>
            <w:vAlign w:val="bottom"/>
          </w:tcPr>
          <w:p w14:paraId="088205FA" w14:textId="77777777" w:rsidR="00FC2633" w:rsidRDefault="00FC2633" w:rsidP="00FC2633">
            <w:pPr>
              <w:widowControl w:val="0"/>
              <w:jc w:val="both"/>
              <w:rPr>
                <w:rFonts w:ascii="华文细黑" w:eastAsia="华文细黑" w:hAnsi="华文细黑"/>
                <w:sz w:val="20"/>
                <w:szCs w:val="20"/>
              </w:rPr>
            </w:pP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7F2C0808" w14:textId="3616B348" w:rsidR="00FC2633" w:rsidRPr="0085403C" w:rsidRDefault="00FC2633" w:rsidP="00FC2633">
            <w:pPr>
              <w:widowControl w:val="0"/>
              <w:jc w:val="both"/>
              <w:rPr>
                <w:rFonts w:ascii="华文细黑" w:eastAsia="华文细黑" w:hAnsi="华文细黑"/>
                <w:sz w:val="20"/>
                <w:szCs w:val="20"/>
                <w:highlight w:val="yellow"/>
                <w:rPrChange w:id="341" w:author="Sky123.Org" w:date="2020-08-20T11:36:00Z">
                  <w:rPr>
                    <w:rFonts w:ascii="华文细黑" w:eastAsia="华文细黑" w:hAnsi="华文细黑"/>
                    <w:sz w:val="20"/>
                    <w:szCs w:val="20"/>
                  </w:rPr>
                </w:rPrChange>
              </w:rPr>
            </w:pPr>
            <w:r w:rsidRPr="0085403C">
              <w:rPr>
                <w:rFonts w:ascii="华文细黑" w:eastAsia="华文细黑" w:hAnsi="华文细黑" w:hint="eastAsia"/>
                <w:sz w:val="20"/>
                <w:szCs w:val="20"/>
                <w:highlight w:val="yellow"/>
                <w:rPrChange w:id="342" w:author="Sky123.Org" w:date="2020-08-20T11:36:00Z">
                  <w:rPr>
                    <w:rFonts w:ascii="华文细黑" w:eastAsia="华文细黑" w:hAnsi="华文细黑" w:hint="eastAsia"/>
                    <w:sz w:val="20"/>
                    <w:szCs w:val="20"/>
                  </w:rPr>
                </w:rPrChange>
              </w:rPr>
              <w:t xml:space="preserve">1643 </w:t>
            </w:r>
          </w:p>
        </w:tc>
        <w:tc>
          <w:tcPr>
            <w:tcW w:w="1207" w:type="pct"/>
            <w:tcBorders>
              <w:top w:val="nil"/>
              <w:left w:val="nil"/>
              <w:bottom w:val="single" w:sz="4" w:space="0" w:color="auto"/>
              <w:right w:val="single" w:sz="4" w:space="0" w:color="auto"/>
            </w:tcBorders>
            <w:shd w:val="clear" w:color="auto" w:fill="FFFFFF"/>
            <w:noWrap/>
            <w:vAlign w:val="bottom"/>
          </w:tcPr>
          <w:p w14:paraId="573D0E4B" w14:textId="1FE8AF6B" w:rsidR="00FC2633" w:rsidRPr="0085403C" w:rsidRDefault="00FC2633" w:rsidP="00FC2633">
            <w:pPr>
              <w:widowControl w:val="0"/>
              <w:jc w:val="both"/>
              <w:rPr>
                <w:rFonts w:ascii="华文细黑" w:eastAsia="华文细黑" w:hAnsi="华文细黑"/>
                <w:sz w:val="20"/>
                <w:szCs w:val="20"/>
                <w:highlight w:val="yellow"/>
                <w:rPrChange w:id="343" w:author="Sky123.Org" w:date="2020-08-20T11:36:00Z">
                  <w:rPr>
                    <w:rFonts w:ascii="华文细黑" w:eastAsia="华文细黑" w:hAnsi="华文细黑"/>
                    <w:sz w:val="20"/>
                    <w:szCs w:val="20"/>
                  </w:rPr>
                </w:rPrChange>
              </w:rPr>
            </w:pPr>
            <w:r w:rsidRPr="0085403C">
              <w:rPr>
                <w:rFonts w:ascii="华文细黑" w:eastAsia="华文细黑" w:hAnsi="华文细黑" w:hint="eastAsia"/>
                <w:sz w:val="20"/>
                <w:szCs w:val="20"/>
                <w:highlight w:val="yellow"/>
                <w:rPrChange w:id="344" w:author="Sky123.Org" w:date="2020-08-20T11:36:00Z">
                  <w:rPr>
                    <w:rFonts w:ascii="华文细黑" w:eastAsia="华文细黑" w:hAnsi="华文细黑" w:hint="eastAsia"/>
                    <w:sz w:val="20"/>
                    <w:szCs w:val="20"/>
                  </w:rPr>
                </w:rPrChange>
              </w:rPr>
              <w:t>10.76%</w:t>
            </w:r>
          </w:p>
        </w:tc>
        <w:tc>
          <w:tcPr>
            <w:tcW w:w="1207" w:type="pct"/>
            <w:tcBorders>
              <w:top w:val="nil"/>
              <w:left w:val="nil"/>
              <w:bottom w:val="single" w:sz="4" w:space="0" w:color="auto"/>
              <w:right w:val="single" w:sz="4" w:space="0" w:color="auto"/>
            </w:tcBorders>
            <w:shd w:val="clear" w:color="auto" w:fill="FFFFFF"/>
            <w:noWrap/>
            <w:vAlign w:val="bottom"/>
          </w:tcPr>
          <w:p w14:paraId="5C5A48F5" w14:textId="3C9E62AE" w:rsidR="00FC2633" w:rsidRPr="0085403C" w:rsidRDefault="00FC2633" w:rsidP="00FC2633">
            <w:pPr>
              <w:widowControl w:val="0"/>
              <w:jc w:val="both"/>
              <w:rPr>
                <w:rFonts w:ascii="华文细黑" w:eastAsia="华文细黑" w:hAnsi="华文细黑"/>
                <w:color w:val="FF0000"/>
                <w:sz w:val="20"/>
                <w:szCs w:val="20"/>
                <w:highlight w:val="yellow"/>
                <w:rPrChange w:id="345" w:author="Sky123.Org" w:date="2020-08-20T11:36:00Z">
                  <w:rPr>
                    <w:rFonts w:ascii="华文细黑" w:eastAsia="华文细黑" w:hAnsi="华文细黑"/>
                    <w:sz w:val="20"/>
                    <w:szCs w:val="20"/>
                  </w:rPr>
                </w:rPrChange>
              </w:rPr>
            </w:pPr>
            <w:r w:rsidRPr="0085403C">
              <w:rPr>
                <w:rFonts w:ascii="华文细黑" w:eastAsia="华文细黑" w:hAnsi="华文细黑" w:hint="eastAsia"/>
                <w:sz w:val="20"/>
                <w:szCs w:val="20"/>
                <w:highlight w:val="yellow"/>
                <w:rPrChange w:id="346" w:author="Sky123.Org" w:date="2020-08-20T11:36:00Z">
                  <w:rPr>
                    <w:rFonts w:ascii="华文细黑" w:eastAsia="华文细黑" w:hAnsi="华文细黑" w:hint="eastAsia"/>
                    <w:sz w:val="20"/>
                    <w:szCs w:val="20"/>
                  </w:rPr>
                </w:rPrChange>
              </w:rPr>
              <w:t xml:space="preserve">-3.00 </w:t>
            </w:r>
          </w:p>
        </w:tc>
      </w:tr>
      <w:tr w:rsidR="00E03EB1" w:rsidRPr="000F61C8" w14:paraId="7FBF1B87" w14:textId="77777777" w:rsidTr="00C128A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B4110" w14:textId="77777777" w:rsidR="00E03EB1" w:rsidRPr="000F61C8" w:rsidRDefault="00E03EB1" w:rsidP="00C128AB">
            <w:pPr>
              <w:jc w:val="both"/>
              <w:rPr>
                <w:rFonts w:ascii="Arial" w:eastAsia="华文细黑" w:hAnsi="Arial" w:cs="Arial"/>
                <w:b/>
                <w:sz w:val="18"/>
                <w:szCs w:val="18"/>
              </w:rPr>
            </w:pPr>
            <w:r w:rsidRPr="000F61C8">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5F9C06D6" w14:textId="77777777" w:rsidR="00E03EB1" w:rsidRPr="000F61C8" w:rsidRDefault="00E03EB1" w:rsidP="00C128AB">
            <w:pPr>
              <w:widowControl w:val="0"/>
              <w:jc w:val="both"/>
              <w:rPr>
                <w:rFonts w:ascii="Arial" w:eastAsia="华文细黑" w:hAnsi="Arial" w:cs="Arial"/>
                <w:sz w:val="18"/>
                <w:szCs w:val="18"/>
              </w:rPr>
            </w:pPr>
            <w:r w:rsidRPr="000F61C8">
              <w:rPr>
                <w:rFonts w:ascii="Arial" w:eastAsia="华文细黑" w:hAnsi="Arial" w:cs="Arial"/>
                <w:sz w:val="18"/>
                <w:szCs w:val="18"/>
              </w:rPr>
              <w:t>盈亏平衡分析结果</w:t>
            </w:r>
          </w:p>
        </w:tc>
      </w:tr>
      <w:tr w:rsidR="00E03EB1" w:rsidRPr="000F61C8" w14:paraId="087448C9" w14:textId="77777777" w:rsidTr="00C128A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FF770"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6B146504" w14:textId="7A110435" w:rsidR="00E03EB1" w:rsidRPr="000F61C8" w:rsidRDefault="00D92B09" w:rsidP="00C128AB">
            <w:pPr>
              <w:widowControl w:val="0"/>
              <w:jc w:val="both"/>
              <w:rPr>
                <w:rFonts w:ascii="Arial" w:eastAsia="华文细黑" w:hAnsi="Arial" w:cs="Arial"/>
                <w:sz w:val="18"/>
                <w:szCs w:val="18"/>
              </w:rPr>
            </w:pPr>
            <w:r>
              <w:rPr>
                <w:rFonts w:ascii="Arial" w:eastAsia="华文细黑" w:hAnsi="Arial" w:cs="Arial" w:hint="eastAsia"/>
                <w:sz w:val="18"/>
                <w:szCs w:val="18"/>
              </w:rPr>
              <w:t>88</w:t>
            </w:r>
            <w:r w:rsidR="00E03EB1" w:rsidRPr="000F61C8">
              <w:rPr>
                <w:rFonts w:ascii="Arial" w:eastAsia="华文细黑" w:hAnsi="Arial" w:cs="Arial"/>
                <w:sz w:val="18"/>
                <w:szCs w:val="18"/>
              </w:rPr>
              <w:t>%</w:t>
            </w:r>
          </w:p>
        </w:tc>
      </w:tr>
    </w:tbl>
    <w:p w14:paraId="701903EF" w14:textId="47524D13" w:rsidR="00E03EB1" w:rsidRPr="00F354A5" w:rsidRDefault="00FC2633" w:rsidP="00E03EB1">
      <w:pPr>
        <w:spacing w:line="480" w:lineRule="auto"/>
        <w:ind w:firstLineChars="200" w:firstLine="360"/>
        <w:rPr>
          <w:rFonts w:ascii="华文细黑" w:eastAsia="华文细黑" w:hAnsi="华文细黑" w:cs="Arial"/>
          <w:color w:val="000000"/>
          <w:sz w:val="18"/>
          <w:szCs w:val="18"/>
        </w:rPr>
      </w:pPr>
      <w:r w:rsidRPr="00F354A5">
        <w:rPr>
          <w:rFonts w:ascii="华文细黑" w:eastAsia="华文细黑" w:hAnsi="华文细黑" w:cs="Arial" w:hint="eastAsia"/>
          <w:color w:val="000000"/>
          <w:sz w:val="18"/>
          <w:szCs w:val="18"/>
        </w:rPr>
        <w:t>备注：其中利润为0</w:t>
      </w:r>
      <w:r w:rsidR="00F354A5" w:rsidRPr="00F354A5">
        <w:rPr>
          <w:rFonts w:ascii="华文细黑" w:eastAsia="华文细黑" w:hAnsi="华文细黑" w:cs="Arial" w:hint="eastAsia"/>
          <w:color w:val="000000"/>
          <w:sz w:val="18"/>
          <w:szCs w:val="18"/>
        </w:rPr>
        <w:t>时，住宅售价</w:t>
      </w:r>
      <w:r w:rsidR="00F354A5" w:rsidRPr="009723ED">
        <w:rPr>
          <w:rFonts w:ascii="华文细黑" w:eastAsia="华文细黑" w:hAnsi="华文细黑" w:cs="Arial" w:hint="eastAsia"/>
          <w:color w:val="000000"/>
          <w:sz w:val="18"/>
          <w:szCs w:val="18"/>
          <w:highlight w:val="yellow"/>
          <w:rPrChange w:id="347" w:author="Sky123.Org" w:date="2020-08-20T11:36:00Z">
            <w:rPr>
              <w:rFonts w:ascii="华文细黑" w:eastAsia="华文细黑" w:hAnsi="华文细黑" w:cs="Arial" w:hint="eastAsia"/>
              <w:color w:val="000000"/>
              <w:sz w:val="18"/>
              <w:szCs w:val="18"/>
            </w:rPr>
          </w:rPrChange>
        </w:rPr>
        <w:t>为6</w:t>
      </w:r>
      <w:r w:rsidR="00F354A5" w:rsidRPr="009723ED">
        <w:rPr>
          <w:rFonts w:ascii="华文细黑" w:eastAsia="华文细黑" w:hAnsi="华文细黑" w:cs="Arial"/>
          <w:color w:val="000000"/>
          <w:sz w:val="18"/>
          <w:szCs w:val="18"/>
          <w:highlight w:val="yellow"/>
          <w:rPrChange w:id="348" w:author="Sky123.Org" w:date="2020-08-20T11:36:00Z">
            <w:rPr>
              <w:rFonts w:ascii="华文细黑" w:eastAsia="华文细黑" w:hAnsi="华文细黑" w:cs="Arial"/>
              <w:color w:val="000000"/>
              <w:sz w:val="18"/>
              <w:szCs w:val="18"/>
            </w:rPr>
          </w:rPrChange>
        </w:rPr>
        <w:t>900</w:t>
      </w:r>
      <w:r w:rsidR="00F354A5" w:rsidRPr="009723ED">
        <w:rPr>
          <w:rFonts w:ascii="华文细黑" w:eastAsia="华文细黑" w:hAnsi="华文细黑" w:cs="Arial" w:hint="eastAsia"/>
          <w:color w:val="000000"/>
          <w:sz w:val="18"/>
          <w:szCs w:val="18"/>
          <w:highlight w:val="yellow"/>
          <w:rPrChange w:id="349" w:author="Sky123.Org" w:date="2020-08-20T11:36:00Z">
            <w:rPr>
              <w:rFonts w:ascii="华文细黑" w:eastAsia="华文细黑" w:hAnsi="华文细黑" w:cs="Arial" w:hint="eastAsia"/>
              <w:color w:val="000000"/>
              <w:sz w:val="18"/>
              <w:szCs w:val="18"/>
            </w:rPr>
          </w:rPrChange>
        </w:rPr>
        <w:t>元/㎡、商业售价为1</w:t>
      </w:r>
      <w:r w:rsidR="00F354A5" w:rsidRPr="009723ED">
        <w:rPr>
          <w:rFonts w:ascii="华文细黑" w:eastAsia="华文细黑" w:hAnsi="华文细黑" w:cs="Arial"/>
          <w:color w:val="000000"/>
          <w:sz w:val="18"/>
          <w:szCs w:val="18"/>
          <w:highlight w:val="yellow"/>
          <w:rPrChange w:id="350" w:author="Sky123.Org" w:date="2020-08-20T11:36:00Z">
            <w:rPr>
              <w:rFonts w:ascii="华文细黑" w:eastAsia="华文细黑" w:hAnsi="华文细黑" w:cs="Arial"/>
              <w:color w:val="000000"/>
              <w:sz w:val="18"/>
              <w:szCs w:val="18"/>
            </w:rPr>
          </w:rPrChange>
        </w:rPr>
        <w:t>1680</w:t>
      </w:r>
      <w:r w:rsidR="00F354A5" w:rsidRPr="009723ED">
        <w:rPr>
          <w:rFonts w:ascii="华文细黑" w:eastAsia="华文细黑" w:hAnsi="华文细黑" w:cs="Arial" w:hint="eastAsia"/>
          <w:color w:val="000000"/>
          <w:sz w:val="18"/>
          <w:szCs w:val="18"/>
          <w:highlight w:val="yellow"/>
          <w:rPrChange w:id="351" w:author="Sky123.Org" w:date="2020-08-20T11:36:00Z">
            <w:rPr>
              <w:rFonts w:ascii="华文细黑" w:eastAsia="华文细黑" w:hAnsi="华文细黑" w:cs="Arial" w:hint="eastAsia"/>
              <w:color w:val="000000"/>
              <w:sz w:val="18"/>
              <w:szCs w:val="18"/>
            </w:rPr>
          </w:rPrChange>
        </w:rPr>
        <w:t>元/㎡、地下车库为3</w:t>
      </w:r>
      <w:r w:rsidR="00F354A5" w:rsidRPr="009723ED">
        <w:rPr>
          <w:rFonts w:ascii="华文细黑" w:eastAsia="华文细黑" w:hAnsi="华文细黑" w:cs="Arial"/>
          <w:color w:val="000000"/>
          <w:sz w:val="18"/>
          <w:szCs w:val="18"/>
          <w:highlight w:val="yellow"/>
          <w:rPrChange w:id="352" w:author="Sky123.Org" w:date="2020-08-20T11:36:00Z">
            <w:rPr>
              <w:rFonts w:ascii="华文细黑" w:eastAsia="华文细黑" w:hAnsi="华文细黑" w:cs="Arial"/>
              <w:color w:val="000000"/>
              <w:sz w:val="18"/>
              <w:szCs w:val="18"/>
            </w:rPr>
          </w:rPrChange>
        </w:rPr>
        <w:t>5000</w:t>
      </w:r>
      <w:r w:rsidR="00F354A5" w:rsidRPr="009723ED">
        <w:rPr>
          <w:rFonts w:ascii="华文细黑" w:eastAsia="华文细黑" w:hAnsi="华文细黑" w:cs="Arial" w:hint="eastAsia"/>
          <w:color w:val="000000"/>
          <w:sz w:val="18"/>
          <w:szCs w:val="18"/>
          <w:highlight w:val="yellow"/>
          <w:rPrChange w:id="353" w:author="Sky123.Org" w:date="2020-08-20T11:36:00Z">
            <w:rPr>
              <w:rFonts w:ascii="华文细黑" w:eastAsia="华文细黑" w:hAnsi="华文细黑" w:cs="Arial" w:hint="eastAsia"/>
              <w:color w:val="000000"/>
              <w:sz w:val="18"/>
              <w:szCs w:val="18"/>
            </w:rPr>
          </w:rPrChange>
        </w:rPr>
        <w:t>元/</w:t>
      </w:r>
      <w:proofErr w:type="gramStart"/>
      <w:r w:rsidR="00F354A5" w:rsidRPr="009723ED">
        <w:rPr>
          <w:rFonts w:ascii="华文细黑" w:eastAsia="华文细黑" w:hAnsi="华文细黑" w:cs="Arial" w:hint="eastAsia"/>
          <w:color w:val="000000"/>
          <w:sz w:val="18"/>
          <w:szCs w:val="18"/>
          <w:highlight w:val="yellow"/>
          <w:rPrChange w:id="354" w:author="Sky123.Org" w:date="2020-08-20T11:36:00Z">
            <w:rPr>
              <w:rFonts w:ascii="华文细黑" w:eastAsia="华文细黑" w:hAnsi="华文细黑" w:cs="Arial" w:hint="eastAsia"/>
              <w:color w:val="000000"/>
              <w:sz w:val="18"/>
              <w:szCs w:val="18"/>
            </w:rPr>
          </w:rPrChange>
        </w:rPr>
        <w:t>个</w:t>
      </w:r>
      <w:proofErr w:type="gramEnd"/>
      <w:r w:rsidR="00F354A5" w:rsidRPr="009723ED">
        <w:rPr>
          <w:rFonts w:ascii="华文细黑" w:eastAsia="华文细黑" w:hAnsi="华文细黑" w:cs="Arial" w:hint="eastAsia"/>
          <w:color w:val="000000"/>
          <w:sz w:val="18"/>
          <w:szCs w:val="18"/>
          <w:highlight w:val="yellow"/>
          <w:rPrChange w:id="355" w:author="Sky123.Org" w:date="2020-08-20T11:36:00Z">
            <w:rPr>
              <w:rFonts w:ascii="华文细黑" w:eastAsia="华文细黑" w:hAnsi="华文细黑" w:cs="Arial" w:hint="eastAsia"/>
              <w:color w:val="000000"/>
              <w:sz w:val="18"/>
              <w:szCs w:val="18"/>
            </w:rPr>
          </w:rPrChange>
        </w:rPr>
        <w:t>。</w:t>
      </w:r>
    </w:p>
    <w:p w14:paraId="0AB8DB84" w14:textId="77777777" w:rsidR="00E03EB1" w:rsidRPr="000F61C8" w:rsidRDefault="00E03EB1" w:rsidP="00E03EB1">
      <w:pPr>
        <w:rPr>
          <w:rFonts w:ascii="Arial" w:hAnsi="Arial" w:cs="Arial"/>
        </w:rPr>
      </w:pPr>
      <w:r w:rsidRPr="000F61C8">
        <w:rPr>
          <w:rFonts w:ascii="Arial" w:hAnsi="Arial" w:cs="Arial"/>
        </w:rPr>
        <w:br w:type="page"/>
      </w:r>
    </w:p>
    <w:p w14:paraId="70CA1BCF" w14:textId="77777777" w:rsidR="00E03EB1" w:rsidRPr="000F61C8" w:rsidRDefault="00E03EB1" w:rsidP="00E03EB1">
      <w:pPr>
        <w:pStyle w:val="1"/>
        <w:spacing w:before="240"/>
        <w:rPr>
          <w:rFonts w:ascii="Arial" w:eastAsia="方正黑体简体" w:hAnsi="Arial" w:cs="Arial"/>
          <w:b w:val="0"/>
          <w:bCs/>
          <w:sz w:val="32"/>
          <w:szCs w:val="32"/>
        </w:rPr>
      </w:pPr>
      <w:bookmarkStart w:id="356" w:name="_Toc39667430"/>
      <w:r w:rsidRPr="000F61C8">
        <w:rPr>
          <w:rFonts w:ascii="Arial" w:eastAsia="方正黑体简体" w:hAnsi="Arial" w:cs="Arial"/>
          <w:b w:val="0"/>
          <w:bCs/>
          <w:sz w:val="32"/>
          <w:szCs w:val="32"/>
        </w:rPr>
        <w:lastRenderedPageBreak/>
        <w:t>第六章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项目效应与风险评价</w:t>
      </w:r>
      <w:bookmarkEnd w:id="356"/>
    </w:p>
    <w:p w14:paraId="1499D1A2" w14:textId="77777777" w:rsidR="00E03EB1" w:rsidRPr="000F61C8" w:rsidRDefault="00E03EB1" w:rsidP="00E03EB1">
      <w:pPr>
        <w:pStyle w:val="2"/>
        <w:spacing w:before="0" w:after="0" w:line="480" w:lineRule="auto"/>
        <w:rPr>
          <w:rFonts w:eastAsia="宋体" w:cs="Arial"/>
          <w:sz w:val="21"/>
          <w:szCs w:val="21"/>
        </w:rPr>
      </w:pPr>
      <w:bookmarkStart w:id="357" w:name="_Toc44300288"/>
      <w:bookmarkStart w:id="358" w:name="_Toc76889713"/>
      <w:bookmarkStart w:id="359" w:name="_Toc44300289"/>
      <w:bookmarkStart w:id="360" w:name="_Toc76889714"/>
      <w:bookmarkStart w:id="361" w:name="_Toc39667431"/>
      <w:r w:rsidRPr="000F61C8">
        <w:rPr>
          <w:rFonts w:eastAsia="宋体" w:cs="Arial"/>
          <w:sz w:val="21"/>
          <w:szCs w:val="21"/>
        </w:rPr>
        <w:t>一、</w:t>
      </w:r>
      <w:bookmarkStart w:id="362" w:name="_Toc146106170"/>
      <w:bookmarkStart w:id="363" w:name="_Toc44300291"/>
      <w:bookmarkStart w:id="364" w:name="_Toc76889716"/>
      <w:bookmarkEnd w:id="357"/>
      <w:bookmarkEnd w:id="358"/>
      <w:bookmarkEnd w:id="359"/>
      <w:bookmarkEnd w:id="360"/>
      <w:r w:rsidRPr="000F61C8">
        <w:rPr>
          <w:rFonts w:eastAsia="宋体" w:cs="Arial"/>
          <w:sz w:val="21"/>
          <w:szCs w:val="21"/>
        </w:rPr>
        <w:t>风险评价</w:t>
      </w:r>
      <w:bookmarkEnd w:id="362"/>
      <w:r w:rsidRPr="000F61C8">
        <w:rPr>
          <w:rFonts w:eastAsia="宋体" w:cs="Arial" w:hint="eastAsia"/>
          <w:sz w:val="21"/>
          <w:szCs w:val="21"/>
        </w:rPr>
        <w:t>及</w:t>
      </w:r>
      <w:r w:rsidRPr="000F61C8">
        <w:rPr>
          <w:rFonts w:eastAsia="宋体" w:cs="Arial"/>
          <w:sz w:val="21"/>
          <w:szCs w:val="21"/>
        </w:rPr>
        <w:t>防范措施</w:t>
      </w:r>
      <w:bookmarkEnd w:id="361"/>
    </w:p>
    <w:p w14:paraId="6C0BE9DF"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bookmarkStart w:id="365" w:name="_Toc109118469"/>
      <w:bookmarkStart w:id="366" w:name="_Toc118531935"/>
      <w:bookmarkStart w:id="367" w:name="_Toc146106173"/>
      <w:r w:rsidRPr="000F61C8">
        <w:rPr>
          <w:rFonts w:ascii="Arial" w:hAnsi="Arial" w:cs="Arial" w:hint="eastAsia"/>
          <w:color w:val="000000"/>
          <w:sz w:val="21"/>
          <w:szCs w:val="21"/>
        </w:rPr>
        <w:t>（一）风险</w:t>
      </w:r>
      <w:r w:rsidRPr="000F61C8">
        <w:rPr>
          <w:rFonts w:ascii="Arial" w:hAnsi="Arial" w:cs="Arial"/>
          <w:color w:val="000000"/>
          <w:sz w:val="21"/>
          <w:szCs w:val="21"/>
        </w:rPr>
        <w:t>评价</w:t>
      </w:r>
    </w:p>
    <w:p w14:paraId="20180ECB"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根据国家和遂宁市对房地产物业政策、项目建设条件、资金筹措、产品销售进行综合分析，评估认为本项目主要存在市场风险</w:t>
      </w:r>
      <w:r w:rsidRPr="000F61C8">
        <w:rPr>
          <w:rFonts w:ascii="Arial" w:hAnsi="Arial" w:cs="Arial" w:hint="eastAsia"/>
          <w:color w:val="000000"/>
          <w:sz w:val="21"/>
          <w:szCs w:val="21"/>
        </w:rPr>
        <w:t>、规划指标实现风险、工期控制及取得预售风险、成本控制风险</w:t>
      </w:r>
      <w:r w:rsidRPr="000F61C8">
        <w:rPr>
          <w:rFonts w:ascii="Arial" w:hAnsi="Arial" w:cs="Arial"/>
          <w:color w:val="000000"/>
          <w:sz w:val="21"/>
          <w:szCs w:val="21"/>
        </w:rPr>
        <w:t>。</w:t>
      </w:r>
      <w:bookmarkStart w:id="368" w:name="_Toc148758536"/>
    </w:p>
    <w:p w14:paraId="55FC421C"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color w:val="000000"/>
          <w:sz w:val="21"/>
          <w:szCs w:val="21"/>
        </w:rPr>
        <w:t>.</w:t>
      </w:r>
      <w:r w:rsidRPr="000F61C8">
        <w:rPr>
          <w:rFonts w:ascii="Arial" w:hAnsi="Arial" w:cs="Arial" w:hint="eastAsia"/>
          <w:color w:val="000000"/>
          <w:sz w:val="21"/>
          <w:szCs w:val="21"/>
        </w:rPr>
        <w:t>市场风险</w:t>
      </w:r>
      <w:r w:rsidRPr="000F61C8">
        <w:rPr>
          <w:rFonts w:ascii="Arial" w:hAnsi="Arial" w:cs="Arial"/>
          <w:color w:val="000000"/>
          <w:sz w:val="21"/>
          <w:szCs w:val="21"/>
        </w:rPr>
        <w:t>。虽然项目所处的</w:t>
      </w:r>
      <w:r w:rsidRPr="000F61C8">
        <w:rPr>
          <w:rFonts w:ascii="Arial" w:hAnsi="Arial" w:cs="Arial" w:hint="eastAsia"/>
          <w:color w:val="000000"/>
          <w:sz w:val="21"/>
          <w:szCs w:val="21"/>
        </w:rPr>
        <w:t>区位</w:t>
      </w:r>
      <w:r w:rsidRPr="000F61C8">
        <w:rPr>
          <w:rFonts w:ascii="Arial" w:hAnsi="Arial" w:cs="Arial"/>
          <w:color w:val="000000"/>
          <w:sz w:val="21"/>
          <w:szCs w:val="21"/>
        </w:rPr>
        <w:t>和</w:t>
      </w:r>
      <w:r w:rsidRPr="000F61C8">
        <w:rPr>
          <w:rFonts w:ascii="Arial" w:hAnsi="Arial" w:cs="Arial" w:hint="eastAsia"/>
          <w:color w:val="000000"/>
          <w:sz w:val="21"/>
          <w:szCs w:val="21"/>
        </w:rPr>
        <w:t>交通</w:t>
      </w:r>
      <w:r w:rsidRPr="000F61C8">
        <w:rPr>
          <w:rFonts w:ascii="Arial" w:hAnsi="Arial" w:cs="Arial"/>
          <w:color w:val="000000"/>
          <w:sz w:val="21"/>
          <w:szCs w:val="21"/>
        </w:rPr>
        <w:t>等因素具有一定竞争力，企业</w:t>
      </w:r>
      <w:r w:rsidRPr="000F61C8">
        <w:rPr>
          <w:rFonts w:ascii="Arial" w:hAnsi="Arial" w:cs="Arial" w:hint="eastAsia"/>
          <w:color w:val="000000"/>
          <w:sz w:val="21"/>
          <w:szCs w:val="21"/>
        </w:rPr>
        <w:t>未来</w:t>
      </w:r>
      <w:r w:rsidRPr="000F61C8">
        <w:rPr>
          <w:rFonts w:ascii="Arial" w:hAnsi="Arial" w:cs="Arial"/>
          <w:color w:val="000000"/>
          <w:sz w:val="21"/>
          <w:szCs w:val="21"/>
        </w:rPr>
        <w:t>也</w:t>
      </w:r>
      <w:r w:rsidRPr="000F61C8">
        <w:rPr>
          <w:rFonts w:ascii="Arial" w:hAnsi="Arial" w:cs="Arial" w:hint="eastAsia"/>
          <w:color w:val="000000"/>
          <w:sz w:val="21"/>
          <w:szCs w:val="21"/>
        </w:rPr>
        <w:t>会</w:t>
      </w:r>
      <w:r w:rsidRPr="000F61C8">
        <w:rPr>
          <w:rFonts w:ascii="Arial" w:hAnsi="Arial" w:cs="Arial"/>
          <w:color w:val="000000"/>
          <w:sz w:val="21"/>
          <w:szCs w:val="21"/>
        </w:rPr>
        <w:t>根据项目自身特色确定市场推广方式和促销办法</w:t>
      </w:r>
      <w:r w:rsidRPr="000F61C8">
        <w:rPr>
          <w:rFonts w:ascii="Arial" w:hAnsi="Arial" w:cs="Arial" w:hint="eastAsia"/>
          <w:color w:val="000000"/>
          <w:sz w:val="21"/>
          <w:szCs w:val="21"/>
        </w:rPr>
        <w:t>，</w:t>
      </w:r>
      <w:r w:rsidRPr="000F61C8">
        <w:rPr>
          <w:rFonts w:ascii="Arial" w:hAnsi="Arial" w:cs="Arial"/>
          <w:color w:val="000000"/>
          <w:sz w:val="21"/>
          <w:szCs w:val="21"/>
        </w:rPr>
        <w:t>但由于项目</w:t>
      </w:r>
      <w:r w:rsidRPr="000F61C8">
        <w:rPr>
          <w:rFonts w:ascii="Arial" w:hAnsi="Arial" w:cs="Arial" w:hint="eastAsia"/>
          <w:color w:val="000000"/>
          <w:sz w:val="21"/>
          <w:szCs w:val="21"/>
        </w:rPr>
        <w:t>周边竞品项目较多，</w:t>
      </w:r>
      <w:r w:rsidRPr="000F61C8">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368"/>
    </w:p>
    <w:p w14:paraId="49810722" w14:textId="5FE572CE"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color w:val="000000"/>
          <w:sz w:val="21"/>
          <w:szCs w:val="21"/>
        </w:rPr>
        <w:t>.</w:t>
      </w:r>
      <w:r w:rsidRPr="000F61C8">
        <w:rPr>
          <w:rFonts w:ascii="Arial" w:hAnsi="Arial" w:cs="Arial" w:hint="eastAsia"/>
          <w:color w:val="000000"/>
          <w:sz w:val="21"/>
          <w:szCs w:val="21"/>
        </w:rPr>
        <w:t>规划</w:t>
      </w:r>
      <w:r w:rsidRPr="000F61C8">
        <w:rPr>
          <w:rFonts w:ascii="Arial" w:hAnsi="Arial" w:cs="Arial"/>
          <w:color w:val="000000"/>
          <w:sz w:val="21"/>
          <w:szCs w:val="21"/>
        </w:rPr>
        <w:t>指标实现风险。</w:t>
      </w:r>
      <w:r w:rsidRPr="000F61C8">
        <w:rPr>
          <w:rFonts w:ascii="Arial" w:hAnsi="Arial" w:cs="Arial" w:hint="eastAsia"/>
          <w:color w:val="000000"/>
          <w:sz w:val="21"/>
          <w:szCs w:val="21"/>
        </w:rPr>
        <w:t>本次可行性研究项目规划建筑面积以建设提供的</w:t>
      </w:r>
      <w:r w:rsidRPr="000F61C8">
        <w:rPr>
          <w:rFonts w:ascii="Arial" w:hAnsi="Arial" w:cs="Arial"/>
          <w:color w:val="000000"/>
          <w:sz w:val="21"/>
          <w:szCs w:val="21"/>
        </w:rPr>
        <w:t>《</w:t>
      </w:r>
      <w:r w:rsidR="00CB02C0">
        <w:rPr>
          <w:rFonts w:ascii="Arial" w:hAnsi="Arial" w:cs="Arial"/>
          <w:color w:val="000000"/>
          <w:sz w:val="21"/>
          <w:szCs w:val="21"/>
        </w:rPr>
        <w:t>正黄</w:t>
      </w:r>
      <w:r w:rsidR="00CB02C0">
        <w:rPr>
          <w:rFonts w:ascii="Arial" w:hAnsi="Arial" w:cs="Arial"/>
          <w:color w:val="000000"/>
          <w:sz w:val="21"/>
          <w:szCs w:val="21"/>
        </w:rPr>
        <w:t>·</w:t>
      </w:r>
      <w:r w:rsidR="00CB02C0">
        <w:rPr>
          <w:rFonts w:ascii="Arial" w:hAnsi="Arial" w:cs="Arial"/>
          <w:color w:val="000000"/>
          <w:sz w:val="21"/>
          <w:szCs w:val="21"/>
        </w:rPr>
        <w:t>金域香江居住项目规划经济技术指标</w:t>
      </w:r>
      <w:r w:rsidRPr="000F61C8">
        <w:rPr>
          <w:rFonts w:ascii="Arial" w:hAnsi="Arial" w:cs="Arial"/>
          <w:color w:val="000000"/>
          <w:sz w:val="21"/>
          <w:szCs w:val="21"/>
        </w:rPr>
        <w:t>》</w:t>
      </w:r>
      <w:r w:rsidRPr="000F61C8">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75FB90D2" w14:textId="6176FBBA"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3</w:t>
      </w:r>
      <w:r w:rsidRPr="000F61C8">
        <w:rPr>
          <w:rFonts w:ascii="Arial" w:hAnsi="Arial" w:cs="Arial"/>
          <w:color w:val="000000"/>
          <w:sz w:val="21"/>
          <w:szCs w:val="21"/>
        </w:rPr>
        <w:t>.</w:t>
      </w:r>
      <w:r w:rsidRPr="000F61C8">
        <w:rPr>
          <w:rFonts w:ascii="Arial" w:hAnsi="Arial" w:cs="Arial" w:hint="eastAsia"/>
          <w:color w:val="000000"/>
          <w:sz w:val="21"/>
          <w:szCs w:val="21"/>
        </w:rPr>
        <w:t>工期控制及取得预售风险。项目尚处于较前期阶段，尚未取得《建设</w:t>
      </w:r>
      <w:r w:rsidRPr="000F61C8">
        <w:rPr>
          <w:rFonts w:ascii="Arial" w:hAnsi="Arial" w:cs="Arial"/>
          <w:color w:val="000000"/>
          <w:sz w:val="21"/>
          <w:szCs w:val="21"/>
        </w:rPr>
        <w:t>工程</w:t>
      </w:r>
      <w:r w:rsidRPr="000F61C8">
        <w:rPr>
          <w:rFonts w:ascii="Arial" w:hAnsi="Arial" w:cs="Arial" w:hint="eastAsia"/>
          <w:color w:val="000000"/>
          <w:sz w:val="21"/>
          <w:szCs w:val="21"/>
        </w:rPr>
        <w:t>规划</w:t>
      </w:r>
      <w:r w:rsidRPr="000F61C8">
        <w:rPr>
          <w:rFonts w:ascii="Arial" w:hAnsi="Arial" w:cs="Arial"/>
          <w:color w:val="000000"/>
          <w:sz w:val="21"/>
          <w:szCs w:val="21"/>
        </w:rPr>
        <w:t>许可证</w:t>
      </w:r>
      <w:r w:rsidRPr="000F61C8">
        <w:rPr>
          <w:rFonts w:ascii="Arial" w:hAnsi="Arial" w:cs="Arial" w:hint="eastAsia"/>
          <w:color w:val="000000"/>
          <w:sz w:val="21"/>
          <w:szCs w:val="21"/>
        </w:rPr>
        <w:t>》、《建筑施工许可证》、《预售许可证》，能否保证工期进度、顺利取得预售、实现销售存在一定的风险。</w:t>
      </w:r>
    </w:p>
    <w:p w14:paraId="4EEFB097"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4</w:t>
      </w:r>
      <w:r w:rsidRPr="000F61C8">
        <w:rPr>
          <w:rFonts w:ascii="Arial" w:hAnsi="Arial" w:cs="Arial"/>
          <w:color w:val="000000"/>
          <w:sz w:val="21"/>
          <w:szCs w:val="21"/>
        </w:rPr>
        <w:t>.</w:t>
      </w:r>
      <w:r w:rsidRPr="000F61C8">
        <w:rPr>
          <w:rFonts w:ascii="Arial" w:hAnsi="Arial" w:cs="Arial" w:hint="eastAsia"/>
          <w:color w:val="000000"/>
          <w:sz w:val="21"/>
          <w:szCs w:val="21"/>
        </w:rPr>
        <w:t>成本控制风险。随着人力物料等成本的不断上升项目的开发成本会存在一定的上升风险。</w:t>
      </w:r>
    </w:p>
    <w:p w14:paraId="5C5664B3"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二）风险防范措施</w:t>
      </w:r>
    </w:p>
    <w:p w14:paraId="79620AAE"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hint="eastAsia"/>
          <w:color w:val="000000"/>
          <w:sz w:val="21"/>
          <w:szCs w:val="21"/>
        </w:rPr>
        <w:t>针对规划指标实现风险，建议贵公司监督融资主体的前期进度，按时取得相关证件，保证项目工期。</w:t>
      </w:r>
    </w:p>
    <w:p w14:paraId="4140A561"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hint="eastAsia"/>
          <w:color w:val="000000"/>
          <w:sz w:val="21"/>
          <w:szCs w:val="21"/>
        </w:rPr>
        <w:t>针对工期控制及取得预售风险，建议监督企业的开发进度，严格按照企业预定的时间节点进行项目开发建设。</w:t>
      </w:r>
    </w:p>
    <w:p w14:paraId="681550EE"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3.</w:t>
      </w:r>
      <w:r w:rsidRPr="000F61C8">
        <w:rPr>
          <w:rFonts w:ascii="Arial" w:hAnsi="Arial" w:cs="Arial" w:hint="eastAsia"/>
          <w:color w:val="000000"/>
          <w:sz w:val="21"/>
          <w:szCs w:val="21"/>
        </w:rPr>
        <w:t>针对成本控制风险，建议贵公司督促主体及时与相关部门沟通，敦促证照</w:t>
      </w:r>
      <w:r w:rsidRPr="000F61C8">
        <w:rPr>
          <w:rFonts w:ascii="Arial" w:hAnsi="Arial" w:cs="Arial"/>
          <w:color w:val="000000"/>
          <w:sz w:val="21"/>
          <w:szCs w:val="21"/>
        </w:rPr>
        <w:t>的及时取得</w:t>
      </w:r>
      <w:r w:rsidRPr="000F61C8">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14CE9A5F"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lastRenderedPageBreak/>
        <w:t>4.</w:t>
      </w:r>
      <w:r w:rsidRPr="000F61C8">
        <w:rPr>
          <w:rFonts w:ascii="Arial" w:hAnsi="Arial" w:cs="Arial" w:hint="eastAsia"/>
          <w:color w:val="000000"/>
          <w:sz w:val="21"/>
          <w:szCs w:val="21"/>
        </w:rPr>
        <w:t>针对市场风险，建议贵公司督促融资主体，严格控制工期，尽早取得预售证，争取早日将项目销售完毕。</w:t>
      </w:r>
    </w:p>
    <w:p w14:paraId="5504F52B" w14:textId="77777777" w:rsidR="00E03EB1" w:rsidRPr="000F61C8" w:rsidRDefault="00E03EB1" w:rsidP="00E03EB1">
      <w:pPr>
        <w:pStyle w:val="2"/>
        <w:spacing w:before="0" w:after="0" w:line="480" w:lineRule="auto"/>
        <w:rPr>
          <w:rFonts w:eastAsia="宋体" w:cs="Arial"/>
          <w:bCs/>
          <w:color w:val="000000"/>
          <w:sz w:val="21"/>
          <w:szCs w:val="21"/>
        </w:rPr>
      </w:pPr>
      <w:bookmarkStart w:id="369" w:name="_Toc39667432"/>
      <w:r w:rsidRPr="000F61C8">
        <w:rPr>
          <w:rFonts w:eastAsia="宋体" w:cs="Arial"/>
          <w:sz w:val="21"/>
          <w:szCs w:val="21"/>
        </w:rPr>
        <w:t>二、项目效应评价</w:t>
      </w:r>
      <w:bookmarkEnd w:id="365"/>
      <w:bookmarkEnd w:id="366"/>
      <w:bookmarkEnd w:id="367"/>
      <w:bookmarkEnd w:id="369"/>
      <w:r w:rsidRPr="000F61C8">
        <w:rPr>
          <w:rFonts w:eastAsia="宋体" w:cs="Arial"/>
          <w:b w:val="0"/>
          <w:bCs/>
          <w:color w:val="000000"/>
          <w:sz w:val="21"/>
          <w:szCs w:val="21"/>
        </w:rPr>
        <w:t xml:space="preserve"> </w:t>
      </w:r>
    </w:p>
    <w:p w14:paraId="3A3E577A" w14:textId="77777777" w:rsidR="00E03EB1" w:rsidRPr="000F61C8" w:rsidRDefault="00E03EB1" w:rsidP="00E03EB1">
      <w:pPr>
        <w:spacing w:line="480" w:lineRule="auto"/>
        <w:ind w:firstLineChars="200" w:firstLine="420"/>
        <w:rPr>
          <w:rFonts w:ascii="Arial" w:hAnsi="Arial" w:cs="Arial"/>
          <w:sz w:val="21"/>
          <w:szCs w:val="21"/>
        </w:rPr>
      </w:pPr>
      <w:r w:rsidRPr="000F61C8">
        <w:rPr>
          <w:rFonts w:ascii="Arial" w:hAnsi="Arial" w:cs="Arial"/>
          <w:sz w:val="21"/>
          <w:szCs w:val="21"/>
        </w:rPr>
        <w:t>该项目的建设符合城市总体规划，一方面有利于更好地发挥城镇地区用地的土地利用价值，加速该城镇地区的建设</w:t>
      </w:r>
      <w:r w:rsidRPr="000F61C8">
        <w:rPr>
          <w:rFonts w:ascii="Arial" w:hAnsi="Arial" w:cs="Arial" w:hint="eastAsia"/>
          <w:sz w:val="21"/>
          <w:szCs w:val="21"/>
        </w:rPr>
        <w:t>；</w:t>
      </w:r>
      <w:r w:rsidRPr="000F61C8">
        <w:rPr>
          <w:rFonts w:ascii="Arial" w:hAnsi="Arial" w:cs="Arial"/>
          <w:sz w:val="21"/>
          <w:szCs w:val="21"/>
        </w:rPr>
        <w:t>另一方面项目为</w:t>
      </w:r>
      <w:r w:rsidRPr="000F61C8">
        <w:rPr>
          <w:rFonts w:ascii="Arial" w:hAnsi="Arial" w:cs="Arial" w:hint="eastAsia"/>
          <w:sz w:val="21"/>
          <w:szCs w:val="21"/>
        </w:rPr>
        <w:t>居住</w:t>
      </w:r>
      <w:r w:rsidRPr="000F61C8">
        <w:rPr>
          <w:rFonts w:ascii="Arial" w:hAnsi="Arial" w:cs="Arial"/>
          <w:sz w:val="21"/>
          <w:szCs w:val="21"/>
        </w:rPr>
        <w:t>项目，能够满足目标客户的居住及生活配套需求，具有一定的社会效益。</w:t>
      </w:r>
      <w:r w:rsidRPr="000F61C8">
        <w:rPr>
          <w:rFonts w:ascii="Arial" w:hAnsi="Arial" w:cs="Arial"/>
          <w:sz w:val="21"/>
          <w:szCs w:val="21"/>
        </w:rPr>
        <w:br w:type="page"/>
      </w:r>
    </w:p>
    <w:p w14:paraId="04AEA988" w14:textId="77777777" w:rsidR="00E03EB1" w:rsidRPr="000F61C8" w:rsidRDefault="00E03EB1" w:rsidP="00E03EB1">
      <w:pPr>
        <w:pStyle w:val="1"/>
        <w:spacing w:before="240"/>
        <w:rPr>
          <w:rFonts w:ascii="Arial" w:eastAsia="方正黑体简体" w:hAnsi="Arial" w:cs="Arial"/>
          <w:b w:val="0"/>
          <w:bCs/>
          <w:sz w:val="32"/>
          <w:szCs w:val="32"/>
        </w:rPr>
      </w:pPr>
      <w:bookmarkStart w:id="370" w:name="_Toc39667433"/>
      <w:r w:rsidRPr="000F61C8">
        <w:rPr>
          <w:rFonts w:ascii="Arial" w:eastAsia="方正黑体简体" w:hAnsi="Arial" w:cs="Arial"/>
          <w:b w:val="0"/>
          <w:bCs/>
          <w:sz w:val="32"/>
          <w:szCs w:val="32"/>
        </w:rPr>
        <w:lastRenderedPageBreak/>
        <w:t>第七章</w:t>
      </w:r>
      <w:r w:rsidRPr="000F61C8">
        <w:rPr>
          <w:rFonts w:ascii="Arial" w:eastAsia="方正黑体简体" w:hAnsi="Arial" w:cs="Arial"/>
          <w:b w:val="0"/>
          <w:bCs/>
          <w:sz w:val="32"/>
          <w:szCs w:val="32"/>
        </w:rPr>
        <w:t xml:space="preserve">  </w:t>
      </w:r>
      <w:bookmarkEnd w:id="363"/>
      <w:bookmarkEnd w:id="364"/>
      <w:r w:rsidRPr="000F61C8">
        <w:rPr>
          <w:rFonts w:ascii="Arial" w:eastAsia="方正黑体简体" w:hAnsi="Arial" w:cs="Arial"/>
          <w:b w:val="0"/>
          <w:bCs/>
          <w:sz w:val="32"/>
          <w:szCs w:val="32"/>
        </w:rPr>
        <w:t>结论</w:t>
      </w:r>
      <w:bookmarkEnd w:id="370"/>
    </w:p>
    <w:p w14:paraId="3BAA8173" w14:textId="4F3BCE7B" w:rsidR="00E03EB1" w:rsidRPr="000F61C8" w:rsidRDefault="00E03EB1" w:rsidP="00E03EB1">
      <w:pPr>
        <w:adjustRightInd w:val="0"/>
        <w:snapToGrid w:val="0"/>
        <w:spacing w:line="480" w:lineRule="auto"/>
        <w:ind w:firstLineChars="200" w:firstLine="420"/>
        <w:rPr>
          <w:rFonts w:ascii="Arial" w:hAnsi="Arial" w:cs="Arial"/>
          <w:sz w:val="21"/>
          <w:szCs w:val="21"/>
        </w:rPr>
      </w:pPr>
      <w:r w:rsidRPr="000F61C8">
        <w:rPr>
          <w:rFonts w:ascii="Arial" w:hAnsi="Arial" w:cs="Arial"/>
          <w:color w:val="000000"/>
          <w:sz w:val="21"/>
          <w:szCs w:val="21"/>
        </w:rPr>
        <w:t>建设项目为</w:t>
      </w:r>
      <w:r w:rsidR="00F354A5" w:rsidRPr="000F61C8">
        <w:rPr>
          <w:rFonts w:ascii="Arial" w:hAnsi="Arial" w:cs="Arial"/>
          <w:sz w:val="21"/>
          <w:szCs w:val="21"/>
        </w:rPr>
        <w:t>四川省遂宁市</w:t>
      </w:r>
      <w:proofErr w:type="gramStart"/>
      <w:r w:rsidR="00F354A5" w:rsidRPr="000F61C8">
        <w:rPr>
          <w:rFonts w:ascii="Arial" w:hAnsi="Arial" w:cs="Arial"/>
          <w:sz w:val="21"/>
          <w:szCs w:val="21"/>
        </w:rPr>
        <w:t>经济技术开发区南强片区</w:t>
      </w:r>
      <w:proofErr w:type="gramEnd"/>
      <w:r w:rsidR="00F354A5" w:rsidRPr="000F61C8">
        <w:rPr>
          <w:rFonts w:ascii="Arial" w:hAnsi="Arial" w:cs="Arial"/>
          <w:sz w:val="21"/>
          <w:szCs w:val="21"/>
        </w:rPr>
        <w:t>滨江南路西侧、</w:t>
      </w:r>
      <w:r w:rsidR="00F354A5">
        <w:rPr>
          <w:rFonts w:ascii="Arial" w:hAnsi="Arial" w:cs="Arial"/>
          <w:sz w:val="21"/>
          <w:szCs w:val="21"/>
        </w:rPr>
        <w:t>南环路北侧（</w:t>
      </w:r>
      <w:proofErr w:type="gramStart"/>
      <w:r w:rsidR="00F354A5">
        <w:rPr>
          <w:rFonts w:ascii="Arial" w:hAnsi="Arial" w:cs="Arial"/>
          <w:sz w:val="21"/>
          <w:szCs w:val="21"/>
        </w:rPr>
        <w:t>南强</w:t>
      </w:r>
      <w:proofErr w:type="gramEnd"/>
      <w:r w:rsidR="00F354A5">
        <w:rPr>
          <w:rFonts w:ascii="Arial" w:hAnsi="Arial" w:cs="Arial"/>
          <w:sz w:val="21"/>
          <w:szCs w:val="21"/>
        </w:rPr>
        <w:t>HX19-04-03</w:t>
      </w:r>
      <w:r w:rsidR="00F354A5">
        <w:rPr>
          <w:rFonts w:ascii="Arial" w:hAnsi="Arial" w:cs="Arial"/>
          <w:sz w:val="21"/>
          <w:szCs w:val="21"/>
        </w:rPr>
        <w:t>地块）正黄</w:t>
      </w:r>
      <w:r w:rsidR="00F354A5">
        <w:rPr>
          <w:rFonts w:ascii="Arial" w:hAnsi="Arial" w:cs="Arial"/>
          <w:sz w:val="21"/>
          <w:szCs w:val="21"/>
        </w:rPr>
        <w:t>·</w:t>
      </w:r>
      <w:r w:rsidR="00F354A5">
        <w:rPr>
          <w:rFonts w:ascii="Arial" w:hAnsi="Arial" w:cs="Arial"/>
          <w:sz w:val="21"/>
          <w:szCs w:val="21"/>
        </w:rPr>
        <w:t>金域香江居住项目</w:t>
      </w:r>
      <w:r w:rsidRPr="000F61C8">
        <w:rPr>
          <w:rFonts w:ascii="Arial" w:hAnsi="Arial" w:cs="Arial"/>
          <w:color w:val="000000"/>
          <w:sz w:val="21"/>
          <w:szCs w:val="21"/>
        </w:rPr>
        <w:t>，</w:t>
      </w:r>
      <w:r w:rsidRPr="000F61C8">
        <w:rPr>
          <w:rFonts w:ascii="Arial" w:hAnsi="Arial" w:cs="Arial"/>
          <w:sz w:val="21"/>
          <w:szCs w:val="21"/>
        </w:rPr>
        <w:t>该项目的开发建设可以</w:t>
      </w:r>
      <w:r w:rsidRPr="000F61C8">
        <w:rPr>
          <w:rFonts w:ascii="Arial" w:hAnsi="Arial" w:cs="Arial" w:hint="eastAsia"/>
          <w:sz w:val="21"/>
          <w:szCs w:val="21"/>
        </w:rPr>
        <w:t>提升该区域的成熟度</w:t>
      </w:r>
      <w:r w:rsidRPr="000F61C8">
        <w:rPr>
          <w:rFonts w:ascii="Arial" w:hAnsi="Arial" w:cs="Arial"/>
          <w:sz w:val="21"/>
          <w:szCs w:val="21"/>
        </w:rPr>
        <w:t>，改善居民生活条件、优化区域发展环境，促进经济社会各方面提升拉动经济的增长，带动建筑、建材、生活消费品等相关产业的发展。</w:t>
      </w:r>
      <w:r w:rsidRPr="000F61C8">
        <w:rPr>
          <w:rFonts w:ascii="Arial" w:hAnsi="Arial" w:cs="Arial"/>
          <w:color w:val="000000"/>
          <w:sz w:val="21"/>
          <w:szCs w:val="21"/>
        </w:rPr>
        <w:t>商品住宅可以满足人们对于首次置业或者改善性置业的需求</w:t>
      </w:r>
      <w:r w:rsidRPr="000F61C8">
        <w:rPr>
          <w:rFonts w:ascii="Arial" w:hAnsi="Arial" w:cs="Arial"/>
          <w:sz w:val="21"/>
          <w:szCs w:val="21"/>
        </w:rPr>
        <w:t>，</w:t>
      </w:r>
      <w:r w:rsidRPr="000F61C8">
        <w:rPr>
          <w:rFonts w:ascii="Arial" w:hAnsi="Arial" w:cs="Arial"/>
          <w:color w:val="000000"/>
          <w:sz w:val="21"/>
          <w:szCs w:val="21"/>
        </w:rPr>
        <w:t>产生较好的社会效益。从经济角度，该项目的建造标准以及建筑品质较高，</w:t>
      </w:r>
      <w:r w:rsidRPr="000F61C8">
        <w:rPr>
          <w:rFonts w:ascii="Arial" w:hAnsi="Arial" w:cs="Arial" w:hint="eastAsia"/>
          <w:sz w:val="21"/>
          <w:szCs w:val="21"/>
        </w:rPr>
        <w:t>虽然</w:t>
      </w:r>
      <w:r w:rsidRPr="000F61C8">
        <w:rPr>
          <w:rFonts w:ascii="Arial" w:hAnsi="Arial" w:cs="Arial"/>
          <w:sz w:val="21"/>
          <w:szCs w:val="21"/>
        </w:rPr>
        <w:t>项目</w:t>
      </w:r>
      <w:r w:rsidRPr="000F61C8">
        <w:rPr>
          <w:rFonts w:ascii="Arial" w:hAnsi="Arial" w:cs="Arial" w:hint="eastAsia"/>
          <w:sz w:val="21"/>
          <w:szCs w:val="21"/>
        </w:rPr>
        <w:t>周边竞品项目较多</w:t>
      </w:r>
      <w:r w:rsidRPr="000F61C8">
        <w:rPr>
          <w:rFonts w:ascii="Arial" w:hAnsi="Arial" w:cs="Arial"/>
          <w:color w:val="000000"/>
          <w:sz w:val="21"/>
          <w:szCs w:val="21"/>
        </w:rPr>
        <w:t>，</w:t>
      </w:r>
      <w:r w:rsidRPr="000F61C8">
        <w:rPr>
          <w:rFonts w:ascii="Arial" w:hAnsi="Arial" w:cs="Arial" w:hint="eastAsia"/>
          <w:color w:val="000000"/>
          <w:sz w:val="21"/>
          <w:szCs w:val="21"/>
        </w:rPr>
        <w:t>但考虑到</w:t>
      </w:r>
      <w:r w:rsidRPr="000F61C8">
        <w:rPr>
          <w:rFonts w:ascii="Arial" w:hAnsi="Arial" w:cs="Arial"/>
          <w:sz w:val="21"/>
          <w:szCs w:val="21"/>
        </w:rPr>
        <w:t>项目</w:t>
      </w:r>
      <w:r w:rsidRPr="000F61C8">
        <w:rPr>
          <w:rFonts w:ascii="Arial" w:hAnsi="Arial" w:cs="Arial" w:hint="eastAsia"/>
          <w:sz w:val="21"/>
          <w:szCs w:val="21"/>
        </w:rPr>
        <w:t>区位</w:t>
      </w:r>
      <w:r w:rsidRPr="000F61C8">
        <w:rPr>
          <w:rFonts w:ascii="Arial" w:hAnsi="Arial" w:cs="Arial"/>
          <w:sz w:val="21"/>
          <w:szCs w:val="21"/>
        </w:rPr>
        <w:t>条件</w:t>
      </w:r>
      <w:r w:rsidRPr="000F61C8">
        <w:rPr>
          <w:rFonts w:ascii="Arial" w:hAnsi="Arial" w:cs="Arial" w:hint="eastAsia"/>
          <w:sz w:val="21"/>
          <w:szCs w:val="21"/>
        </w:rPr>
        <w:t>较好</w:t>
      </w:r>
      <w:r w:rsidRPr="000F61C8">
        <w:rPr>
          <w:rFonts w:ascii="Arial" w:hAnsi="Arial" w:cs="Arial"/>
          <w:sz w:val="21"/>
          <w:szCs w:val="21"/>
        </w:rPr>
        <w:t>，未来有一定升值潜力</w:t>
      </w:r>
      <w:r w:rsidRPr="000F61C8">
        <w:rPr>
          <w:rFonts w:ascii="Arial" w:hAnsi="Arial" w:cs="Arial"/>
          <w:color w:val="000000"/>
          <w:sz w:val="21"/>
          <w:szCs w:val="21"/>
        </w:rPr>
        <w:t>，因此本报告预测的项目售价是客观、合理的，是可以实现的。在预测销售计划</w:t>
      </w:r>
      <w:r w:rsidRPr="000F61C8">
        <w:rPr>
          <w:rFonts w:ascii="Arial" w:hAnsi="Arial" w:cs="Arial" w:hint="eastAsia"/>
          <w:color w:val="000000"/>
          <w:sz w:val="21"/>
          <w:szCs w:val="21"/>
        </w:rPr>
        <w:t>、</w:t>
      </w:r>
      <w:r w:rsidRPr="000F61C8">
        <w:rPr>
          <w:rFonts w:ascii="Arial" w:hAnsi="Arial" w:cs="Arial"/>
          <w:color w:val="000000"/>
          <w:sz w:val="21"/>
          <w:szCs w:val="21"/>
        </w:rPr>
        <w:t>经营计划能够实现的前提下，该项目的建设具有</w:t>
      </w:r>
      <w:r w:rsidRPr="000F61C8">
        <w:rPr>
          <w:rFonts w:ascii="Arial" w:hAnsi="Arial" w:cs="Arial"/>
          <w:sz w:val="21"/>
          <w:szCs w:val="21"/>
        </w:rPr>
        <w:t>一定</w:t>
      </w:r>
      <w:r w:rsidRPr="000F61C8">
        <w:rPr>
          <w:rFonts w:ascii="Arial" w:hAnsi="Arial" w:cs="Arial"/>
          <w:color w:val="000000"/>
          <w:sz w:val="21"/>
          <w:szCs w:val="21"/>
        </w:rPr>
        <w:t>的盈利能力。</w:t>
      </w:r>
      <w:r w:rsidRPr="00297AFE">
        <w:rPr>
          <w:rFonts w:ascii="Arial" w:hAnsi="Arial" w:cs="Arial" w:hint="eastAsia"/>
          <w:color w:val="000000"/>
          <w:sz w:val="21"/>
          <w:szCs w:val="21"/>
        </w:rPr>
        <w:t>综上，</w:t>
      </w:r>
      <w:r w:rsidRPr="00297AFE">
        <w:rPr>
          <w:rFonts w:ascii="Arial" w:hAnsi="Arial" w:cs="Arial" w:hint="eastAsia"/>
          <w:sz w:val="21"/>
          <w:szCs w:val="21"/>
        </w:rPr>
        <w:t>该项目的建设有一定的社会效益和市场需求，经测算经济效益能满足资金本盈利指标要求，因此评估认为该项目的建设是可行的。</w:t>
      </w:r>
    </w:p>
    <w:p w14:paraId="7E2FAB5F" w14:textId="5F0F7505" w:rsidR="0041265B" w:rsidRPr="00E03EB1" w:rsidRDefault="0041265B" w:rsidP="009E7255">
      <w:pPr>
        <w:adjustRightInd w:val="0"/>
        <w:snapToGrid w:val="0"/>
        <w:spacing w:line="480" w:lineRule="auto"/>
        <w:ind w:firstLineChars="200" w:firstLine="420"/>
        <w:rPr>
          <w:rFonts w:ascii="Arial" w:hAnsi="Arial" w:cs="Arial"/>
          <w:sz w:val="21"/>
          <w:szCs w:val="21"/>
        </w:rPr>
      </w:pPr>
    </w:p>
    <w:p w14:paraId="05CE62FC" w14:textId="77777777" w:rsidR="009E7255" w:rsidRPr="000F61C8" w:rsidRDefault="009E7255" w:rsidP="009E7255">
      <w:pPr>
        <w:adjustRightInd w:val="0"/>
        <w:snapToGrid w:val="0"/>
        <w:spacing w:line="480" w:lineRule="auto"/>
        <w:rPr>
          <w:rFonts w:ascii="Arial" w:hAnsi="Arial" w:cs="Arial"/>
          <w:sz w:val="21"/>
          <w:szCs w:val="21"/>
        </w:rPr>
      </w:pPr>
    </w:p>
    <w:p w14:paraId="59B8209B" w14:textId="77777777" w:rsidR="009E7255" w:rsidRPr="000F61C8" w:rsidRDefault="009E7255" w:rsidP="009E7255">
      <w:pPr>
        <w:adjustRightInd w:val="0"/>
        <w:snapToGrid w:val="0"/>
        <w:spacing w:line="480" w:lineRule="auto"/>
        <w:ind w:firstLineChars="200" w:firstLine="420"/>
        <w:rPr>
          <w:rFonts w:ascii="Arial" w:hAnsi="Arial" w:cs="Arial"/>
          <w:sz w:val="21"/>
          <w:szCs w:val="21"/>
        </w:rPr>
      </w:pPr>
    </w:p>
    <w:p w14:paraId="07C7C9F5" w14:textId="77777777" w:rsidR="0041265B" w:rsidRPr="000F61C8" w:rsidRDefault="0041265B" w:rsidP="0041265B">
      <w:pPr>
        <w:pStyle w:val="2"/>
        <w:rPr>
          <w:rFonts w:eastAsia="仿宋_GB2312" w:cs="Arial"/>
          <w:color w:val="000000"/>
        </w:rPr>
        <w:sectPr w:rsidR="0041265B" w:rsidRPr="000F61C8" w:rsidSect="009B0B0F">
          <w:headerReference w:type="even" r:id="rId75"/>
          <w:headerReference w:type="default" r:id="rId76"/>
          <w:headerReference w:type="first" r:id="rId77"/>
          <w:pgSz w:w="11906" w:h="16838" w:code="9"/>
          <w:pgMar w:top="1843" w:right="1304" w:bottom="1134" w:left="1304" w:header="1134" w:footer="907" w:gutter="0"/>
          <w:cols w:space="425"/>
          <w:titlePg/>
          <w:docGrid w:linePitch="312"/>
        </w:sectPr>
      </w:pPr>
    </w:p>
    <w:p w14:paraId="169B61D8" w14:textId="2FF2A2A9" w:rsidR="0041265B" w:rsidRPr="00AC3BDC" w:rsidRDefault="00810C69" w:rsidP="0041265B">
      <w:pPr>
        <w:pStyle w:val="2"/>
        <w:spacing w:before="0" w:after="0" w:line="480" w:lineRule="auto"/>
        <w:rPr>
          <w:rFonts w:eastAsia="宋体" w:cs="Arial"/>
          <w:sz w:val="21"/>
          <w:szCs w:val="21"/>
        </w:rPr>
      </w:pPr>
      <w:bookmarkStart w:id="371" w:name="_Toc3966743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AC3BDC">
        <w:rPr>
          <w:rFonts w:eastAsia="宋体" w:cs="Arial"/>
          <w:sz w:val="21"/>
          <w:szCs w:val="21"/>
        </w:rPr>
        <w:lastRenderedPageBreak/>
        <w:t>附</w:t>
      </w:r>
      <w:r w:rsidRPr="00AC3BDC">
        <w:rPr>
          <w:rFonts w:eastAsia="宋体" w:cs="Arial" w:hint="eastAsia"/>
          <w:sz w:val="21"/>
          <w:szCs w:val="21"/>
        </w:rPr>
        <w:t>件</w:t>
      </w:r>
      <w:r w:rsidR="0041265B" w:rsidRPr="00AC3BDC">
        <w:rPr>
          <w:rFonts w:eastAsia="宋体" w:cs="Arial"/>
          <w:sz w:val="21"/>
          <w:szCs w:val="21"/>
        </w:rPr>
        <w:t>：</w:t>
      </w:r>
      <w:bookmarkEnd w:id="371"/>
    </w:p>
    <w:p w14:paraId="62056AE4" w14:textId="77777777" w:rsidR="0041265B" w:rsidRPr="00AC3BDC" w:rsidRDefault="0041265B" w:rsidP="009E7255">
      <w:pPr>
        <w:spacing w:line="480" w:lineRule="auto"/>
        <w:ind w:firstLineChars="100" w:firstLine="210"/>
        <w:rPr>
          <w:rFonts w:ascii="Arial" w:hAnsi="Arial" w:cs="Arial"/>
          <w:bCs/>
          <w:color w:val="000000"/>
          <w:sz w:val="21"/>
          <w:szCs w:val="21"/>
        </w:rPr>
      </w:pPr>
      <w:r w:rsidRPr="00AC3BDC">
        <w:rPr>
          <w:rFonts w:ascii="Arial" w:hAnsi="Arial" w:cs="Arial"/>
          <w:color w:val="000000"/>
          <w:sz w:val="21"/>
          <w:szCs w:val="21"/>
        </w:rPr>
        <w:t>1</w:t>
      </w:r>
      <w:r w:rsidRPr="00AC3BDC">
        <w:rPr>
          <w:rFonts w:ascii="Arial" w:hAnsi="Arial" w:cs="Arial"/>
          <w:color w:val="000000"/>
          <w:sz w:val="21"/>
          <w:szCs w:val="21"/>
        </w:rPr>
        <w:t>、评估主表</w:t>
      </w:r>
    </w:p>
    <w:p w14:paraId="04E29B5A" w14:textId="77777777" w:rsidR="0041265B" w:rsidRPr="00AC3BDC" w:rsidRDefault="00EB6238" w:rsidP="009E7255">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hint="eastAsia"/>
          <w:color w:val="000000"/>
          <w:sz w:val="21"/>
          <w:szCs w:val="21"/>
        </w:rPr>
        <w:t>1</w:t>
      </w:r>
      <w:r w:rsidRPr="00AC3BDC">
        <w:rPr>
          <w:rFonts w:ascii="Arial" w:hAnsi="Arial" w:cs="Arial" w:hint="eastAsia"/>
          <w:color w:val="000000"/>
          <w:sz w:val="21"/>
          <w:szCs w:val="21"/>
        </w:rPr>
        <w:t>）</w:t>
      </w:r>
      <w:r w:rsidR="0041265B" w:rsidRPr="00AC3BDC">
        <w:rPr>
          <w:rFonts w:ascii="Arial" w:hAnsi="Arial" w:cs="Arial"/>
          <w:color w:val="000000"/>
          <w:sz w:val="21"/>
          <w:szCs w:val="21"/>
        </w:rPr>
        <w:t>项目总投资来源及支出预测表（主表</w:t>
      </w:r>
      <w:r w:rsidR="0041265B" w:rsidRPr="00AC3BDC">
        <w:rPr>
          <w:rFonts w:ascii="Arial" w:hAnsi="Arial" w:cs="Arial"/>
          <w:color w:val="000000"/>
          <w:sz w:val="21"/>
          <w:szCs w:val="21"/>
        </w:rPr>
        <w:t>1</w:t>
      </w:r>
      <w:r w:rsidR="0041265B" w:rsidRPr="00AC3BDC">
        <w:rPr>
          <w:rFonts w:ascii="Arial" w:hAnsi="Arial" w:cs="Arial"/>
          <w:color w:val="000000"/>
          <w:sz w:val="21"/>
          <w:szCs w:val="21"/>
        </w:rPr>
        <w:t>）</w:t>
      </w:r>
    </w:p>
    <w:p w14:paraId="046E7C1A" w14:textId="77777777" w:rsidR="0041265B" w:rsidRPr="00AC3BDC" w:rsidRDefault="00EB6238" w:rsidP="009E7255">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hint="eastAsia"/>
          <w:color w:val="000000"/>
          <w:sz w:val="21"/>
          <w:szCs w:val="21"/>
        </w:rPr>
        <w:t>2</w:t>
      </w:r>
      <w:r w:rsidRPr="00AC3BDC">
        <w:rPr>
          <w:rFonts w:ascii="Arial" w:hAnsi="Arial" w:cs="Arial" w:hint="eastAsia"/>
          <w:color w:val="000000"/>
          <w:sz w:val="21"/>
          <w:szCs w:val="21"/>
        </w:rPr>
        <w:t>）</w:t>
      </w:r>
      <w:r w:rsidR="0041265B" w:rsidRPr="00AC3BDC">
        <w:rPr>
          <w:rFonts w:ascii="Arial" w:hAnsi="Arial" w:cs="Arial"/>
          <w:color w:val="000000"/>
          <w:sz w:val="21"/>
          <w:szCs w:val="21"/>
        </w:rPr>
        <w:t>项目财务现金流量表（主表</w:t>
      </w:r>
      <w:r w:rsidR="0041265B" w:rsidRPr="00AC3BDC">
        <w:rPr>
          <w:rFonts w:ascii="Arial" w:hAnsi="Arial" w:cs="Arial"/>
          <w:color w:val="000000"/>
          <w:sz w:val="21"/>
          <w:szCs w:val="21"/>
        </w:rPr>
        <w:t>2</w:t>
      </w:r>
      <w:r w:rsidR="0041265B" w:rsidRPr="00AC3BDC">
        <w:rPr>
          <w:rFonts w:ascii="Arial" w:hAnsi="Arial" w:cs="Arial"/>
          <w:color w:val="000000"/>
          <w:sz w:val="21"/>
          <w:szCs w:val="21"/>
        </w:rPr>
        <w:t>）</w:t>
      </w:r>
    </w:p>
    <w:p w14:paraId="1D9BB1F6" w14:textId="77777777" w:rsidR="0041265B" w:rsidRPr="00AC3BDC" w:rsidRDefault="00EB6238" w:rsidP="009E7255">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hint="eastAsia"/>
          <w:color w:val="000000"/>
          <w:sz w:val="21"/>
          <w:szCs w:val="21"/>
        </w:rPr>
        <w:t>3</w:t>
      </w:r>
      <w:r w:rsidRPr="00AC3BDC">
        <w:rPr>
          <w:rFonts w:ascii="Arial" w:hAnsi="Arial" w:cs="Arial" w:hint="eastAsia"/>
          <w:color w:val="000000"/>
          <w:sz w:val="21"/>
          <w:szCs w:val="21"/>
        </w:rPr>
        <w:t>）</w:t>
      </w:r>
      <w:r w:rsidR="0041265B" w:rsidRPr="00AC3BDC">
        <w:rPr>
          <w:rFonts w:ascii="Arial" w:hAnsi="Arial" w:cs="Arial"/>
          <w:color w:val="000000"/>
          <w:sz w:val="21"/>
          <w:szCs w:val="21"/>
        </w:rPr>
        <w:t>项目损益预测表（主表</w:t>
      </w:r>
      <w:r w:rsidR="0041265B" w:rsidRPr="00AC3BDC">
        <w:rPr>
          <w:rFonts w:ascii="Arial" w:hAnsi="Arial" w:cs="Arial"/>
          <w:color w:val="000000"/>
          <w:sz w:val="21"/>
          <w:szCs w:val="21"/>
        </w:rPr>
        <w:t>3</w:t>
      </w:r>
      <w:r w:rsidR="0041265B" w:rsidRPr="00AC3BDC">
        <w:rPr>
          <w:rFonts w:ascii="Arial" w:hAnsi="Arial" w:cs="Arial"/>
          <w:color w:val="000000"/>
          <w:sz w:val="21"/>
          <w:szCs w:val="21"/>
        </w:rPr>
        <w:t>）</w:t>
      </w:r>
    </w:p>
    <w:p w14:paraId="2E10B599" w14:textId="77777777" w:rsidR="00942F91" w:rsidRPr="00AC3BDC" w:rsidRDefault="00942F91" w:rsidP="00942F91">
      <w:pPr>
        <w:spacing w:line="480" w:lineRule="auto"/>
        <w:ind w:firstLineChars="200" w:firstLine="420"/>
        <w:rPr>
          <w:rFonts w:ascii="Arial" w:hAnsi="Arial" w:cs="Arial"/>
          <w:color w:val="000000"/>
          <w:sz w:val="21"/>
          <w:szCs w:val="21"/>
        </w:rPr>
      </w:pPr>
      <w:bookmarkStart w:id="372" w:name="_Toc12072709"/>
      <w:bookmarkStart w:id="373" w:name="_Toc109012131"/>
      <w:r w:rsidRPr="00AC3BDC">
        <w:rPr>
          <w:rFonts w:ascii="Arial" w:hAnsi="Arial" w:cs="Arial" w:hint="eastAsia"/>
          <w:color w:val="000000"/>
          <w:sz w:val="21"/>
          <w:szCs w:val="21"/>
        </w:rPr>
        <w:t>（</w:t>
      </w:r>
      <w:r w:rsidRPr="00AC3BDC">
        <w:rPr>
          <w:rFonts w:ascii="Arial" w:hAnsi="Arial" w:cs="Arial"/>
          <w:color w:val="000000"/>
          <w:sz w:val="21"/>
          <w:szCs w:val="21"/>
        </w:rPr>
        <w:t>4</w:t>
      </w:r>
      <w:r w:rsidRPr="00AC3BDC">
        <w:rPr>
          <w:rFonts w:ascii="Arial" w:hAnsi="Arial" w:cs="Arial" w:hint="eastAsia"/>
          <w:color w:val="000000"/>
          <w:sz w:val="21"/>
          <w:szCs w:val="21"/>
        </w:rPr>
        <w:t>）资金来源与运用表（主表</w:t>
      </w:r>
      <w:r w:rsidRPr="00AC3BDC">
        <w:rPr>
          <w:rFonts w:ascii="Arial" w:hAnsi="Arial" w:cs="Arial"/>
          <w:color w:val="000000"/>
          <w:sz w:val="21"/>
          <w:szCs w:val="21"/>
        </w:rPr>
        <w:t>4</w:t>
      </w:r>
      <w:r w:rsidRPr="00AC3BDC">
        <w:rPr>
          <w:rFonts w:ascii="Arial" w:hAnsi="Arial" w:cs="Arial" w:hint="eastAsia"/>
          <w:color w:val="000000"/>
          <w:sz w:val="21"/>
          <w:szCs w:val="21"/>
        </w:rPr>
        <w:t>）</w:t>
      </w:r>
    </w:p>
    <w:p w14:paraId="521375EA" w14:textId="77777777" w:rsidR="00942F91" w:rsidRPr="00AC3BDC" w:rsidRDefault="00942F91" w:rsidP="00942F91">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color w:val="000000"/>
          <w:sz w:val="21"/>
          <w:szCs w:val="21"/>
        </w:rPr>
        <w:t>5</w:t>
      </w:r>
      <w:r w:rsidRPr="00AC3BDC">
        <w:rPr>
          <w:rFonts w:ascii="Arial" w:hAnsi="Arial" w:cs="Arial" w:hint="eastAsia"/>
          <w:color w:val="000000"/>
          <w:sz w:val="21"/>
          <w:szCs w:val="21"/>
        </w:rPr>
        <w:t>）项目敏感性分析表（主表</w:t>
      </w:r>
      <w:r w:rsidRPr="00AC3BDC">
        <w:rPr>
          <w:rFonts w:ascii="Arial" w:hAnsi="Arial" w:cs="Arial"/>
          <w:color w:val="000000"/>
          <w:sz w:val="21"/>
          <w:szCs w:val="21"/>
        </w:rPr>
        <w:t>5</w:t>
      </w:r>
      <w:r w:rsidRPr="00AC3BDC">
        <w:rPr>
          <w:rFonts w:ascii="Arial" w:hAnsi="Arial" w:cs="Arial" w:hint="eastAsia"/>
          <w:color w:val="000000"/>
          <w:sz w:val="21"/>
          <w:szCs w:val="21"/>
        </w:rPr>
        <w:t>）</w:t>
      </w:r>
    </w:p>
    <w:p w14:paraId="4F9F68D9" w14:textId="77777777" w:rsidR="00942F91" w:rsidRPr="005A7A65" w:rsidRDefault="00942F91" w:rsidP="00942F91">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color w:val="000000"/>
          <w:sz w:val="21"/>
          <w:szCs w:val="21"/>
        </w:rPr>
        <w:t>6</w:t>
      </w:r>
      <w:r w:rsidRPr="00AC3BDC">
        <w:rPr>
          <w:rFonts w:ascii="Arial" w:hAnsi="Arial" w:cs="Arial" w:hint="eastAsia"/>
          <w:color w:val="000000"/>
          <w:sz w:val="21"/>
          <w:szCs w:val="21"/>
        </w:rPr>
        <w:t>）模拟清算</w:t>
      </w:r>
    </w:p>
    <w:p w14:paraId="19BB3F26" w14:textId="4A9DA1A5" w:rsidR="0041265B" w:rsidRPr="000F61C8" w:rsidRDefault="0041265B" w:rsidP="0041265B">
      <w:pPr>
        <w:spacing w:line="480" w:lineRule="auto"/>
        <w:rPr>
          <w:rFonts w:ascii="Arial" w:hAnsi="Arial" w:cs="Arial"/>
          <w:color w:val="000000"/>
          <w:sz w:val="21"/>
          <w:szCs w:val="21"/>
        </w:rPr>
      </w:pPr>
    </w:p>
    <w:p w14:paraId="3F725791" w14:textId="77777777" w:rsidR="0041265B" w:rsidRPr="000F61C8" w:rsidRDefault="0041265B" w:rsidP="009E7255">
      <w:pPr>
        <w:spacing w:line="480" w:lineRule="auto"/>
        <w:ind w:firstLineChars="100" w:firstLine="210"/>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、评估底表</w:t>
      </w:r>
      <w:bookmarkEnd w:id="372"/>
      <w:bookmarkEnd w:id="373"/>
    </w:p>
    <w:p w14:paraId="20962973" w14:textId="77777777" w:rsidR="0033560D" w:rsidRPr="000F61C8" w:rsidRDefault="0041265B" w:rsidP="009E7255">
      <w:pPr>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项目销售收入、销售税金及附加测算表（底表</w:t>
      </w:r>
      <w:r w:rsidRPr="000F61C8">
        <w:rPr>
          <w:rFonts w:ascii="Arial" w:hAnsi="Arial" w:cs="Arial"/>
          <w:color w:val="000000"/>
          <w:sz w:val="21"/>
          <w:szCs w:val="21"/>
        </w:rPr>
        <w:t>1</w:t>
      </w:r>
      <w:r w:rsidRPr="000F61C8">
        <w:rPr>
          <w:rFonts w:ascii="Arial" w:hAnsi="Arial" w:cs="Arial"/>
          <w:color w:val="000000"/>
          <w:sz w:val="21"/>
          <w:szCs w:val="21"/>
        </w:rPr>
        <w:t>）</w:t>
      </w:r>
    </w:p>
    <w:p w14:paraId="3BC0D71A" w14:textId="77777777" w:rsidR="0041265B" w:rsidRPr="000F61C8" w:rsidRDefault="0041265B" w:rsidP="009E7255">
      <w:pPr>
        <w:spacing w:line="480" w:lineRule="auto"/>
        <w:ind w:firstLineChars="200" w:firstLine="420"/>
        <w:rPr>
          <w:rFonts w:ascii="Arial" w:hAnsi="Arial" w:cs="Arial"/>
          <w:color w:val="000000"/>
          <w:sz w:val="21"/>
          <w:szCs w:val="21"/>
        </w:rPr>
      </w:pPr>
    </w:p>
    <w:p w14:paraId="7008CE5E" w14:textId="77777777" w:rsidR="0041265B" w:rsidRPr="000F61C8" w:rsidRDefault="0041265B" w:rsidP="009E7255">
      <w:pPr>
        <w:spacing w:line="480" w:lineRule="auto"/>
        <w:ind w:firstLineChars="100" w:firstLine="210"/>
        <w:rPr>
          <w:rFonts w:ascii="Arial" w:hAnsi="Arial" w:cs="Arial"/>
          <w:color w:val="000000"/>
          <w:sz w:val="21"/>
          <w:szCs w:val="21"/>
        </w:rPr>
      </w:pPr>
      <w:r w:rsidRPr="000F61C8">
        <w:rPr>
          <w:rFonts w:ascii="Arial" w:hAnsi="Arial" w:cs="Arial"/>
          <w:color w:val="000000"/>
          <w:sz w:val="21"/>
          <w:szCs w:val="21"/>
        </w:rPr>
        <w:t>3</w:t>
      </w:r>
      <w:r w:rsidRPr="000F61C8">
        <w:rPr>
          <w:rFonts w:ascii="Arial" w:hAnsi="Arial" w:cs="Arial"/>
          <w:color w:val="000000"/>
          <w:sz w:val="21"/>
          <w:szCs w:val="21"/>
        </w:rPr>
        <w:t>、项目文件</w:t>
      </w:r>
    </w:p>
    <w:p w14:paraId="1CE1E8C2" w14:textId="77777777" w:rsidR="0041265B" w:rsidRPr="000F61C8" w:rsidRDefault="0041265B" w:rsidP="009E7255">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1</w:t>
      </w:r>
      <w:r w:rsidRPr="000F61C8">
        <w:rPr>
          <w:rFonts w:ascii="Arial" w:hAnsi="Arial" w:cs="Arial"/>
          <w:color w:val="000000"/>
          <w:sz w:val="21"/>
          <w:szCs w:val="21"/>
        </w:rPr>
        <w:t>）估价对象所在位置示意图</w:t>
      </w:r>
    </w:p>
    <w:p w14:paraId="21AB10A7" w14:textId="75805E6B" w:rsidR="009E7255" w:rsidRPr="000F61C8" w:rsidRDefault="0041265B" w:rsidP="009E7255">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w:t>
      </w:r>
      <w:r w:rsidR="00F94A2D" w:rsidRPr="000F61C8">
        <w:rPr>
          <w:rFonts w:ascii="Arial" w:hAnsi="Arial" w:cs="Arial" w:hint="eastAsia"/>
          <w:color w:val="000000"/>
          <w:sz w:val="21"/>
          <w:szCs w:val="21"/>
        </w:rPr>
        <w:t>《遂宁市国有建设用地使用权拍卖成交确认书》</w:t>
      </w:r>
      <w:r w:rsidR="00F94A2D" w:rsidRPr="000F61C8">
        <w:rPr>
          <w:rFonts w:ascii="Arial" w:hAnsi="Arial" w:cs="Arial" w:hint="eastAsia"/>
          <w:color w:val="000000"/>
          <w:sz w:val="21"/>
          <w:szCs w:val="21"/>
        </w:rPr>
        <w:t>[</w:t>
      </w:r>
      <w:r w:rsidR="00F94A2D" w:rsidRPr="000F61C8">
        <w:rPr>
          <w:rFonts w:ascii="Arial" w:hAnsi="Arial" w:cs="Arial" w:hint="eastAsia"/>
          <w:color w:val="000000"/>
          <w:sz w:val="21"/>
          <w:szCs w:val="21"/>
        </w:rPr>
        <w:t>遂自地交确</w:t>
      </w:r>
      <w:r w:rsidR="00F94A2D" w:rsidRPr="000F61C8">
        <w:rPr>
          <w:rFonts w:ascii="Arial" w:hAnsi="Arial" w:cs="Arial" w:hint="eastAsia"/>
          <w:color w:val="000000"/>
          <w:sz w:val="21"/>
          <w:szCs w:val="21"/>
        </w:rPr>
        <w:t>[2020]1-2</w:t>
      </w:r>
      <w:r w:rsidR="00F94A2D" w:rsidRPr="000F61C8">
        <w:rPr>
          <w:rFonts w:ascii="Arial" w:hAnsi="Arial" w:cs="Arial" w:hint="eastAsia"/>
          <w:color w:val="000000"/>
          <w:sz w:val="21"/>
          <w:szCs w:val="21"/>
        </w:rPr>
        <w:t>号</w:t>
      </w:r>
      <w:r w:rsidR="00F94A2D" w:rsidRPr="000F61C8">
        <w:rPr>
          <w:rFonts w:ascii="Arial" w:hAnsi="Arial" w:cs="Arial" w:hint="eastAsia"/>
          <w:color w:val="000000"/>
          <w:sz w:val="21"/>
          <w:szCs w:val="21"/>
        </w:rPr>
        <w:t>]</w:t>
      </w:r>
    </w:p>
    <w:p w14:paraId="46A91B7B" w14:textId="311D82D3" w:rsidR="004A61BB" w:rsidRDefault="009E7255" w:rsidP="00D70567">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00D70567" w:rsidRPr="000F61C8">
        <w:rPr>
          <w:rFonts w:ascii="Arial" w:hAnsi="Arial" w:cs="Arial" w:hint="eastAsia"/>
          <w:color w:val="000000"/>
          <w:sz w:val="21"/>
          <w:szCs w:val="21"/>
        </w:rPr>
        <w:t>）</w:t>
      </w:r>
      <w:r w:rsidR="004A61BB" w:rsidRPr="004A61BB">
        <w:rPr>
          <w:rFonts w:ascii="Arial" w:hAnsi="Arial" w:cs="Arial" w:hint="eastAsia"/>
          <w:color w:val="000000"/>
          <w:sz w:val="21"/>
          <w:szCs w:val="21"/>
        </w:rPr>
        <w:t>《国有建设用地使用权出让合同》</w:t>
      </w:r>
      <w:r w:rsidR="004A61BB" w:rsidRPr="004A61BB">
        <w:rPr>
          <w:rFonts w:ascii="Arial" w:hAnsi="Arial" w:cs="Arial"/>
          <w:color w:val="000000"/>
          <w:sz w:val="21"/>
          <w:szCs w:val="21"/>
        </w:rPr>
        <w:t>[</w:t>
      </w:r>
      <w:r w:rsidR="004A61BB" w:rsidRPr="004A61BB">
        <w:rPr>
          <w:rFonts w:ascii="Arial" w:hAnsi="Arial" w:cs="Arial"/>
          <w:color w:val="000000"/>
          <w:sz w:val="21"/>
          <w:szCs w:val="21"/>
        </w:rPr>
        <w:t>合同编号：</w:t>
      </w:r>
      <w:r w:rsidR="004A61BB" w:rsidRPr="004A61BB">
        <w:rPr>
          <w:rFonts w:ascii="Arial" w:hAnsi="Arial" w:cs="Arial"/>
          <w:color w:val="000000"/>
          <w:sz w:val="21"/>
          <w:szCs w:val="21"/>
        </w:rPr>
        <w:t>510800-2020-</w:t>
      </w:r>
      <w:r w:rsidR="004A61BB" w:rsidRPr="004A61BB">
        <w:rPr>
          <w:rFonts w:ascii="Arial" w:hAnsi="Arial" w:cs="Arial"/>
          <w:color w:val="000000"/>
          <w:sz w:val="21"/>
          <w:szCs w:val="21"/>
        </w:rPr>
        <w:t>拍</w:t>
      </w:r>
      <w:r w:rsidR="004A61BB" w:rsidRPr="004A61BB">
        <w:rPr>
          <w:rFonts w:ascii="Arial" w:hAnsi="Arial" w:cs="Arial"/>
          <w:color w:val="000000"/>
          <w:sz w:val="21"/>
          <w:szCs w:val="21"/>
        </w:rPr>
        <w:t>2]</w:t>
      </w:r>
    </w:p>
    <w:p w14:paraId="04567FCE" w14:textId="02335E71" w:rsidR="00AC3BDC" w:rsidRDefault="004A61BB" w:rsidP="00D70567">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AC3BDC" w:rsidRPr="00AC3BDC">
        <w:rPr>
          <w:rFonts w:ascii="Arial" w:hAnsi="Arial" w:cs="Arial"/>
          <w:color w:val="000000"/>
          <w:sz w:val="21"/>
          <w:szCs w:val="21"/>
        </w:rPr>
        <w:t>《不动产权证书》</w:t>
      </w:r>
      <w:r w:rsidR="00AC3BDC" w:rsidRPr="00AC3BDC">
        <w:rPr>
          <w:rFonts w:ascii="Arial" w:hAnsi="Arial" w:cs="Arial"/>
          <w:color w:val="000000"/>
          <w:sz w:val="21"/>
          <w:szCs w:val="21"/>
        </w:rPr>
        <w:t>[</w:t>
      </w:r>
      <w:r w:rsidR="00AC3BDC" w:rsidRPr="00AC3BDC">
        <w:rPr>
          <w:rFonts w:ascii="Arial" w:hAnsi="Arial" w:cs="Arial"/>
          <w:color w:val="000000"/>
          <w:sz w:val="21"/>
          <w:szCs w:val="21"/>
        </w:rPr>
        <w:t>川（</w:t>
      </w:r>
      <w:r w:rsidR="00AC3BDC" w:rsidRPr="00AC3BDC">
        <w:rPr>
          <w:rFonts w:ascii="Arial" w:hAnsi="Arial" w:cs="Arial"/>
          <w:color w:val="000000"/>
          <w:sz w:val="21"/>
          <w:szCs w:val="21"/>
        </w:rPr>
        <w:t>2020</w:t>
      </w:r>
      <w:r w:rsidR="00AC3BDC" w:rsidRPr="00AC3BDC">
        <w:rPr>
          <w:rFonts w:ascii="Arial" w:hAnsi="Arial" w:cs="Arial"/>
          <w:color w:val="000000"/>
          <w:sz w:val="21"/>
          <w:szCs w:val="21"/>
        </w:rPr>
        <w:t>）遂宁市不动产权第</w:t>
      </w:r>
      <w:r w:rsidR="00AC3BDC" w:rsidRPr="00AC3BDC">
        <w:rPr>
          <w:rFonts w:ascii="Arial" w:hAnsi="Arial" w:cs="Arial"/>
          <w:color w:val="000000"/>
          <w:sz w:val="21"/>
          <w:szCs w:val="21"/>
        </w:rPr>
        <w:t>0033198</w:t>
      </w:r>
      <w:r w:rsidR="00AC3BDC" w:rsidRPr="00AC3BDC">
        <w:rPr>
          <w:rFonts w:ascii="Arial" w:hAnsi="Arial" w:cs="Arial"/>
          <w:color w:val="000000"/>
          <w:sz w:val="21"/>
          <w:szCs w:val="21"/>
        </w:rPr>
        <w:t>号</w:t>
      </w:r>
      <w:r w:rsidR="00AC3BDC" w:rsidRPr="00AC3BDC">
        <w:rPr>
          <w:rFonts w:ascii="Arial" w:hAnsi="Arial" w:cs="Arial"/>
          <w:color w:val="000000"/>
          <w:sz w:val="21"/>
          <w:szCs w:val="21"/>
        </w:rPr>
        <w:t>]</w:t>
      </w:r>
    </w:p>
    <w:p w14:paraId="78E91157" w14:textId="07BABDAA" w:rsidR="00AC3BDC" w:rsidRDefault="00AC3BDC" w:rsidP="00D70567">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C3BDC">
        <w:rPr>
          <w:rFonts w:ascii="Arial" w:hAnsi="Arial" w:cs="Arial"/>
          <w:color w:val="000000"/>
          <w:sz w:val="21"/>
          <w:szCs w:val="21"/>
        </w:rPr>
        <w:t>《建设用地规划许可证》</w:t>
      </w:r>
      <w:r w:rsidRPr="00AC3BDC">
        <w:rPr>
          <w:rFonts w:ascii="Arial" w:hAnsi="Arial" w:cs="Arial"/>
          <w:color w:val="000000"/>
          <w:sz w:val="21"/>
          <w:szCs w:val="21"/>
        </w:rPr>
        <w:t>[</w:t>
      </w:r>
      <w:r w:rsidRPr="00AC3BDC">
        <w:rPr>
          <w:rFonts w:ascii="Arial" w:hAnsi="Arial" w:cs="Arial"/>
          <w:color w:val="000000"/>
          <w:sz w:val="21"/>
          <w:szCs w:val="21"/>
        </w:rPr>
        <w:t>地字第</w:t>
      </w:r>
      <w:r w:rsidRPr="00AC3BDC">
        <w:rPr>
          <w:rFonts w:ascii="Arial" w:hAnsi="Arial" w:cs="Arial"/>
          <w:color w:val="000000"/>
          <w:sz w:val="21"/>
          <w:szCs w:val="21"/>
        </w:rPr>
        <w:t>51090202000019</w:t>
      </w:r>
      <w:r w:rsidRPr="00AC3BDC">
        <w:rPr>
          <w:rFonts w:ascii="Arial" w:hAnsi="Arial" w:cs="Arial"/>
          <w:color w:val="000000"/>
          <w:sz w:val="21"/>
          <w:szCs w:val="21"/>
        </w:rPr>
        <w:t>号</w:t>
      </w:r>
      <w:r w:rsidRPr="00AC3BDC">
        <w:rPr>
          <w:rFonts w:ascii="Arial" w:hAnsi="Arial" w:cs="Arial"/>
          <w:color w:val="000000"/>
          <w:sz w:val="21"/>
          <w:szCs w:val="21"/>
        </w:rPr>
        <w:t>]</w:t>
      </w:r>
    </w:p>
    <w:p w14:paraId="272E61A7" w14:textId="429B79E6" w:rsidR="00CF1571" w:rsidRPr="000F61C8" w:rsidRDefault="00AC3BDC" w:rsidP="00D70567">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6</w:t>
      </w:r>
      <w:r>
        <w:rPr>
          <w:rFonts w:ascii="Arial" w:hAnsi="Arial" w:cs="Arial" w:hint="eastAsia"/>
          <w:color w:val="000000"/>
          <w:sz w:val="21"/>
          <w:szCs w:val="21"/>
        </w:rPr>
        <w:t>）</w:t>
      </w:r>
      <w:r w:rsidR="00D70567" w:rsidRPr="000F61C8">
        <w:rPr>
          <w:rFonts w:ascii="Arial" w:hAnsi="Arial" w:cs="Arial"/>
          <w:color w:val="000000"/>
          <w:sz w:val="21"/>
          <w:szCs w:val="21"/>
        </w:rPr>
        <w:t>《</w:t>
      </w:r>
      <w:r w:rsidR="00CB02C0">
        <w:rPr>
          <w:rFonts w:ascii="Arial" w:hAnsi="Arial" w:cs="Arial"/>
          <w:color w:val="000000"/>
          <w:sz w:val="21"/>
          <w:szCs w:val="21"/>
        </w:rPr>
        <w:t>正黄</w:t>
      </w:r>
      <w:r w:rsidR="00CB02C0">
        <w:rPr>
          <w:rFonts w:ascii="Arial" w:hAnsi="Arial" w:cs="Arial"/>
          <w:color w:val="000000"/>
          <w:sz w:val="21"/>
          <w:szCs w:val="21"/>
        </w:rPr>
        <w:t>·</w:t>
      </w:r>
      <w:r w:rsidR="00CB02C0">
        <w:rPr>
          <w:rFonts w:ascii="Arial" w:hAnsi="Arial" w:cs="Arial"/>
          <w:color w:val="000000"/>
          <w:sz w:val="21"/>
          <w:szCs w:val="21"/>
        </w:rPr>
        <w:t>金域香江居住项目规划经济技术指标</w:t>
      </w:r>
      <w:r w:rsidR="00D70567" w:rsidRPr="000F61C8">
        <w:rPr>
          <w:rFonts w:ascii="Arial" w:hAnsi="Arial" w:cs="Arial"/>
          <w:color w:val="000000"/>
          <w:sz w:val="21"/>
          <w:szCs w:val="21"/>
        </w:rPr>
        <w:t>》</w:t>
      </w:r>
    </w:p>
    <w:p w14:paraId="05F4E08D" w14:textId="5B801075" w:rsidR="00E03EB1" w:rsidRPr="000F61C8" w:rsidRDefault="00E03EB1" w:rsidP="009E7255">
      <w:pPr>
        <w:adjustRightInd w:val="0"/>
        <w:snapToGrid w:val="0"/>
        <w:spacing w:line="480" w:lineRule="auto"/>
        <w:ind w:firstLineChars="200" w:firstLine="420"/>
        <w:rPr>
          <w:rFonts w:ascii="Arial" w:hAnsi="Arial" w:cs="Arial"/>
          <w:color w:val="000000"/>
          <w:sz w:val="21"/>
          <w:szCs w:val="21"/>
        </w:rPr>
        <w:sectPr w:rsidR="00E03EB1" w:rsidRPr="000F61C8" w:rsidSect="009B0B0F">
          <w:pgSz w:w="11906" w:h="16838" w:code="9"/>
          <w:pgMar w:top="1843" w:right="1304" w:bottom="1134" w:left="1304" w:header="1134" w:footer="907" w:gutter="0"/>
          <w:cols w:space="425"/>
          <w:titlePg/>
          <w:docGrid w:linePitch="312"/>
        </w:sectPr>
      </w:pPr>
      <w:r>
        <w:rPr>
          <w:rFonts w:ascii="Arial" w:hAnsi="Arial" w:cs="Arial" w:hint="eastAsia"/>
          <w:color w:val="000000"/>
          <w:sz w:val="21"/>
          <w:szCs w:val="21"/>
        </w:rPr>
        <w:t>（</w:t>
      </w:r>
      <w:r w:rsidR="00AC3BDC">
        <w:rPr>
          <w:rFonts w:ascii="Arial" w:hAnsi="Arial" w:cs="Arial" w:hint="eastAsia"/>
          <w:color w:val="000000"/>
          <w:sz w:val="21"/>
          <w:szCs w:val="21"/>
        </w:rPr>
        <w:t>7</w:t>
      </w:r>
      <w:r>
        <w:rPr>
          <w:rFonts w:ascii="Arial" w:hAnsi="Arial" w:cs="Arial" w:hint="eastAsia"/>
          <w:color w:val="000000"/>
          <w:sz w:val="21"/>
          <w:szCs w:val="21"/>
        </w:rPr>
        <w:t>）《合作协议》</w:t>
      </w:r>
    </w:p>
    <w:p w14:paraId="1DD58F88" w14:textId="77777777" w:rsidR="0041265B" w:rsidRPr="00E66163" w:rsidRDefault="0041265B"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lastRenderedPageBreak/>
        <w:t>1</w:t>
      </w:r>
      <w:r w:rsidRPr="00E66163">
        <w:rPr>
          <w:rFonts w:ascii="Arial" w:hAnsi="Arial" w:cs="Arial"/>
          <w:color w:val="000000"/>
          <w:sz w:val="21"/>
          <w:szCs w:val="21"/>
        </w:rPr>
        <w:t>、评估主表</w:t>
      </w:r>
    </w:p>
    <w:p w14:paraId="24F02615" w14:textId="77777777" w:rsidR="006B60FA" w:rsidRPr="00E66163" w:rsidRDefault="00EB6238" w:rsidP="00E66163">
      <w:pPr>
        <w:spacing w:line="360" w:lineRule="auto"/>
        <w:ind w:firstLineChars="200" w:firstLine="420"/>
        <w:rPr>
          <w:rFonts w:ascii="Arial" w:hAnsi="Arial" w:cs="Arial"/>
          <w:color w:val="000000"/>
          <w:sz w:val="21"/>
          <w:szCs w:val="21"/>
        </w:rPr>
      </w:pPr>
      <w:r w:rsidRPr="00E66163">
        <w:rPr>
          <w:rFonts w:ascii="Arial" w:hAnsi="Arial" w:cs="Arial" w:hint="eastAsia"/>
          <w:color w:val="000000"/>
          <w:sz w:val="21"/>
          <w:szCs w:val="21"/>
        </w:rPr>
        <w:t>（</w:t>
      </w:r>
      <w:r w:rsidRPr="00E66163">
        <w:rPr>
          <w:rFonts w:ascii="Arial" w:hAnsi="Arial" w:cs="Arial" w:hint="eastAsia"/>
          <w:color w:val="000000"/>
          <w:sz w:val="21"/>
          <w:szCs w:val="21"/>
        </w:rPr>
        <w:t>1</w:t>
      </w:r>
      <w:r w:rsidRPr="00E66163">
        <w:rPr>
          <w:rFonts w:ascii="Arial" w:hAnsi="Arial" w:cs="Arial" w:hint="eastAsia"/>
          <w:color w:val="000000"/>
          <w:sz w:val="21"/>
          <w:szCs w:val="21"/>
        </w:rPr>
        <w:t>）</w:t>
      </w:r>
      <w:r w:rsidR="0041265B" w:rsidRPr="00E66163">
        <w:rPr>
          <w:rFonts w:ascii="Arial" w:hAnsi="Arial" w:cs="Arial"/>
          <w:color w:val="000000"/>
          <w:sz w:val="21"/>
          <w:szCs w:val="21"/>
        </w:rPr>
        <w:t>项目总投资来源及支出预测表（主表</w:t>
      </w:r>
      <w:r w:rsidR="0041265B" w:rsidRPr="00E66163">
        <w:rPr>
          <w:rFonts w:ascii="Arial" w:hAnsi="Arial" w:cs="Arial"/>
          <w:color w:val="000000"/>
          <w:sz w:val="21"/>
          <w:szCs w:val="21"/>
        </w:rPr>
        <w:t>1</w:t>
      </w:r>
      <w:r w:rsidR="0041265B" w:rsidRPr="00E66163">
        <w:rPr>
          <w:rFonts w:ascii="Arial" w:hAnsi="Arial" w:cs="Arial"/>
          <w:color w:val="000000"/>
          <w:sz w:val="21"/>
          <w:szCs w:val="21"/>
        </w:rPr>
        <w:t>）</w:t>
      </w:r>
    </w:p>
    <w:tbl>
      <w:tblPr>
        <w:tblW w:w="5000" w:type="pct"/>
        <w:tblCellMar>
          <w:left w:w="28" w:type="dxa"/>
          <w:right w:w="28" w:type="dxa"/>
        </w:tblCellMar>
        <w:tblLook w:val="04A0" w:firstRow="1" w:lastRow="0" w:firstColumn="1" w:lastColumn="0" w:noHBand="0" w:noVBand="1"/>
      </w:tblPr>
      <w:tblGrid>
        <w:gridCol w:w="416"/>
        <w:gridCol w:w="2354"/>
        <w:gridCol w:w="406"/>
        <w:gridCol w:w="651"/>
        <w:gridCol w:w="824"/>
        <w:gridCol w:w="654"/>
        <w:gridCol w:w="631"/>
        <w:gridCol w:w="632"/>
        <w:gridCol w:w="632"/>
        <w:gridCol w:w="638"/>
        <w:gridCol w:w="717"/>
        <w:gridCol w:w="717"/>
        <w:gridCol w:w="717"/>
        <w:gridCol w:w="720"/>
        <w:gridCol w:w="930"/>
        <w:gridCol w:w="930"/>
        <w:gridCol w:w="690"/>
        <w:gridCol w:w="591"/>
        <w:gridCol w:w="776"/>
      </w:tblGrid>
      <w:tr w:rsidR="00C35C2A" w:rsidRPr="00C35C2A" w14:paraId="57E52470" w14:textId="77777777" w:rsidTr="00D92B09">
        <w:trPr>
          <w:trHeight w:val="340"/>
          <w:tblHeader/>
        </w:trPr>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EE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序号</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182795E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项</w:t>
            </w:r>
            <w:r w:rsidRPr="00C35C2A">
              <w:rPr>
                <w:rFonts w:ascii="Arial" w:eastAsia="华文细黑" w:hAnsi="Arial" w:cs="Arial"/>
                <w:sz w:val="18"/>
                <w:szCs w:val="18"/>
              </w:rPr>
              <w:t xml:space="preserve">            </w:t>
            </w:r>
            <w:r w:rsidRPr="00C35C2A">
              <w:rPr>
                <w:rFonts w:ascii="Arial" w:eastAsia="华文细黑" w:hAnsi="Arial" w:cs="Arial"/>
                <w:sz w:val="18"/>
                <w:szCs w:val="18"/>
              </w:rPr>
              <w:t>目</w:t>
            </w:r>
          </w:p>
        </w:tc>
        <w:tc>
          <w:tcPr>
            <w:tcW w:w="870" w:type="pct"/>
            <w:gridSpan w:val="4"/>
            <w:tcBorders>
              <w:top w:val="single" w:sz="4" w:space="0" w:color="auto"/>
              <w:left w:val="nil"/>
              <w:bottom w:val="single" w:sz="4" w:space="0" w:color="auto"/>
              <w:right w:val="single" w:sz="4" w:space="0" w:color="auto"/>
            </w:tcBorders>
            <w:shd w:val="clear" w:color="auto" w:fill="auto"/>
            <w:noWrap/>
            <w:vAlign w:val="center"/>
            <w:hideMark/>
          </w:tcPr>
          <w:p w14:paraId="41AF89F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2020</w:t>
            </w:r>
            <w:r w:rsidRPr="00C35C2A">
              <w:rPr>
                <w:rFonts w:ascii="Arial" w:eastAsia="华文细黑" w:hAnsi="Arial" w:cs="Arial"/>
                <w:sz w:val="18"/>
                <w:szCs w:val="18"/>
              </w:rPr>
              <w:t>年</w:t>
            </w:r>
          </w:p>
        </w:tc>
        <w:tc>
          <w:tcPr>
            <w:tcW w:w="87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4C1BD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2021</w:t>
            </w:r>
            <w:r w:rsidRPr="00C35C2A">
              <w:rPr>
                <w:rFonts w:ascii="Arial" w:eastAsia="华文细黑" w:hAnsi="Arial" w:cs="Arial"/>
                <w:sz w:val="18"/>
                <w:szCs w:val="18"/>
              </w:rPr>
              <w:t>年</w:t>
            </w:r>
          </w:p>
        </w:tc>
        <w:tc>
          <w:tcPr>
            <w:tcW w:w="985" w:type="pct"/>
            <w:gridSpan w:val="4"/>
            <w:tcBorders>
              <w:top w:val="single" w:sz="4" w:space="0" w:color="auto"/>
              <w:left w:val="nil"/>
              <w:bottom w:val="single" w:sz="4" w:space="0" w:color="auto"/>
              <w:right w:val="single" w:sz="4" w:space="0" w:color="auto"/>
            </w:tcBorders>
            <w:shd w:val="clear" w:color="auto" w:fill="auto"/>
            <w:noWrap/>
            <w:vAlign w:val="center"/>
            <w:hideMark/>
          </w:tcPr>
          <w:p w14:paraId="30D5353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2022</w:t>
            </w:r>
            <w:r w:rsidRPr="00C35C2A">
              <w:rPr>
                <w:rFonts w:ascii="Arial" w:eastAsia="华文细黑" w:hAnsi="Arial" w:cs="Arial"/>
                <w:sz w:val="18"/>
                <w:szCs w:val="18"/>
              </w:rPr>
              <w:t>年</w:t>
            </w:r>
          </w:p>
        </w:tc>
        <w:tc>
          <w:tcPr>
            <w:tcW w:w="107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E68441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2023</w:t>
            </w:r>
            <w:r w:rsidRPr="00C35C2A">
              <w:rPr>
                <w:rFonts w:ascii="Arial" w:eastAsia="华文细黑" w:hAnsi="Arial" w:cs="Arial"/>
                <w:sz w:val="18"/>
                <w:szCs w:val="18"/>
              </w:rPr>
              <w:t>年</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1092BE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合</w:t>
            </w:r>
            <w:r w:rsidRPr="00C35C2A">
              <w:rPr>
                <w:rFonts w:ascii="Arial" w:eastAsia="华文细黑" w:hAnsi="Arial" w:cs="Arial"/>
                <w:sz w:val="18"/>
                <w:szCs w:val="18"/>
              </w:rPr>
              <w:t xml:space="preserve">    </w:t>
            </w:r>
            <w:r w:rsidRPr="00C35C2A">
              <w:rPr>
                <w:rFonts w:ascii="Arial" w:eastAsia="华文细黑" w:hAnsi="Arial" w:cs="Arial"/>
                <w:sz w:val="18"/>
                <w:szCs w:val="18"/>
              </w:rPr>
              <w:t>计</w:t>
            </w:r>
          </w:p>
        </w:tc>
      </w:tr>
      <w:tr w:rsidR="00C35C2A" w:rsidRPr="00C35C2A" w14:paraId="7BE08FAC"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0CB3C46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806" w:type="pct"/>
            <w:tcBorders>
              <w:top w:val="nil"/>
              <w:left w:val="nil"/>
              <w:bottom w:val="single" w:sz="4" w:space="0" w:color="auto"/>
              <w:right w:val="single" w:sz="4" w:space="0" w:color="auto"/>
            </w:tcBorders>
            <w:shd w:val="clear" w:color="auto" w:fill="auto"/>
            <w:noWrap/>
            <w:vAlign w:val="center"/>
            <w:hideMark/>
          </w:tcPr>
          <w:p w14:paraId="6781FE4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140" w:type="pct"/>
            <w:tcBorders>
              <w:top w:val="nil"/>
              <w:left w:val="nil"/>
              <w:bottom w:val="single" w:sz="4" w:space="0" w:color="auto"/>
              <w:right w:val="single" w:sz="4" w:space="0" w:color="auto"/>
            </w:tcBorders>
            <w:shd w:val="clear" w:color="auto" w:fill="auto"/>
            <w:noWrap/>
            <w:vAlign w:val="center"/>
            <w:hideMark/>
          </w:tcPr>
          <w:p w14:paraId="0103D9D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224" w:type="pct"/>
            <w:tcBorders>
              <w:top w:val="nil"/>
              <w:left w:val="nil"/>
              <w:bottom w:val="single" w:sz="4" w:space="0" w:color="auto"/>
              <w:right w:val="single" w:sz="4" w:space="0" w:color="auto"/>
            </w:tcBorders>
            <w:shd w:val="clear" w:color="auto" w:fill="auto"/>
            <w:noWrap/>
            <w:vAlign w:val="center"/>
            <w:hideMark/>
          </w:tcPr>
          <w:p w14:paraId="0BC9830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83" w:type="pct"/>
            <w:tcBorders>
              <w:top w:val="nil"/>
              <w:left w:val="nil"/>
              <w:bottom w:val="single" w:sz="4" w:space="0" w:color="auto"/>
              <w:right w:val="single" w:sz="4" w:space="0" w:color="auto"/>
            </w:tcBorders>
            <w:shd w:val="clear" w:color="auto" w:fill="auto"/>
            <w:noWrap/>
            <w:vAlign w:val="center"/>
            <w:hideMark/>
          </w:tcPr>
          <w:p w14:paraId="4CB4363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25" w:type="pct"/>
            <w:tcBorders>
              <w:top w:val="nil"/>
              <w:left w:val="nil"/>
              <w:bottom w:val="single" w:sz="4" w:space="0" w:color="auto"/>
              <w:right w:val="single" w:sz="4" w:space="0" w:color="auto"/>
            </w:tcBorders>
            <w:shd w:val="clear" w:color="auto" w:fill="auto"/>
            <w:noWrap/>
            <w:vAlign w:val="center"/>
            <w:hideMark/>
          </w:tcPr>
          <w:p w14:paraId="389030A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217" w:type="pct"/>
            <w:tcBorders>
              <w:top w:val="nil"/>
              <w:left w:val="nil"/>
              <w:bottom w:val="single" w:sz="4" w:space="0" w:color="auto"/>
              <w:right w:val="single" w:sz="4" w:space="0" w:color="auto"/>
            </w:tcBorders>
            <w:shd w:val="clear" w:color="auto" w:fill="auto"/>
            <w:noWrap/>
            <w:vAlign w:val="center"/>
            <w:hideMark/>
          </w:tcPr>
          <w:p w14:paraId="0EA6A0E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217" w:type="pct"/>
            <w:tcBorders>
              <w:top w:val="nil"/>
              <w:left w:val="nil"/>
              <w:bottom w:val="single" w:sz="4" w:space="0" w:color="auto"/>
              <w:right w:val="single" w:sz="4" w:space="0" w:color="auto"/>
            </w:tcBorders>
            <w:shd w:val="clear" w:color="auto" w:fill="auto"/>
            <w:noWrap/>
            <w:vAlign w:val="center"/>
            <w:hideMark/>
          </w:tcPr>
          <w:p w14:paraId="29768C0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17" w:type="pct"/>
            <w:tcBorders>
              <w:top w:val="nil"/>
              <w:left w:val="nil"/>
              <w:bottom w:val="single" w:sz="4" w:space="0" w:color="auto"/>
              <w:right w:val="single" w:sz="4" w:space="0" w:color="auto"/>
            </w:tcBorders>
            <w:shd w:val="clear" w:color="auto" w:fill="auto"/>
            <w:noWrap/>
            <w:vAlign w:val="center"/>
            <w:hideMark/>
          </w:tcPr>
          <w:p w14:paraId="43E72D3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19" w:type="pct"/>
            <w:tcBorders>
              <w:top w:val="nil"/>
              <w:left w:val="nil"/>
              <w:bottom w:val="single" w:sz="4" w:space="0" w:color="auto"/>
              <w:right w:val="single" w:sz="4" w:space="0" w:color="auto"/>
            </w:tcBorders>
            <w:shd w:val="clear" w:color="auto" w:fill="auto"/>
            <w:noWrap/>
            <w:vAlign w:val="center"/>
            <w:hideMark/>
          </w:tcPr>
          <w:p w14:paraId="16BF02D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246" w:type="pct"/>
            <w:tcBorders>
              <w:top w:val="nil"/>
              <w:left w:val="nil"/>
              <w:bottom w:val="single" w:sz="4" w:space="0" w:color="auto"/>
              <w:right w:val="single" w:sz="4" w:space="0" w:color="auto"/>
            </w:tcBorders>
            <w:shd w:val="clear" w:color="auto" w:fill="auto"/>
            <w:noWrap/>
            <w:vAlign w:val="center"/>
            <w:hideMark/>
          </w:tcPr>
          <w:p w14:paraId="38DD5DE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246" w:type="pct"/>
            <w:tcBorders>
              <w:top w:val="nil"/>
              <w:left w:val="nil"/>
              <w:bottom w:val="single" w:sz="4" w:space="0" w:color="auto"/>
              <w:right w:val="single" w:sz="4" w:space="0" w:color="auto"/>
            </w:tcBorders>
            <w:shd w:val="clear" w:color="auto" w:fill="auto"/>
            <w:noWrap/>
            <w:vAlign w:val="center"/>
            <w:hideMark/>
          </w:tcPr>
          <w:p w14:paraId="1F6858A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46" w:type="pct"/>
            <w:tcBorders>
              <w:top w:val="nil"/>
              <w:left w:val="nil"/>
              <w:bottom w:val="single" w:sz="4" w:space="0" w:color="auto"/>
              <w:right w:val="single" w:sz="4" w:space="0" w:color="auto"/>
            </w:tcBorders>
            <w:shd w:val="clear" w:color="auto" w:fill="auto"/>
            <w:noWrap/>
            <w:vAlign w:val="center"/>
            <w:hideMark/>
          </w:tcPr>
          <w:p w14:paraId="011E1AE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47" w:type="pct"/>
            <w:tcBorders>
              <w:top w:val="nil"/>
              <w:left w:val="nil"/>
              <w:bottom w:val="single" w:sz="4" w:space="0" w:color="auto"/>
              <w:right w:val="single" w:sz="4" w:space="0" w:color="auto"/>
            </w:tcBorders>
            <w:shd w:val="clear" w:color="auto" w:fill="auto"/>
            <w:noWrap/>
            <w:vAlign w:val="center"/>
            <w:hideMark/>
          </w:tcPr>
          <w:p w14:paraId="7AFA92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319" w:type="pct"/>
            <w:tcBorders>
              <w:top w:val="nil"/>
              <w:left w:val="nil"/>
              <w:bottom w:val="single" w:sz="4" w:space="0" w:color="auto"/>
              <w:right w:val="single" w:sz="4" w:space="0" w:color="auto"/>
            </w:tcBorders>
            <w:shd w:val="clear" w:color="auto" w:fill="auto"/>
            <w:noWrap/>
            <w:vAlign w:val="center"/>
            <w:hideMark/>
          </w:tcPr>
          <w:p w14:paraId="79CC001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319" w:type="pct"/>
            <w:tcBorders>
              <w:top w:val="nil"/>
              <w:left w:val="nil"/>
              <w:bottom w:val="single" w:sz="4" w:space="0" w:color="auto"/>
              <w:right w:val="single" w:sz="4" w:space="0" w:color="auto"/>
            </w:tcBorders>
            <w:shd w:val="clear" w:color="auto" w:fill="auto"/>
            <w:noWrap/>
            <w:vAlign w:val="center"/>
            <w:hideMark/>
          </w:tcPr>
          <w:p w14:paraId="222BA54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37" w:type="pct"/>
            <w:tcBorders>
              <w:top w:val="nil"/>
              <w:left w:val="nil"/>
              <w:bottom w:val="single" w:sz="4" w:space="0" w:color="auto"/>
              <w:right w:val="single" w:sz="4" w:space="0" w:color="auto"/>
            </w:tcBorders>
            <w:shd w:val="clear" w:color="auto" w:fill="auto"/>
            <w:noWrap/>
            <w:vAlign w:val="center"/>
            <w:hideMark/>
          </w:tcPr>
          <w:p w14:paraId="7F6F8C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03" w:type="pct"/>
            <w:tcBorders>
              <w:top w:val="nil"/>
              <w:left w:val="nil"/>
              <w:bottom w:val="single" w:sz="4" w:space="0" w:color="auto"/>
              <w:right w:val="single" w:sz="4" w:space="0" w:color="auto"/>
            </w:tcBorders>
            <w:shd w:val="clear" w:color="auto" w:fill="auto"/>
            <w:noWrap/>
            <w:vAlign w:val="center"/>
            <w:hideMark/>
          </w:tcPr>
          <w:p w14:paraId="755C959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250" w:type="pct"/>
            <w:tcBorders>
              <w:top w:val="nil"/>
              <w:left w:val="nil"/>
              <w:bottom w:val="single" w:sz="4" w:space="0" w:color="auto"/>
              <w:right w:val="single" w:sz="4" w:space="0" w:color="auto"/>
            </w:tcBorders>
            <w:shd w:val="clear" w:color="auto" w:fill="auto"/>
            <w:noWrap/>
            <w:vAlign w:val="center"/>
            <w:hideMark/>
          </w:tcPr>
          <w:p w14:paraId="7BE42E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r>
      <w:tr w:rsidR="00C35C2A" w:rsidRPr="00C35C2A" w14:paraId="7BF636F9"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70F4A30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p>
        </w:tc>
        <w:tc>
          <w:tcPr>
            <w:tcW w:w="806" w:type="pct"/>
            <w:tcBorders>
              <w:top w:val="nil"/>
              <w:left w:val="nil"/>
              <w:bottom w:val="single" w:sz="4" w:space="0" w:color="auto"/>
              <w:right w:val="single" w:sz="4" w:space="0" w:color="auto"/>
            </w:tcBorders>
            <w:shd w:val="clear" w:color="auto" w:fill="auto"/>
            <w:noWrap/>
            <w:vAlign w:val="center"/>
            <w:hideMark/>
          </w:tcPr>
          <w:p w14:paraId="74204D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一、总投资来源合计</w:t>
            </w:r>
          </w:p>
        </w:tc>
        <w:tc>
          <w:tcPr>
            <w:tcW w:w="140" w:type="pct"/>
            <w:tcBorders>
              <w:top w:val="nil"/>
              <w:left w:val="nil"/>
              <w:bottom w:val="single" w:sz="4" w:space="0" w:color="auto"/>
              <w:right w:val="single" w:sz="4" w:space="0" w:color="auto"/>
            </w:tcBorders>
            <w:shd w:val="clear" w:color="auto" w:fill="auto"/>
            <w:noWrap/>
            <w:vAlign w:val="center"/>
            <w:hideMark/>
          </w:tcPr>
          <w:p w14:paraId="16533D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125908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7084 </w:t>
            </w:r>
          </w:p>
        </w:tc>
        <w:tc>
          <w:tcPr>
            <w:tcW w:w="283" w:type="pct"/>
            <w:tcBorders>
              <w:top w:val="nil"/>
              <w:left w:val="nil"/>
              <w:bottom w:val="single" w:sz="4" w:space="0" w:color="auto"/>
              <w:right w:val="single" w:sz="4" w:space="0" w:color="auto"/>
            </w:tcBorders>
            <w:shd w:val="clear" w:color="auto" w:fill="auto"/>
            <w:noWrap/>
            <w:vAlign w:val="center"/>
            <w:hideMark/>
          </w:tcPr>
          <w:p w14:paraId="7CAD3FE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39737 </w:t>
            </w:r>
          </w:p>
        </w:tc>
        <w:tc>
          <w:tcPr>
            <w:tcW w:w="225" w:type="pct"/>
            <w:tcBorders>
              <w:top w:val="nil"/>
              <w:left w:val="nil"/>
              <w:bottom w:val="single" w:sz="4" w:space="0" w:color="auto"/>
              <w:right w:val="single" w:sz="4" w:space="0" w:color="auto"/>
            </w:tcBorders>
            <w:shd w:val="clear" w:color="auto" w:fill="auto"/>
            <w:noWrap/>
            <w:vAlign w:val="center"/>
            <w:hideMark/>
          </w:tcPr>
          <w:p w14:paraId="1D79C0A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4164 </w:t>
            </w:r>
          </w:p>
        </w:tc>
        <w:tc>
          <w:tcPr>
            <w:tcW w:w="217" w:type="pct"/>
            <w:tcBorders>
              <w:top w:val="nil"/>
              <w:left w:val="nil"/>
              <w:bottom w:val="single" w:sz="4" w:space="0" w:color="auto"/>
              <w:right w:val="single" w:sz="4" w:space="0" w:color="auto"/>
            </w:tcBorders>
            <w:shd w:val="clear" w:color="auto" w:fill="auto"/>
            <w:noWrap/>
            <w:vAlign w:val="center"/>
            <w:hideMark/>
          </w:tcPr>
          <w:p w14:paraId="62E0E65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5442 </w:t>
            </w:r>
          </w:p>
        </w:tc>
        <w:tc>
          <w:tcPr>
            <w:tcW w:w="217" w:type="pct"/>
            <w:tcBorders>
              <w:top w:val="nil"/>
              <w:left w:val="nil"/>
              <w:bottom w:val="single" w:sz="4" w:space="0" w:color="auto"/>
              <w:right w:val="single" w:sz="4" w:space="0" w:color="auto"/>
            </w:tcBorders>
            <w:shd w:val="clear" w:color="auto" w:fill="auto"/>
            <w:noWrap/>
            <w:vAlign w:val="center"/>
            <w:hideMark/>
          </w:tcPr>
          <w:p w14:paraId="68F1745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5530 </w:t>
            </w:r>
          </w:p>
        </w:tc>
        <w:tc>
          <w:tcPr>
            <w:tcW w:w="217" w:type="pct"/>
            <w:tcBorders>
              <w:top w:val="nil"/>
              <w:left w:val="nil"/>
              <w:bottom w:val="single" w:sz="4" w:space="0" w:color="auto"/>
              <w:right w:val="single" w:sz="4" w:space="0" w:color="auto"/>
            </w:tcBorders>
            <w:shd w:val="clear" w:color="auto" w:fill="auto"/>
            <w:noWrap/>
            <w:vAlign w:val="center"/>
            <w:hideMark/>
          </w:tcPr>
          <w:p w14:paraId="120A0F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6091 </w:t>
            </w:r>
          </w:p>
        </w:tc>
        <w:tc>
          <w:tcPr>
            <w:tcW w:w="219" w:type="pct"/>
            <w:tcBorders>
              <w:top w:val="nil"/>
              <w:left w:val="nil"/>
              <w:bottom w:val="single" w:sz="4" w:space="0" w:color="auto"/>
              <w:right w:val="single" w:sz="4" w:space="0" w:color="auto"/>
            </w:tcBorders>
            <w:shd w:val="clear" w:color="auto" w:fill="auto"/>
            <w:noWrap/>
            <w:vAlign w:val="center"/>
            <w:hideMark/>
          </w:tcPr>
          <w:p w14:paraId="26EFEB1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6104 </w:t>
            </w:r>
          </w:p>
        </w:tc>
        <w:tc>
          <w:tcPr>
            <w:tcW w:w="246" w:type="pct"/>
            <w:tcBorders>
              <w:top w:val="nil"/>
              <w:left w:val="nil"/>
              <w:bottom w:val="single" w:sz="4" w:space="0" w:color="auto"/>
              <w:right w:val="single" w:sz="4" w:space="0" w:color="auto"/>
            </w:tcBorders>
            <w:shd w:val="clear" w:color="auto" w:fill="auto"/>
            <w:noWrap/>
            <w:vAlign w:val="center"/>
            <w:hideMark/>
          </w:tcPr>
          <w:p w14:paraId="5D1BBA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0BD79A2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6941E4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1FF7026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622401C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1A644F3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15408FE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68DC97D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71B9B23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93306 </w:t>
            </w:r>
          </w:p>
        </w:tc>
      </w:tr>
      <w:tr w:rsidR="00C35C2A" w:rsidRPr="00C35C2A" w14:paraId="2D1BF57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F97FDF0" w14:textId="77777777"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w:t>
            </w:r>
          </w:p>
        </w:tc>
        <w:tc>
          <w:tcPr>
            <w:tcW w:w="806" w:type="pct"/>
            <w:tcBorders>
              <w:top w:val="nil"/>
              <w:left w:val="nil"/>
              <w:bottom w:val="single" w:sz="4" w:space="0" w:color="auto"/>
              <w:right w:val="single" w:sz="4" w:space="0" w:color="auto"/>
            </w:tcBorders>
            <w:shd w:val="clear" w:color="auto" w:fill="auto"/>
            <w:noWrap/>
            <w:vAlign w:val="center"/>
            <w:hideMark/>
          </w:tcPr>
          <w:p w14:paraId="34F5CC9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五矿信托股东借款</w:t>
            </w:r>
          </w:p>
        </w:tc>
        <w:tc>
          <w:tcPr>
            <w:tcW w:w="140" w:type="pct"/>
            <w:tcBorders>
              <w:top w:val="nil"/>
              <w:left w:val="nil"/>
              <w:bottom w:val="single" w:sz="4" w:space="0" w:color="auto"/>
              <w:right w:val="single" w:sz="4" w:space="0" w:color="auto"/>
            </w:tcBorders>
            <w:shd w:val="clear" w:color="auto" w:fill="auto"/>
            <w:noWrap/>
            <w:vAlign w:val="center"/>
            <w:hideMark/>
          </w:tcPr>
          <w:p w14:paraId="54B75037" w14:textId="77777777"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78D3C21" w14:textId="77777777" w:rsidR="00C35C2A" w:rsidRPr="00C35C2A" w:rsidRDefault="00C35C2A" w:rsidP="00C35C2A">
            <w:pPr>
              <w:jc w:val="both"/>
              <w:rPr>
                <w:rFonts w:ascii="Arial" w:eastAsia="华文细黑" w:hAnsi="Arial" w:cs="Arial"/>
                <w:sz w:val="18"/>
                <w:szCs w:val="18"/>
              </w:rPr>
            </w:pPr>
            <w:r w:rsidRPr="006C2D87">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204871E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25027 </w:t>
            </w:r>
          </w:p>
        </w:tc>
        <w:tc>
          <w:tcPr>
            <w:tcW w:w="225" w:type="pct"/>
            <w:tcBorders>
              <w:top w:val="nil"/>
              <w:left w:val="nil"/>
              <w:bottom w:val="single" w:sz="4" w:space="0" w:color="auto"/>
              <w:right w:val="single" w:sz="4" w:space="0" w:color="auto"/>
            </w:tcBorders>
            <w:shd w:val="clear" w:color="auto" w:fill="auto"/>
            <w:noWrap/>
            <w:vAlign w:val="center"/>
            <w:hideMark/>
          </w:tcPr>
          <w:p w14:paraId="1646F3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2138 </w:t>
            </w:r>
          </w:p>
        </w:tc>
        <w:tc>
          <w:tcPr>
            <w:tcW w:w="217" w:type="pct"/>
            <w:tcBorders>
              <w:top w:val="nil"/>
              <w:left w:val="nil"/>
              <w:bottom w:val="single" w:sz="4" w:space="0" w:color="auto"/>
              <w:right w:val="single" w:sz="4" w:space="0" w:color="auto"/>
            </w:tcBorders>
            <w:shd w:val="clear" w:color="auto" w:fill="auto"/>
            <w:noWrap/>
            <w:vAlign w:val="center"/>
            <w:hideMark/>
          </w:tcPr>
          <w:p w14:paraId="3AE9F9A7"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3D1B4C24"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B44DE10"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7C07F59C"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8664DCB"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7C342C7"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48E5CAEC"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32A69887"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3C362FE3"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05D7DDD4"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4565B0A2"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9360D8B"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59B26D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27165 </w:t>
            </w:r>
          </w:p>
        </w:tc>
      </w:tr>
      <w:tr w:rsidR="00C35C2A" w:rsidRPr="00C35C2A" w14:paraId="1084489D"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BB6FA5C" w14:textId="6D268D69"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w:t>
            </w:r>
          </w:p>
        </w:tc>
        <w:tc>
          <w:tcPr>
            <w:tcW w:w="806" w:type="pct"/>
            <w:tcBorders>
              <w:top w:val="nil"/>
              <w:left w:val="nil"/>
              <w:bottom w:val="single" w:sz="4" w:space="0" w:color="auto"/>
              <w:right w:val="single" w:sz="4" w:space="0" w:color="auto"/>
            </w:tcBorders>
            <w:shd w:val="clear" w:color="auto" w:fill="auto"/>
            <w:noWrap/>
            <w:vAlign w:val="center"/>
            <w:hideMark/>
          </w:tcPr>
          <w:p w14:paraId="75AF81C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五矿信托权益性出资</w:t>
            </w:r>
          </w:p>
        </w:tc>
        <w:tc>
          <w:tcPr>
            <w:tcW w:w="140" w:type="pct"/>
            <w:tcBorders>
              <w:top w:val="nil"/>
              <w:left w:val="nil"/>
              <w:bottom w:val="single" w:sz="4" w:space="0" w:color="auto"/>
              <w:right w:val="single" w:sz="4" w:space="0" w:color="auto"/>
            </w:tcBorders>
            <w:shd w:val="clear" w:color="auto" w:fill="auto"/>
            <w:noWrap/>
            <w:vAlign w:val="center"/>
            <w:hideMark/>
          </w:tcPr>
          <w:p w14:paraId="69126769" w14:textId="56C05BFA"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0216294D" w14:textId="63C5C8AE" w:rsidR="00C35C2A" w:rsidRPr="00C35C2A" w:rsidRDefault="00C35C2A" w:rsidP="00C35C2A">
            <w:pPr>
              <w:jc w:val="both"/>
              <w:rPr>
                <w:rFonts w:ascii="Arial" w:eastAsia="华文细黑" w:hAnsi="Arial" w:cs="Arial"/>
                <w:sz w:val="18"/>
                <w:szCs w:val="18"/>
              </w:rPr>
            </w:pPr>
            <w:r w:rsidRPr="006C2D87">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273B0FA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335 </w:t>
            </w:r>
          </w:p>
        </w:tc>
        <w:tc>
          <w:tcPr>
            <w:tcW w:w="225" w:type="pct"/>
            <w:tcBorders>
              <w:top w:val="nil"/>
              <w:left w:val="nil"/>
              <w:bottom w:val="single" w:sz="4" w:space="0" w:color="auto"/>
              <w:right w:val="single" w:sz="4" w:space="0" w:color="auto"/>
            </w:tcBorders>
            <w:shd w:val="clear" w:color="auto" w:fill="auto"/>
            <w:noWrap/>
            <w:vAlign w:val="center"/>
            <w:hideMark/>
          </w:tcPr>
          <w:p w14:paraId="1FD3E7EA" w14:textId="1BC4850B" w:rsidR="00C35C2A" w:rsidRPr="00C35C2A" w:rsidRDefault="00C35C2A" w:rsidP="00C35C2A">
            <w:pPr>
              <w:jc w:val="both"/>
              <w:rPr>
                <w:rFonts w:ascii="Arial" w:eastAsia="华文细黑" w:hAnsi="Arial" w:cs="Arial"/>
                <w:sz w:val="18"/>
                <w:szCs w:val="18"/>
              </w:rPr>
            </w:pPr>
            <w:r w:rsidRPr="00F35062">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F74C49E" w14:textId="6581FFB5"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DA7953F" w14:textId="09180135"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1158668" w14:textId="56CB97C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31D1E234" w14:textId="03EDE3C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BDFB4FD" w14:textId="2FF4EF92"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02F39EC" w14:textId="5196E25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ECDD31A" w14:textId="46E7CD22"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928410B" w14:textId="1FD8D0A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8543077" w14:textId="3668AF8D"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50D42D88" w14:textId="574E9F2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76E38E3F" w14:textId="62C2E97F"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12D510E8" w14:textId="5E32FF26"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2F65E1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335 </w:t>
            </w:r>
          </w:p>
        </w:tc>
      </w:tr>
      <w:tr w:rsidR="00C35C2A" w:rsidRPr="00C35C2A" w14:paraId="3CBE3914"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DE2619D" w14:textId="12F2FE8D"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w:t>
            </w:r>
          </w:p>
        </w:tc>
        <w:tc>
          <w:tcPr>
            <w:tcW w:w="806" w:type="pct"/>
            <w:tcBorders>
              <w:top w:val="nil"/>
              <w:left w:val="nil"/>
              <w:bottom w:val="nil"/>
              <w:right w:val="nil"/>
            </w:tcBorders>
            <w:shd w:val="clear" w:color="auto" w:fill="auto"/>
            <w:noWrap/>
            <w:vAlign w:val="center"/>
            <w:hideMark/>
          </w:tcPr>
          <w:p w14:paraId="30C78ED1" w14:textId="77777777" w:rsidR="00C35C2A" w:rsidRPr="00C35C2A" w:rsidRDefault="00C35C2A" w:rsidP="00C35C2A">
            <w:pPr>
              <w:jc w:val="both"/>
              <w:rPr>
                <w:rFonts w:ascii="Arial" w:eastAsia="华文宋体" w:hAnsi="Arial" w:cs="Arial"/>
                <w:sz w:val="18"/>
                <w:szCs w:val="18"/>
              </w:rPr>
            </w:pPr>
            <w:proofErr w:type="gramStart"/>
            <w:r w:rsidRPr="00C35C2A">
              <w:rPr>
                <w:rFonts w:ascii="Arial" w:eastAsia="华文宋体" w:hAnsi="Arial" w:cs="Arial"/>
                <w:sz w:val="18"/>
                <w:szCs w:val="18"/>
              </w:rPr>
              <w:t>正黄集团</w:t>
            </w:r>
            <w:proofErr w:type="gramEnd"/>
            <w:r w:rsidRPr="00C35C2A">
              <w:rPr>
                <w:rFonts w:ascii="Arial" w:eastAsia="华文宋体" w:hAnsi="Arial" w:cs="Arial"/>
                <w:sz w:val="18"/>
                <w:szCs w:val="18"/>
              </w:rPr>
              <w:t>股东借款</w:t>
            </w:r>
          </w:p>
        </w:tc>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2BEA60A" w14:textId="783ED6AD"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6F4BDB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6245 </w:t>
            </w:r>
          </w:p>
        </w:tc>
        <w:tc>
          <w:tcPr>
            <w:tcW w:w="283" w:type="pct"/>
            <w:tcBorders>
              <w:top w:val="nil"/>
              <w:left w:val="nil"/>
              <w:bottom w:val="single" w:sz="4" w:space="0" w:color="auto"/>
              <w:right w:val="single" w:sz="4" w:space="0" w:color="auto"/>
            </w:tcBorders>
            <w:shd w:val="clear" w:color="auto" w:fill="auto"/>
            <w:noWrap/>
            <w:vAlign w:val="center"/>
            <w:hideMark/>
          </w:tcPr>
          <w:p w14:paraId="461F583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12501 </w:t>
            </w:r>
          </w:p>
        </w:tc>
        <w:tc>
          <w:tcPr>
            <w:tcW w:w="225" w:type="pct"/>
            <w:tcBorders>
              <w:top w:val="nil"/>
              <w:left w:val="nil"/>
              <w:bottom w:val="single" w:sz="4" w:space="0" w:color="auto"/>
              <w:right w:val="single" w:sz="4" w:space="0" w:color="auto"/>
            </w:tcBorders>
            <w:shd w:val="clear" w:color="auto" w:fill="auto"/>
            <w:noWrap/>
            <w:vAlign w:val="center"/>
            <w:hideMark/>
          </w:tcPr>
          <w:p w14:paraId="3B883968" w14:textId="326CCE93" w:rsidR="00C35C2A" w:rsidRPr="00C35C2A" w:rsidRDefault="00C35C2A" w:rsidP="00C35C2A">
            <w:pPr>
              <w:jc w:val="both"/>
              <w:rPr>
                <w:rFonts w:ascii="Arial" w:eastAsia="华文细黑" w:hAnsi="Arial" w:cs="Arial"/>
                <w:sz w:val="18"/>
                <w:szCs w:val="18"/>
              </w:rPr>
            </w:pPr>
            <w:r w:rsidRPr="00F35062">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40F152F" w14:textId="56AB111A"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1AC9414" w14:textId="1D2059E9"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4B97B3C" w14:textId="14F2226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6AB9A0F0" w14:textId="3CBE538F"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E5FF67E" w14:textId="674DEEE5"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28041C5" w14:textId="396C7000"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D682877" w14:textId="5AAA764F"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FE5277C" w14:textId="5B554CB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5289A1C" w14:textId="14B765D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31AD0AC0" w14:textId="1B2C528A"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568234DA" w14:textId="7C1DB54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5C326583" w14:textId="12DEF2E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46D360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18746 </w:t>
            </w:r>
          </w:p>
        </w:tc>
      </w:tr>
      <w:tr w:rsidR="00C35C2A" w:rsidRPr="00C35C2A" w14:paraId="491490C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8A0973E" w14:textId="443ED671"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5</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73D723B3" w14:textId="77777777" w:rsidR="00C35C2A" w:rsidRPr="00C35C2A" w:rsidRDefault="00C35C2A" w:rsidP="00C35C2A">
            <w:pPr>
              <w:jc w:val="both"/>
              <w:rPr>
                <w:rFonts w:ascii="Arial" w:eastAsia="华文细黑" w:hAnsi="Arial" w:cs="Arial"/>
                <w:sz w:val="18"/>
                <w:szCs w:val="18"/>
              </w:rPr>
            </w:pPr>
            <w:proofErr w:type="gramStart"/>
            <w:r w:rsidRPr="00C35C2A">
              <w:rPr>
                <w:rFonts w:ascii="Arial" w:eastAsia="华文细黑" w:hAnsi="Arial" w:cs="Arial"/>
                <w:sz w:val="18"/>
                <w:szCs w:val="18"/>
              </w:rPr>
              <w:t>正黄集团</w:t>
            </w:r>
            <w:proofErr w:type="gramEnd"/>
            <w:r w:rsidRPr="00C35C2A">
              <w:rPr>
                <w:rFonts w:ascii="Arial" w:eastAsia="华文细黑" w:hAnsi="Arial" w:cs="Arial"/>
                <w:sz w:val="18"/>
                <w:szCs w:val="18"/>
              </w:rPr>
              <w:t>权益性出资</w:t>
            </w:r>
          </w:p>
        </w:tc>
        <w:tc>
          <w:tcPr>
            <w:tcW w:w="140" w:type="pct"/>
            <w:tcBorders>
              <w:top w:val="nil"/>
              <w:left w:val="nil"/>
              <w:bottom w:val="single" w:sz="4" w:space="0" w:color="auto"/>
              <w:right w:val="single" w:sz="4" w:space="0" w:color="auto"/>
            </w:tcBorders>
            <w:shd w:val="clear" w:color="auto" w:fill="auto"/>
            <w:noWrap/>
            <w:vAlign w:val="center"/>
            <w:hideMark/>
          </w:tcPr>
          <w:p w14:paraId="1F8185BC" w14:textId="376FBAFD"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46F452F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665 </w:t>
            </w:r>
          </w:p>
        </w:tc>
        <w:tc>
          <w:tcPr>
            <w:tcW w:w="283" w:type="pct"/>
            <w:tcBorders>
              <w:top w:val="nil"/>
              <w:left w:val="nil"/>
              <w:bottom w:val="single" w:sz="4" w:space="0" w:color="auto"/>
              <w:right w:val="single" w:sz="4" w:space="0" w:color="auto"/>
            </w:tcBorders>
            <w:shd w:val="clear" w:color="auto" w:fill="auto"/>
            <w:noWrap/>
            <w:vAlign w:val="center"/>
            <w:hideMark/>
          </w:tcPr>
          <w:p w14:paraId="261EB2A1" w14:textId="35B0B9EA"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r w:rsidRPr="00C35C2A">
              <w:rPr>
                <w:rFonts w:ascii="Arial" w:eastAsia="华文细黑" w:hAnsi="Arial" w:cs="Arial"/>
                <w:sz w:val="18"/>
                <w:szCs w:val="18"/>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14:paraId="02B7A47B" w14:textId="3F10B533" w:rsidR="00C35C2A" w:rsidRPr="00C35C2A" w:rsidRDefault="00C35C2A" w:rsidP="00C35C2A">
            <w:pPr>
              <w:jc w:val="both"/>
              <w:rPr>
                <w:rFonts w:ascii="Arial" w:eastAsia="华文细黑" w:hAnsi="Arial" w:cs="Arial"/>
                <w:sz w:val="18"/>
                <w:szCs w:val="18"/>
              </w:rPr>
            </w:pPr>
            <w:r w:rsidRPr="00F35062">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A2DBBED" w14:textId="7691F99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278F6A9D" w14:textId="363163D0"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3F9C8A6" w14:textId="4E04CAD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60936A4F" w14:textId="2E71D1F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2624905" w14:textId="37E2033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F980301" w14:textId="08C2B2BC"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5B8346C" w14:textId="32F415DD"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66C00520" w14:textId="706B277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6F917A0F" w14:textId="44A1FDE0"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3B047EB2" w14:textId="2A7BE94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367D460F" w14:textId="3BE1B29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7EF58DA7" w14:textId="227A2606"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2D48489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665 </w:t>
            </w:r>
          </w:p>
        </w:tc>
      </w:tr>
      <w:tr w:rsidR="00C35C2A" w:rsidRPr="00C35C2A" w14:paraId="74BC8D6B"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5023127" w14:textId="02B73981"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6</w:t>
            </w:r>
          </w:p>
        </w:tc>
        <w:tc>
          <w:tcPr>
            <w:tcW w:w="806" w:type="pct"/>
            <w:tcBorders>
              <w:top w:val="nil"/>
              <w:left w:val="nil"/>
              <w:bottom w:val="single" w:sz="4" w:space="0" w:color="auto"/>
              <w:right w:val="single" w:sz="4" w:space="0" w:color="auto"/>
            </w:tcBorders>
            <w:shd w:val="clear" w:color="auto" w:fill="auto"/>
            <w:noWrap/>
            <w:vAlign w:val="center"/>
            <w:hideMark/>
          </w:tcPr>
          <w:p w14:paraId="302474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自有资金（计息）</w:t>
            </w:r>
          </w:p>
        </w:tc>
        <w:tc>
          <w:tcPr>
            <w:tcW w:w="140" w:type="pct"/>
            <w:tcBorders>
              <w:top w:val="nil"/>
              <w:left w:val="nil"/>
              <w:bottom w:val="single" w:sz="4" w:space="0" w:color="auto"/>
              <w:right w:val="single" w:sz="4" w:space="0" w:color="auto"/>
            </w:tcBorders>
            <w:shd w:val="clear" w:color="auto" w:fill="auto"/>
            <w:noWrap/>
            <w:vAlign w:val="center"/>
            <w:hideMark/>
          </w:tcPr>
          <w:p w14:paraId="019113C4" w14:textId="4EA01809"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35B002F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83" w:type="pct"/>
            <w:tcBorders>
              <w:top w:val="nil"/>
              <w:left w:val="nil"/>
              <w:bottom w:val="single" w:sz="4" w:space="0" w:color="auto"/>
              <w:right w:val="single" w:sz="4" w:space="0" w:color="auto"/>
            </w:tcBorders>
            <w:shd w:val="clear" w:color="auto" w:fill="auto"/>
            <w:noWrap/>
            <w:vAlign w:val="center"/>
            <w:hideMark/>
          </w:tcPr>
          <w:p w14:paraId="3C6EC9D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1874 </w:t>
            </w:r>
          </w:p>
        </w:tc>
        <w:tc>
          <w:tcPr>
            <w:tcW w:w="225" w:type="pct"/>
            <w:tcBorders>
              <w:top w:val="nil"/>
              <w:left w:val="nil"/>
              <w:bottom w:val="single" w:sz="4" w:space="0" w:color="auto"/>
              <w:right w:val="single" w:sz="4" w:space="0" w:color="auto"/>
            </w:tcBorders>
            <w:shd w:val="clear" w:color="auto" w:fill="auto"/>
            <w:noWrap/>
            <w:vAlign w:val="center"/>
            <w:hideMark/>
          </w:tcPr>
          <w:p w14:paraId="014262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6AC5B15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3D31C2C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390A460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9" w:type="pct"/>
            <w:tcBorders>
              <w:top w:val="nil"/>
              <w:left w:val="nil"/>
              <w:bottom w:val="single" w:sz="4" w:space="0" w:color="auto"/>
              <w:right w:val="single" w:sz="4" w:space="0" w:color="auto"/>
            </w:tcBorders>
            <w:shd w:val="clear" w:color="auto" w:fill="auto"/>
            <w:noWrap/>
            <w:vAlign w:val="center"/>
            <w:hideMark/>
          </w:tcPr>
          <w:p w14:paraId="5A2E40E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46" w:type="pct"/>
            <w:tcBorders>
              <w:top w:val="nil"/>
              <w:left w:val="nil"/>
              <w:bottom w:val="single" w:sz="4" w:space="0" w:color="auto"/>
              <w:right w:val="single" w:sz="4" w:space="0" w:color="auto"/>
            </w:tcBorders>
            <w:shd w:val="clear" w:color="auto" w:fill="auto"/>
            <w:noWrap/>
            <w:vAlign w:val="center"/>
            <w:hideMark/>
          </w:tcPr>
          <w:p w14:paraId="3B7DCCF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642E00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53DB81A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270990A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34FE23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149F8D7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4801D5A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096F65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1A151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6613 </w:t>
            </w:r>
          </w:p>
        </w:tc>
      </w:tr>
      <w:tr w:rsidR="00C35C2A" w:rsidRPr="00C35C2A" w14:paraId="1DE770EA"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008A3A23" w14:textId="2772A689"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7</w:t>
            </w:r>
          </w:p>
        </w:tc>
        <w:tc>
          <w:tcPr>
            <w:tcW w:w="806" w:type="pct"/>
            <w:tcBorders>
              <w:top w:val="nil"/>
              <w:left w:val="nil"/>
              <w:bottom w:val="single" w:sz="4" w:space="0" w:color="auto"/>
              <w:right w:val="single" w:sz="4" w:space="0" w:color="auto"/>
            </w:tcBorders>
            <w:shd w:val="clear" w:color="auto" w:fill="auto"/>
            <w:noWrap/>
            <w:vAlign w:val="center"/>
            <w:hideMark/>
          </w:tcPr>
          <w:p w14:paraId="51E4F25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销售收入回款</w:t>
            </w:r>
          </w:p>
        </w:tc>
        <w:tc>
          <w:tcPr>
            <w:tcW w:w="140" w:type="pct"/>
            <w:tcBorders>
              <w:top w:val="nil"/>
              <w:left w:val="nil"/>
              <w:bottom w:val="single" w:sz="4" w:space="0" w:color="auto"/>
              <w:right w:val="single" w:sz="4" w:space="0" w:color="auto"/>
            </w:tcBorders>
            <w:shd w:val="clear" w:color="auto" w:fill="auto"/>
            <w:noWrap/>
            <w:vAlign w:val="center"/>
            <w:hideMark/>
          </w:tcPr>
          <w:p w14:paraId="57327C41" w14:textId="5E4AD8F5"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46D59DD5" w14:textId="3C90AE26" w:rsidR="00C35C2A" w:rsidRPr="00C35C2A" w:rsidRDefault="00C35C2A" w:rsidP="00C35C2A">
            <w:pPr>
              <w:jc w:val="both"/>
              <w:rPr>
                <w:rFonts w:ascii="Arial" w:eastAsia="华文细黑" w:hAnsi="Arial" w:cs="Arial"/>
                <w:sz w:val="18"/>
                <w:szCs w:val="18"/>
              </w:rPr>
            </w:pPr>
            <w:r w:rsidRPr="00A8103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0C14D484" w14:textId="5E0C1138" w:rsidR="00C35C2A" w:rsidRPr="00C35C2A" w:rsidRDefault="00C35C2A" w:rsidP="00C35C2A">
            <w:pPr>
              <w:jc w:val="both"/>
              <w:rPr>
                <w:rFonts w:ascii="Arial" w:eastAsia="华文细黑" w:hAnsi="Arial" w:cs="Arial"/>
                <w:sz w:val="18"/>
                <w:szCs w:val="18"/>
              </w:rPr>
            </w:pPr>
            <w:r w:rsidRPr="00A81031">
              <w:rPr>
                <w:rFonts w:ascii="Arial" w:eastAsia="华文细黑" w:hAnsi="Arial" w:cs="Arial"/>
                <w:sz w:val="18"/>
                <w:szCs w:val="18"/>
              </w:rPr>
              <w:t>0</w:t>
            </w:r>
          </w:p>
        </w:tc>
        <w:tc>
          <w:tcPr>
            <w:tcW w:w="225" w:type="pct"/>
            <w:tcBorders>
              <w:top w:val="nil"/>
              <w:left w:val="nil"/>
              <w:bottom w:val="single" w:sz="4" w:space="0" w:color="auto"/>
              <w:right w:val="single" w:sz="4" w:space="0" w:color="auto"/>
            </w:tcBorders>
            <w:shd w:val="clear" w:color="auto" w:fill="auto"/>
            <w:noWrap/>
            <w:vAlign w:val="center"/>
            <w:hideMark/>
          </w:tcPr>
          <w:p w14:paraId="1629812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1113 </w:t>
            </w:r>
          </w:p>
        </w:tc>
        <w:tc>
          <w:tcPr>
            <w:tcW w:w="217" w:type="pct"/>
            <w:tcBorders>
              <w:top w:val="nil"/>
              <w:left w:val="nil"/>
              <w:bottom w:val="single" w:sz="4" w:space="0" w:color="auto"/>
              <w:right w:val="single" w:sz="4" w:space="0" w:color="auto"/>
            </w:tcBorders>
            <w:shd w:val="clear" w:color="auto" w:fill="auto"/>
            <w:noWrap/>
            <w:vAlign w:val="center"/>
            <w:hideMark/>
          </w:tcPr>
          <w:p w14:paraId="514C8DA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4529 </w:t>
            </w:r>
          </w:p>
        </w:tc>
        <w:tc>
          <w:tcPr>
            <w:tcW w:w="217" w:type="pct"/>
            <w:tcBorders>
              <w:top w:val="nil"/>
              <w:left w:val="nil"/>
              <w:bottom w:val="single" w:sz="4" w:space="0" w:color="auto"/>
              <w:right w:val="single" w:sz="4" w:space="0" w:color="auto"/>
            </w:tcBorders>
            <w:shd w:val="clear" w:color="auto" w:fill="auto"/>
            <w:noWrap/>
            <w:vAlign w:val="center"/>
            <w:hideMark/>
          </w:tcPr>
          <w:p w14:paraId="00E353B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4617 </w:t>
            </w:r>
          </w:p>
        </w:tc>
        <w:tc>
          <w:tcPr>
            <w:tcW w:w="217" w:type="pct"/>
            <w:tcBorders>
              <w:top w:val="nil"/>
              <w:left w:val="nil"/>
              <w:bottom w:val="single" w:sz="4" w:space="0" w:color="auto"/>
              <w:right w:val="single" w:sz="4" w:space="0" w:color="auto"/>
            </w:tcBorders>
            <w:shd w:val="clear" w:color="auto" w:fill="auto"/>
            <w:noWrap/>
            <w:vAlign w:val="center"/>
            <w:hideMark/>
          </w:tcPr>
          <w:p w14:paraId="2C0FDD6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5178 </w:t>
            </w:r>
          </w:p>
        </w:tc>
        <w:tc>
          <w:tcPr>
            <w:tcW w:w="219" w:type="pct"/>
            <w:tcBorders>
              <w:top w:val="nil"/>
              <w:left w:val="nil"/>
              <w:bottom w:val="single" w:sz="4" w:space="0" w:color="auto"/>
              <w:right w:val="single" w:sz="4" w:space="0" w:color="auto"/>
            </w:tcBorders>
            <w:shd w:val="clear" w:color="auto" w:fill="auto"/>
            <w:noWrap/>
            <w:vAlign w:val="center"/>
            <w:hideMark/>
          </w:tcPr>
          <w:p w14:paraId="77ADF2F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5191 </w:t>
            </w:r>
          </w:p>
        </w:tc>
        <w:tc>
          <w:tcPr>
            <w:tcW w:w="246" w:type="pct"/>
            <w:tcBorders>
              <w:top w:val="nil"/>
              <w:left w:val="nil"/>
              <w:bottom w:val="single" w:sz="4" w:space="0" w:color="auto"/>
              <w:right w:val="single" w:sz="4" w:space="0" w:color="auto"/>
            </w:tcBorders>
            <w:shd w:val="clear" w:color="auto" w:fill="auto"/>
            <w:noWrap/>
            <w:vAlign w:val="center"/>
            <w:hideMark/>
          </w:tcPr>
          <w:p w14:paraId="674FC43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7A2659A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2C4A2AF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345E402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1ECF375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0E8BAA8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1F1AAC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5D641C8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64A80C2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39782 </w:t>
            </w:r>
          </w:p>
        </w:tc>
      </w:tr>
      <w:tr w:rsidR="00C35C2A" w:rsidRPr="00C35C2A" w14:paraId="239A3120"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52E389B0" w14:textId="618D6D3B"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8</w:t>
            </w:r>
          </w:p>
        </w:tc>
        <w:tc>
          <w:tcPr>
            <w:tcW w:w="806" w:type="pct"/>
            <w:tcBorders>
              <w:top w:val="nil"/>
              <w:left w:val="nil"/>
              <w:bottom w:val="single" w:sz="4" w:space="0" w:color="auto"/>
              <w:right w:val="single" w:sz="4" w:space="0" w:color="auto"/>
            </w:tcBorders>
            <w:shd w:val="clear" w:color="auto" w:fill="auto"/>
            <w:noWrap/>
            <w:vAlign w:val="center"/>
            <w:hideMark/>
          </w:tcPr>
          <w:p w14:paraId="7E26061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二、总投资支出合计</w:t>
            </w:r>
          </w:p>
        </w:tc>
        <w:tc>
          <w:tcPr>
            <w:tcW w:w="140" w:type="pct"/>
            <w:tcBorders>
              <w:top w:val="nil"/>
              <w:left w:val="nil"/>
              <w:bottom w:val="single" w:sz="4" w:space="0" w:color="auto"/>
              <w:right w:val="single" w:sz="4" w:space="0" w:color="auto"/>
            </w:tcBorders>
            <w:shd w:val="clear" w:color="auto" w:fill="auto"/>
            <w:noWrap/>
            <w:vAlign w:val="center"/>
            <w:hideMark/>
          </w:tcPr>
          <w:p w14:paraId="13C59D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1F300B6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7084 </w:t>
            </w:r>
          </w:p>
        </w:tc>
        <w:tc>
          <w:tcPr>
            <w:tcW w:w="283" w:type="pct"/>
            <w:tcBorders>
              <w:top w:val="nil"/>
              <w:left w:val="nil"/>
              <w:bottom w:val="single" w:sz="4" w:space="0" w:color="auto"/>
              <w:right w:val="single" w:sz="4" w:space="0" w:color="auto"/>
            </w:tcBorders>
            <w:shd w:val="clear" w:color="auto" w:fill="auto"/>
            <w:noWrap/>
            <w:vAlign w:val="center"/>
            <w:hideMark/>
          </w:tcPr>
          <w:p w14:paraId="1132615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39737 </w:t>
            </w:r>
          </w:p>
        </w:tc>
        <w:tc>
          <w:tcPr>
            <w:tcW w:w="225" w:type="pct"/>
            <w:tcBorders>
              <w:top w:val="nil"/>
              <w:left w:val="nil"/>
              <w:bottom w:val="single" w:sz="4" w:space="0" w:color="auto"/>
              <w:right w:val="single" w:sz="4" w:space="0" w:color="auto"/>
            </w:tcBorders>
            <w:shd w:val="clear" w:color="auto" w:fill="auto"/>
            <w:noWrap/>
            <w:vAlign w:val="center"/>
            <w:hideMark/>
          </w:tcPr>
          <w:p w14:paraId="54CDD25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4164 </w:t>
            </w:r>
          </w:p>
        </w:tc>
        <w:tc>
          <w:tcPr>
            <w:tcW w:w="217" w:type="pct"/>
            <w:tcBorders>
              <w:top w:val="nil"/>
              <w:left w:val="nil"/>
              <w:bottom w:val="single" w:sz="4" w:space="0" w:color="auto"/>
              <w:right w:val="single" w:sz="4" w:space="0" w:color="auto"/>
            </w:tcBorders>
            <w:shd w:val="clear" w:color="auto" w:fill="auto"/>
            <w:noWrap/>
            <w:vAlign w:val="center"/>
            <w:hideMark/>
          </w:tcPr>
          <w:p w14:paraId="770A941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5442 </w:t>
            </w:r>
          </w:p>
        </w:tc>
        <w:tc>
          <w:tcPr>
            <w:tcW w:w="217" w:type="pct"/>
            <w:tcBorders>
              <w:top w:val="nil"/>
              <w:left w:val="nil"/>
              <w:bottom w:val="single" w:sz="4" w:space="0" w:color="auto"/>
              <w:right w:val="single" w:sz="4" w:space="0" w:color="auto"/>
            </w:tcBorders>
            <w:shd w:val="clear" w:color="auto" w:fill="auto"/>
            <w:noWrap/>
            <w:vAlign w:val="center"/>
            <w:hideMark/>
          </w:tcPr>
          <w:p w14:paraId="6BDF28D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5530 </w:t>
            </w:r>
          </w:p>
        </w:tc>
        <w:tc>
          <w:tcPr>
            <w:tcW w:w="217" w:type="pct"/>
            <w:tcBorders>
              <w:top w:val="nil"/>
              <w:left w:val="nil"/>
              <w:bottom w:val="single" w:sz="4" w:space="0" w:color="auto"/>
              <w:right w:val="single" w:sz="4" w:space="0" w:color="auto"/>
            </w:tcBorders>
            <w:shd w:val="clear" w:color="auto" w:fill="auto"/>
            <w:noWrap/>
            <w:vAlign w:val="center"/>
            <w:hideMark/>
          </w:tcPr>
          <w:p w14:paraId="6B2DAF4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6091 </w:t>
            </w:r>
          </w:p>
        </w:tc>
        <w:tc>
          <w:tcPr>
            <w:tcW w:w="219" w:type="pct"/>
            <w:tcBorders>
              <w:top w:val="nil"/>
              <w:left w:val="nil"/>
              <w:bottom w:val="single" w:sz="4" w:space="0" w:color="auto"/>
              <w:right w:val="single" w:sz="4" w:space="0" w:color="auto"/>
            </w:tcBorders>
            <w:shd w:val="clear" w:color="auto" w:fill="auto"/>
            <w:noWrap/>
            <w:vAlign w:val="center"/>
            <w:hideMark/>
          </w:tcPr>
          <w:p w14:paraId="52A9BFB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6104 </w:t>
            </w:r>
          </w:p>
        </w:tc>
        <w:tc>
          <w:tcPr>
            <w:tcW w:w="246" w:type="pct"/>
            <w:tcBorders>
              <w:top w:val="nil"/>
              <w:left w:val="nil"/>
              <w:bottom w:val="single" w:sz="4" w:space="0" w:color="auto"/>
              <w:right w:val="single" w:sz="4" w:space="0" w:color="auto"/>
            </w:tcBorders>
            <w:shd w:val="clear" w:color="auto" w:fill="auto"/>
            <w:noWrap/>
            <w:vAlign w:val="center"/>
            <w:hideMark/>
          </w:tcPr>
          <w:p w14:paraId="552C744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25755C0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22582DA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2BDCCAA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5056E76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30F7E42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30F8C3E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5280219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894E82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93306 </w:t>
            </w:r>
          </w:p>
        </w:tc>
      </w:tr>
      <w:tr w:rsidR="00C35C2A" w:rsidRPr="00C35C2A" w14:paraId="40B7EC8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D5B6B1E" w14:textId="01E14D2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9</w:t>
            </w:r>
          </w:p>
        </w:tc>
        <w:tc>
          <w:tcPr>
            <w:tcW w:w="806" w:type="pct"/>
            <w:tcBorders>
              <w:top w:val="nil"/>
              <w:left w:val="nil"/>
              <w:bottom w:val="single" w:sz="4" w:space="0" w:color="auto"/>
              <w:right w:val="single" w:sz="4" w:space="0" w:color="auto"/>
            </w:tcBorders>
            <w:shd w:val="clear" w:color="auto" w:fill="auto"/>
            <w:noWrap/>
            <w:vAlign w:val="center"/>
            <w:hideMark/>
          </w:tcPr>
          <w:p w14:paraId="67295D9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w:t>
            </w:r>
            <w:proofErr w:type="gramStart"/>
            <w:r w:rsidRPr="00C35C2A">
              <w:rPr>
                <w:rFonts w:ascii="Arial" w:eastAsia="华文细黑" w:hAnsi="Arial" w:cs="Arial"/>
                <w:sz w:val="18"/>
                <w:szCs w:val="18"/>
              </w:rPr>
              <w:t>一</w:t>
            </w:r>
            <w:proofErr w:type="gramEnd"/>
            <w:r w:rsidRPr="00C35C2A">
              <w:rPr>
                <w:rFonts w:ascii="Arial" w:eastAsia="华文细黑" w:hAnsi="Arial" w:cs="Arial"/>
                <w:sz w:val="18"/>
                <w:szCs w:val="18"/>
              </w:rPr>
              <w:t>)</w:t>
            </w:r>
            <w:r w:rsidRPr="00C35C2A">
              <w:rPr>
                <w:rFonts w:ascii="Arial" w:eastAsia="华文细黑" w:hAnsi="Arial" w:cs="Arial"/>
                <w:sz w:val="18"/>
                <w:szCs w:val="18"/>
              </w:rPr>
              <w:t>土地费用</w:t>
            </w:r>
          </w:p>
        </w:tc>
        <w:tc>
          <w:tcPr>
            <w:tcW w:w="140" w:type="pct"/>
            <w:tcBorders>
              <w:top w:val="nil"/>
              <w:left w:val="nil"/>
              <w:bottom w:val="single" w:sz="4" w:space="0" w:color="auto"/>
              <w:right w:val="single" w:sz="4" w:space="0" w:color="auto"/>
            </w:tcBorders>
            <w:shd w:val="clear" w:color="auto" w:fill="auto"/>
            <w:noWrap/>
            <w:vAlign w:val="center"/>
            <w:hideMark/>
          </w:tcPr>
          <w:p w14:paraId="38F7BE0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1341BC0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5BD830B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34449 </w:t>
            </w:r>
          </w:p>
        </w:tc>
        <w:tc>
          <w:tcPr>
            <w:tcW w:w="225" w:type="pct"/>
            <w:tcBorders>
              <w:top w:val="nil"/>
              <w:left w:val="nil"/>
              <w:bottom w:val="single" w:sz="4" w:space="0" w:color="auto"/>
              <w:right w:val="single" w:sz="4" w:space="0" w:color="auto"/>
            </w:tcBorders>
            <w:shd w:val="clear" w:color="auto" w:fill="auto"/>
            <w:noWrap/>
            <w:vAlign w:val="center"/>
            <w:hideMark/>
          </w:tcPr>
          <w:p w14:paraId="0FD0B45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54A356B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194317B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3DF1311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9" w:type="pct"/>
            <w:tcBorders>
              <w:top w:val="nil"/>
              <w:left w:val="nil"/>
              <w:bottom w:val="single" w:sz="4" w:space="0" w:color="auto"/>
              <w:right w:val="single" w:sz="4" w:space="0" w:color="auto"/>
            </w:tcBorders>
            <w:shd w:val="clear" w:color="auto" w:fill="auto"/>
            <w:noWrap/>
            <w:vAlign w:val="center"/>
            <w:hideMark/>
          </w:tcPr>
          <w:p w14:paraId="68F49A3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0ACC20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53F6227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2494C1E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79DF041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7BAC01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10D0D8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370A9BC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2D0793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6AB32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41359 </w:t>
            </w:r>
          </w:p>
        </w:tc>
      </w:tr>
      <w:tr w:rsidR="00C35C2A" w:rsidRPr="00C35C2A" w14:paraId="4A5D564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AF8FF15" w14:textId="74FA7756"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10</w:t>
            </w:r>
          </w:p>
        </w:tc>
        <w:tc>
          <w:tcPr>
            <w:tcW w:w="806" w:type="pct"/>
            <w:tcBorders>
              <w:top w:val="nil"/>
              <w:left w:val="nil"/>
              <w:bottom w:val="single" w:sz="4" w:space="0" w:color="auto"/>
              <w:right w:val="single" w:sz="4" w:space="0" w:color="auto"/>
            </w:tcBorders>
            <w:shd w:val="clear" w:color="auto" w:fill="auto"/>
            <w:noWrap/>
            <w:vAlign w:val="center"/>
            <w:hideMark/>
          </w:tcPr>
          <w:p w14:paraId="6D5EA9E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其中：政府土地收益</w:t>
            </w:r>
          </w:p>
        </w:tc>
        <w:tc>
          <w:tcPr>
            <w:tcW w:w="140" w:type="pct"/>
            <w:tcBorders>
              <w:top w:val="nil"/>
              <w:left w:val="nil"/>
              <w:bottom w:val="single" w:sz="4" w:space="0" w:color="auto"/>
              <w:right w:val="single" w:sz="4" w:space="0" w:color="auto"/>
            </w:tcBorders>
            <w:shd w:val="clear" w:color="auto" w:fill="auto"/>
            <w:noWrap/>
            <w:vAlign w:val="center"/>
            <w:hideMark/>
          </w:tcPr>
          <w:p w14:paraId="63A83A76" w14:textId="572FF60E"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r w:rsidRPr="00C35C2A">
              <w:rPr>
                <w:rFonts w:ascii="Arial" w:eastAsia="华文细黑" w:hAnsi="Arial" w:cs="Arial"/>
                <w:sz w:val="18"/>
                <w:szCs w:val="18"/>
              </w:rPr>
              <w:t xml:space="preserve">　</w:t>
            </w:r>
          </w:p>
        </w:tc>
        <w:tc>
          <w:tcPr>
            <w:tcW w:w="224" w:type="pct"/>
            <w:tcBorders>
              <w:top w:val="nil"/>
              <w:left w:val="nil"/>
              <w:bottom w:val="single" w:sz="4" w:space="0" w:color="auto"/>
              <w:right w:val="single" w:sz="4" w:space="0" w:color="auto"/>
            </w:tcBorders>
            <w:shd w:val="clear" w:color="auto" w:fill="auto"/>
            <w:noWrap/>
            <w:vAlign w:val="center"/>
            <w:hideMark/>
          </w:tcPr>
          <w:p w14:paraId="47D7A85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37620BE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31913 </w:t>
            </w:r>
          </w:p>
        </w:tc>
        <w:tc>
          <w:tcPr>
            <w:tcW w:w="225" w:type="pct"/>
            <w:tcBorders>
              <w:top w:val="nil"/>
              <w:left w:val="nil"/>
              <w:bottom w:val="single" w:sz="4" w:space="0" w:color="auto"/>
              <w:right w:val="single" w:sz="4" w:space="0" w:color="auto"/>
            </w:tcBorders>
            <w:shd w:val="clear" w:color="auto" w:fill="auto"/>
            <w:noWrap/>
            <w:vAlign w:val="center"/>
            <w:hideMark/>
          </w:tcPr>
          <w:p w14:paraId="476EEE16" w14:textId="48988E7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5B0AE0B" w14:textId="44F29D4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6118C9F" w14:textId="5CD19C3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A4CAB8B" w14:textId="180BACE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7A5DD008" w14:textId="359C932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C02A941" w14:textId="6914002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D242777" w14:textId="79F88EF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F0AB5A8" w14:textId="4E8D5380"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nil"/>
              <w:left w:val="nil"/>
              <w:bottom w:val="nil"/>
              <w:right w:val="nil"/>
            </w:tcBorders>
            <w:shd w:val="clear" w:color="auto" w:fill="auto"/>
            <w:noWrap/>
            <w:vAlign w:val="center"/>
            <w:hideMark/>
          </w:tcPr>
          <w:p w14:paraId="18E7B511" w14:textId="05D7A88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C1A0826" w14:textId="18D2EBE4"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5DB74B68" w14:textId="169BDA6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5BD4B80F" w14:textId="6FDB8359"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0AA60B24" w14:textId="2451362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F0628F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38823 </w:t>
            </w:r>
          </w:p>
        </w:tc>
      </w:tr>
      <w:tr w:rsidR="00C35C2A" w:rsidRPr="00C35C2A" w14:paraId="5A423E66"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79C2D7FF" w14:textId="55134019"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11</w:t>
            </w:r>
          </w:p>
        </w:tc>
        <w:tc>
          <w:tcPr>
            <w:tcW w:w="806" w:type="pct"/>
            <w:tcBorders>
              <w:top w:val="nil"/>
              <w:left w:val="nil"/>
              <w:bottom w:val="single" w:sz="4" w:space="0" w:color="auto"/>
              <w:right w:val="single" w:sz="4" w:space="0" w:color="auto"/>
            </w:tcBorders>
            <w:shd w:val="clear" w:color="auto" w:fill="auto"/>
            <w:noWrap/>
            <w:vAlign w:val="center"/>
            <w:hideMark/>
          </w:tcPr>
          <w:p w14:paraId="42E5506A" w14:textId="77777777" w:rsidR="00C35C2A" w:rsidRPr="00C35C2A" w:rsidRDefault="00C35C2A" w:rsidP="00C35C2A">
            <w:pPr>
              <w:ind w:firstLineChars="300" w:firstLine="540"/>
              <w:jc w:val="both"/>
              <w:rPr>
                <w:rFonts w:ascii="Arial" w:eastAsia="华文细黑" w:hAnsi="Arial" w:cs="Arial"/>
                <w:sz w:val="18"/>
                <w:szCs w:val="18"/>
              </w:rPr>
            </w:pPr>
            <w:r w:rsidRPr="00C35C2A">
              <w:rPr>
                <w:rFonts w:ascii="Arial" w:eastAsia="华文细黑" w:hAnsi="Arial" w:cs="Arial"/>
                <w:sz w:val="18"/>
                <w:szCs w:val="18"/>
              </w:rPr>
              <w:t>交易费用</w:t>
            </w:r>
          </w:p>
        </w:tc>
        <w:tc>
          <w:tcPr>
            <w:tcW w:w="140" w:type="pct"/>
            <w:tcBorders>
              <w:top w:val="nil"/>
              <w:left w:val="nil"/>
              <w:bottom w:val="single" w:sz="4" w:space="0" w:color="auto"/>
              <w:right w:val="single" w:sz="4" w:space="0" w:color="auto"/>
            </w:tcBorders>
            <w:shd w:val="clear" w:color="auto" w:fill="auto"/>
            <w:noWrap/>
            <w:vAlign w:val="center"/>
            <w:hideMark/>
          </w:tcPr>
          <w:p w14:paraId="724AD93B" w14:textId="0F888678"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3C7CADC3" w14:textId="04B24609"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1622D8F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269 </w:t>
            </w:r>
          </w:p>
        </w:tc>
        <w:tc>
          <w:tcPr>
            <w:tcW w:w="225" w:type="pct"/>
            <w:tcBorders>
              <w:top w:val="nil"/>
              <w:left w:val="nil"/>
              <w:bottom w:val="single" w:sz="4" w:space="0" w:color="auto"/>
              <w:right w:val="single" w:sz="4" w:space="0" w:color="auto"/>
            </w:tcBorders>
            <w:shd w:val="clear" w:color="auto" w:fill="auto"/>
            <w:noWrap/>
            <w:vAlign w:val="center"/>
            <w:hideMark/>
          </w:tcPr>
          <w:p w14:paraId="51E9A437" w14:textId="0E18ADE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B4DA5D4" w14:textId="7D021E72"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3CDF734F" w14:textId="11E9270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3576780" w14:textId="52B521AB"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2B2A967B" w14:textId="7E70541B"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BDBC5A0" w14:textId="69627E6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93955E7" w14:textId="2EC00B4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7A16367" w14:textId="290438F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556F09C8" w14:textId="0D92B38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1FD733AC" w14:textId="7B54BDA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1DE6042F" w14:textId="0AFF59E9"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1C3B497B" w14:textId="7D286B4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297EB553" w14:textId="552D954B"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7CFEE91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269 </w:t>
            </w:r>
          </w:p>
        </w:tc>
      </w:tr>
      <w:tr w:rsidR="00C35C2A" w:rsidRPr="00C35C2A" w14:paraId="48C3A44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A60BDB9" w14:textId="27DFD606"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12</w:t>
            </w:r>
          </w:p>
        </w:tc>
        <w:tc>
          <w:tcPr>
            <w:tcW w:w="806" w:type="pct"/>
            <w:tcBorders>
              <w:top w:val="nil"/>
              <w:left w:val="nil"/>
              <w:bottom w:val="single" w:sz="4" w:space="0" w:color="auto"/>
              <w:right w:val="single" w:sz="4" w:space="0" w:color="auto"/>
            </w:tcBorders>
            <w:shd w:val="clear" w:color="auto" w:fill="auto"/>
            <w:noWrap/>
            <w:vAlign w:val="center"/>
            <w:hideMark/>
          </w:tcPr>
          <w:p w14:paraId="2C5B46EA" w14:textId="77777777" w:rsidR="00C35C2A" w:rsidRPr="00C35C2A" w:rsidRDefault="00C35C2A" w:rsidP="00C35C2A">
            <w:pPr>
              <w:ind w:firstLineChars="300" w:firstLine="540"/>
              <w:jc w:val="both"/>
              <w:rPr>
                <w:rFonts w:ascii="Arial" w:eastAsia="华文细黑" w:hAnsi="Arial" w:cs="Arial"/>
                <w:sz w:val="18"/>
                <w:szCs w:val="18"/>
              </w:rPr>
            </w:pPr>
            <w:r w:rsidRPr="00C35C2A">
              <w:rPr>
                <w:rFonts w:ascii="Arial" w:eastAsia="华文细黑" w:hAnsi="Arial" w:cs="Arial"/>
                <w:sz w:val="18"/>
                <w:szCs w:val="18"/>
              </w:rPr>
              <w:t>购地税费</w:t>
            </w:r>
          </w:p>
        </w:tc>
        <w:tc>
          <w:tcPr>
            <w:tcW w:w="140" w:type="pct"/>
            <w:tcBorders>
              <w:top w:val="nil"/>
              <w:left w:val="nil"/>
              <w:bottom w:val="single" w:sz="4" w:space="0" w:color="auto"/>
              <w:right w:val="single" w:sz="4" w:space="0" w:color="auto"/>
            </w:tcBorders>
            <w:shd w:val="clear" w:color="auto" w:fill="auto"/>
            <w:noWrap/>
            <w:vAlign w:val="center"/>
            <w:hideMark/>
          </w:tcPr>
          <w:p w14:paraId="44BC3747" w14:textId="7D50AA8C"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03A18872" w14:textId="09DB83C8"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66FC353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1572 </w:t>
            </w:r>
          </w:p>
        </w:tc>
        <w:tc>
          <w:tcPr>
            <w:tcW w:w="225" w:type="pct"/>
            <w:tcBorders>
              <w:top w:val="nil"/>
              <w:left w:val="nil"/>
              <w:bottom w:val="single" w:sz="4" w:space="0" w:color="auto"/>
              <w:right w:val="single" w:sz="4" w:space="0" w:color="auto"/>
            </w:tcBorders>
            <w:shd w:val="clear" w:color="auto" w:fill="auto"/>
            <w:noWrap/>
            <w:vAlign w:val="center"/>
            <w:hideMark/>
          </w:tcPr>
          <w:p w14:paraId="749324FF" w14:textId="0991B9D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BFF418C" w14:textId="0292CA1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A827BE4" w14:textId="739B50CD"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AD7A01D" w14:textId="75DDF6B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5D263A8C" w14:textId="5981662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EA0E7AD" w14:textId="4B3BC60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DE49105" w14:textId="4F9CAD3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49C36FE" w14:textId="55FBD1C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7F6A7BB" w14:textId="7055DF7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2C8D9BA2" w14:textId="328482F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4F986281" w14:textId="1BC17567"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2407C1BC" w14:textId="5B19DC8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58A01F17" w14:textId="3A80E498"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1D58E6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1572 </w:t>
            </w:r>
          </w:p>
        </w:tc>
      </w:tr>
      <w:tr w:rsidR="00C35C2A" w:rsidRPr="00C35C2A" w14:paraId="095E690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1B5178E7" w14:textId="2E44714C"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13</w:t>
            </w:r>
          </w:p>
        </w:tc>
        <w:tc>
          <w:tcPr>
            <w:tcW w:w="806" w:type="pct"/>
            <w:tcBorders>
              <w:top w:val="nil"/>
              <w:left w:val="nil"/>
              <w:bottom w:val="single" w:sz="4" w:space="0" w:color="auto"/>
              <w:right w:val="single" w:sz="4" w:space="0" w:color="auto"/>
            </w:tcBorders>
            <w:shd w:val="clear" w:color="auto" w:fill="auto"/>
            <w:noWrap/>
            <w:vAlign w:val="center"/>
            <w:hideMark/>
          </w:tcPr>
          <w:p w14:paraId="1F98086B" w14:textId="77777777" w:rsidR="00C35C2A" w:rsidRPr="00C35C2A" w:rsidRDefault="00C35C2A" w:rsidP="00C35C2A">
            <w:pPr>
              <w:ind w:firstLineChars="300" w:firstLine="540"/>
              <w:jc w:val="both"/>
              <w:rPr>
                <w:rFonts w:ascii="Arial" w:eastAsia="华文细黑" w:hAnsi="Arial" w:cs="Arial"/>
                <w:sz w:val="18"/>
                <w:szCs w:val="18"/>
              </w:rPr>
            </w:pPr>
            <w:r w:rsidRPr="00C35C2A">
              <w:rPr>
                <w:rFonts w:ascii="Arial" w:eastAsia="华文细黑" w:hAnsi="Arial" w:cs="Arial"/>
                <w:sz w:val="18"/>
                <w:szCs w:val="18"/>
              </w:rPr>
              <w:t>城市基础设施建设费</w:t>
            </w:r>
          </w:p>
        </w:tc>
        <w:tc>
          <w:tcPr>
            <w:tcW w:w="140" w:type="pct"/>
            <w:tcBorders>
              <w:top w:val="nil"/>
              <w:left w:val="nil"/>
              <w:bottom w:val="single" w:sz="4" w:space="0" w:color="auto"/>
              <w:right w:val="single" w:sz="4" w:space="0" w:color="auto"/>
            </w:tcBorders>
            <w:shd w:val="clear" w:color="auto" w:fill="auto"/>
            <w:noWrap/>
            <w:vAlign w:val="center"/>
            <w:hideMark/>
          </w:tcPr>
          <w:p w14:paraId="2687A3D3" w14:textId="5A1ACB7C"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3CA49CE9" w14:textId="02C4BC81"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1224668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695 </w:t>
            </w:r>
          </w:p>
        </w:tc>
        <w:tc>
          <w:tcPr>
            <w:tcW w:w="225" w:type="pct"/>
            <w:tcBorders>
              <w:top w:val="nil"/>
              <w:left w:val="nil"/>
              <w:bottom w:val="single" w:sz="4" w:space="0" w:color="auto"/>
              <w:right w:val="single" w:sz="4" w:space="0" w:color="auto"/>
            </w:tcBorders>
            <w:shd w:val="clear" w:color="auto" w:fill="auto"/>
            <w:noWrap/>
            <w:vAlign w:val="center"/>
            <w:hideMark/>
          </w:tcPr>
          <w:p w14:paraId="197DC7EC" w14:textId="103B04A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96B66C7" w14:textId="56D9CA27"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852A30D" w14:textId="1A8E5934"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54623DC" w14:textId="4A4A24C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3EDA653F" w14:textId="145C043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B6AEFD0" w14:textId="1C15764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07ED4CE" w14:textId="16870CB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CB6BF4D" w14:textId="71A75CD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9D5A5FE" w14:textId="381A23D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44DE3E0" w14:textId="7BF2445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6B2C0A13" w14:textId="6A78FAA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138B64EE" w14:textId="6A65847D"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5ABB2D5" w14:textId="02CF891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06F894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695 </w:t>
            </w:r>
          </w:p>
        </w:tc>
      </w:tr>
      <w:tr w:rsidR="00C35C2A" w:rsidRPr="00C35C2A" w14:paraId="283C4E07"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6A7E331" w14:textId="366BD0B4"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r>
              <w:rPr>
                <w:rFonts w:ascii="Arial" w:eastAsia="华文细黑" w:hAnsi="Arial" w:cs="Arial" w:hint="eastAsia"/>
                <w:sz w:val="18"/>
                <w:szCs w:val="18"/>
              </w:rPr>
              <w:t>4</w:t>
            </w:r>
          </w:p>
        </w:tc>
        <w:tc>
          <w:tcPr>
            <w:tcW w:w="806" w:type="pct"/>
            <w:tcBorders>
              <w:top w:val="nil"/>
              <w:left w:val="nil"/>
              <w:bottom w:val="single" w:sz="4" w:space="0" w:color="auto"/>
              <w:right w:val="single" w:sz="4" w:space="0" w:color="auto"/>
            </w:tcBorders>
            <w:shd w:val="clear" w:color="auto" w:fill="auto"/>
            <w:noWrap/>
            <w:vAlign w:val="center"/>
            <w:hideMark/>
          </w:tcPr>
          <w:p w14:paraId="31C3A78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w:t>
            </w:r>
            <w:r w:rsidRPr="00C35C2A">
              <w:rPr>
                <w:rFonts w:ascii="Arial" w:eastAsia="华文细黑" w:hAnsi="Arial" w:cs="Arial"/>
                <w:sz w:val="18"/>
                <w:szCs w:val="18"/>
              </w:rPr>
              <w:t>二</w:t>
            </w:r>
            <w:r w:rsidRPr="00C35C2A">
              <w:rPr>
                <w:rFonts w:ascii="Arial" w:eastAsia="华文细黑" w:hAnsi="Arial" w:cs="Arial"/>
                <w:sz w:val="18"/>
                <w:szCs w:val="18"/>
              </w:rPr>
              <w:t>)</w:t>
            </w:r>
            <w:r w:rsidRPr="00C35C2A">
              <w:rPr>
                <w:rFonts w:ascii="Arial" w:eastAsia="华文细黑" w:hAnsi="Arial" w:cs="Arial"/>
                <w:sz w:val="18"/>
                <w:szCs w:val="18"/>
              </w:rPr>
              <w:t>前期工程费</w:t>
            </w:r>
          </w:p>
        </w:tc>
        <w:tc>
          <w:tcPr>
            <w:tcW w:w="140" w:type="pct"/>
            <w:tcBorders>
              <w:top w:val="nil"/>
              <w:left w:val="nil"/>
              <w:bottom w:val="single" w:sz="4" w:space="0" w:color="auto"/>
              <w:right w:val="single" w:sz="4" w:space="0" w:color="auto"/>
            </w:tcBorders>
            <w:shd w:val="clear" w:color="auto" w:fill="auto"/>
            <w:noWrap/>
            <w:vAlign w:val="center"/>
            <w:hideMark/>
          </w:tcPr>
          <w:p w14:paraId="39FE4F3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6C30D54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2872F3C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877 </w:t>
            </w:r>
          </w:p>
        </w:tc>
        <w:tc>
          <w:tcPr>
            <w:tcW w:w="225" w:type="pct"/>
            <w:tcBorders>
              <w:top w:val="nil"/>
              <w:left w:val="nil"/>
              <w:bottom w:val="single" w:sz="4" w:space="0" w:color="auto"/>
              <w:right w:val="single" w:sz="4" w:space="0" w:color="auto"/>
            </w:tcBorders>
            <w:shd w:val="clear" w:color="auto" w:fill="auto"/>
            <w:noWrap/>
            <w:vAlign w:val="center"/>
            <w:hideMark/>
          </w:tcPr>
          <w:p w14:paraId="5CFE5A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24D4791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0636E7D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0368CD3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9" w:type="pct"/>
            <w:tcBorders>
              <w:top w:val="nil"/>
              <w:left w:val="nil"/>
              <w:bottom w:val="single" w:sz="4" w:space="0" w:color="auto"/>
              <w:right w:val="single" w:sz="4" w:space="0" w:color="auto"/>
            </w:tcBorders>
            <w:shd w:val="clear" w:color="auto" w:fill="auto"/>
            <w:noWrap/>
            <w:vAlign w:val="center"/>
            <w:hideMark/>
          </w:tcPr>
          <w:p w14:paraId="669593F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135A548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0B69AB2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6FD8483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57575D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4DB0399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7C9D331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35BEA5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6DD80C4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45BFE6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877 </w:t>
            </w:r>
          </w:p>
        </w:tc>
      </w:tr>
      <w:tr w:rsidR="00C35C2A" w:rsidRPr="00C35C2A" w14:paraId="7019E0B3"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2C8A1F63" w14:textId="5D2AAA0B"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r>
              <w:rPr>
                <w:rFonts w:ascii="Arial" w:eastAsia="华文细黑" w:hAnsi="Arial" w:cs="Arial" w:hint="eastAsia"/>
                <w:sz w:val="18"/>
                <w:szCs w:val="18"/>
              </w:rPr>
              <w:t>5</w:t>
            </w:r>
          </w:p>
        </w:tc>
        <w:tc>
          <w:tcPr>
            <w:tcW w:w="806" w:type="pct"/>
            <w:tcBorders>
              <w:top w:val="nil"/>
              <w:left w:val="nil"/>
              <w:bottom w:val="single" w:sz="4" w:space="0" w:color="auto"/>
              <w:right w:val="single" w:sz="4" w:space="0" w:color="auto"/>
            </w:tcBorders>
            <w:shd w:val="clear" w:color="auto" w:fill="auto"/>
            <w:noWrap/>
            <w:vAlign w:val="center"/>
            <w:hideMark/>
          </w:tcPr>
          <w:p w14:paraId="49E2DF5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其中：规划勘察设计招标费</w:t>
            </w:r>
          </w:p>
        </w:tc>
        <w:tc>
          <w:tcPr>
            <w:tcW w:w="140" w:type="pct"/>
            <w:tcBorders>
              <w:top w:val="nil"/>
              <w:left w:val="nil"/>
              <w:bottom w:val="single" w:sz="4" w:space="0" w:color="auto"/>
              <w:right w:val="single" w:sz="4" w:space="0" w:color="auto"/>
            </w:tcBorders>
            <w:shd w:val="clear" w:color="auto" w:fill="auto"/>
            <w:noWrap/>
            <w:vAlign w:val="center"/>
            <w:hideMark/>
          </w:tcPr>
          <w:p w14:paraId="1F9E3C23" w14:textId="483B9E2C"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475BB0C" w14:textId="79B8D604"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039574E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528 </w:t>
            </w:r>
          </w:p>
        </w:tc>
        <w:tc>
          <w:tcPr>
            <w:tcW w:w="225" w:type="pct"/>
            <w:tcBorders>
              <w:top w:val="nil"/>
              <w:left w:val="nil"/>
              <w:bottom w:val="single" w:sz="4" w:space="0" w:color="auto"/>
              <w:right w:val="single" w:sz="4" w:space="0" w:color="auto"/>
            </w:tcBorders>
            <w:shd w:val="clear" w:color="auto" w:fill="auto"/>
            <w:noWrap/>
            <w:vAlign w:val="center"/>
            <w:hideMark/>
          </w:tcPr>
          <w:p w14:paraId="17B2AEF1" w14:textId="28BA249E"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3CEE120B" w14:textId="7960158A"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436F635" w14:textId="33FAFCF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B900A4D" w14:textId="76B811E0"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7FE7E48A" w14:textId="4CF8A0A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E3787A7" w14:textId="4F402BFB"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35C05BC" w14:textId="42337939"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C54BEB5" w14:textId="3D30492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0A25158D" w14:textId="68CE570F"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4BB875FF" w14:textId="5C194070"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E93A52E" w14:textId="437FE126"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0134C4FC" w14:textId="3BB33BCD"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075A0FB" w14:textId="4B3C37F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BADA8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528 </w:t>
            </w:r>
          </w:p>
        </w:tc>
      </w:tr>
      <w:tr w:rsidR="00C35C2A" w:rsidRPr="00C35C2A" w14:paraId="0D73F3AA"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2BCE13C3" w14:textId="7F01AC01"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r>
              <w:rPr>
                <w:rFonts w:ascii="Arial" w:eastAsia="华文细黑" w:hAnsi="Arial" w:cs="Arial" w:hint="eastAsia"/>
                <w:sz w:val="18"/>
                <w:szCs w:val="18"/>
              </w:rPr>
              <w:t>6</w:t>
            </w:r>
          </w:p>
        </w:tc>
        <w:tc>
          <w:tcPr>
            <w:tcW w:w="806" w:type="pct"/>
            <w:tcBorders>
              <w:top w:val="nil"/>
              <w:left w:val="nil"/>
              <w:bottom w:val="single" w:sz="4" w:space="0" w:color="auto"/>
              <w:right w:val="single" w:sz="4" w:space="0" w:color="auto"/>
            </w:tcBorders>
            <w:shd w:val="clear" w:color="auto" w:fill="auto"/>
            <w:noWrap/>
            <w:vAlign w:val="center"/>
            <w:hideMark/>
          </w:tcPr>
          <w:p w14:paraId="1BD8E680" w14:textId="28B5D4C7" w:rsidR="00C35C2A" w:rsidRPr="00C35C2A" w:rsidRDefault="00C35C2A" w:rsidP="00C35C2A">
            <w:pPr>
              <w:jc w:val="both"/>
              <w:rPr>
                <w:rFonts w:ascii="Arial" w:eastAsia="华文细黑" w:hAnsi="Arial" w:cs="Arial"/>
                <w:sz w:val="18"/>
                <w:szCs w:val="18"/>
              </w:rPr>
            </w:pPr>
            <w:r>
              <w:rPr>
                <w:rFonts w:ascii="Arial" w:eastAsia="华文细黑" w:hAnsi="Arial" w:cs="Arial"/>
                <w:sz w:val="18"/>
                <w:szCs w:val="18"/>
              </w:rPr>
              <w:t xml:space="preserve">     </w:t>
            </w:r>
            <w:r w:rsidRPr="00C35C2A">
              <w:rPr>
                <w:rFonts w:ascii="Arial" w:eastAsia="华文细黑" w:hAnsi="Arial" w:cs="Arial"/>
                <w:sz w:val="18"/>
                <w:szCs w:val="18"/>
              </w:rPr>
              <w:t xml:space="preserve"> </w:t>
            </w:r>
            <w:r w:rsidRPr="00C35C2A">
              <w:rPr>
                <w:rFonts w:ascii="Arial" w:eastAsia="华文细黑" w:hAnsi="Arial" w:cs="Arial"/>
                <w:sz w:val="18"/>
                <w:szCs w:val="18"/>
              </w:rPr>
              <w:t>可行性研究费用</w:t>
            </w:r>
          </w:p>
        </w:tc>
        <w:tc>
          <w:tcPr>
            <w:tcW w:w="140" w:type="pct"/>
            <w:tcBorders>
              <w:top w:val="nil"/>
              <w:left w:val="nil"/>
              <w:bottom w:val="single" w:sz="4" w:space="0" w:color="auto"/>
              <w:right w:val="single" w:sz="4" w:space="0" w:color="auto"/>
            </w:tcBorders>
            <w:shd w:val="clear" w:color="auto" w:fill="auto"/>
            <w:noWrap/>
            <w:vAlign w:val="center"/>
            <w:hideMark/>
          </w:tcPr>
          <w:p w14:paraId="6B0F7AFD" w14:textId="6EB15FC1"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4BEE287B" w14:textId="22EDFC2E"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0A93D82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175 </w:t>
            </w:r>
          </w:p>
        </w:tc>
        <w:tc>
          <w:tcPr>
            <w:tcW w:w="225" w:type="pct"/>
            <w:tcBorders>
              <w:top w:val="nil"/>
              <w:left w:val="nil"/>
              <w:bottom w:val="single" w:sz="4" w:space="0" w:color="auto"/>
              <w:right w:val="single" w:sz="4" w:space="0" w:color="auto"/>
            </w:tcBorders>
            <w:shd w:val="clear" w:color="auto" w:fill="auto"/>
            <w:noWrap/>
            <w:vAlign w:val="center"/>
            <w:hideMark/>
          </w:tcPr>
          <w:p w14:paraId="64D8A929" w14:textId="263C038A"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6DE64EE" w14:textId="5D6064E2"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CD2F2E5" w14:textId="6A9872AC"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3BD45BC" w14:textId="2AE5F0B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4F291197" w14:textId="5F6A9F62"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594B4F4" w14:textId="2B47292A"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4EEF271" w14:textId="5EA0F6FF"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DD7D85B" w14:textId="540598A7"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1C93E5D7" w14:textId="3989A9E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0E52738" w14:textId="1090D4DF"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221E7F70" w14:textId="79A10CC1"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070BBB57" w14:textId="2790DADE"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81EAF4D" w14:textId="6A92AB0E"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7C380D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175 </w:t>
            </w:r>
          </w:p>
        </w:tc>
      </w:tr>
      <w:tr w:rsidR="00C35C2A" w:rsidRPr="00C35C2A" w14:paraId="16E5031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45778BB" w14:textId="3CF56810"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17</w:t>
            </w:r>
          </w:p>
        </w:tc>
        <w:tc>
          <w:tcPr>
            <w:tcW w:w="806" w:type="pct"/>
            <w:tcBorders>
              <w:top w:val="nil"/>
              <w:left w:val="nil"/>
              <w:bottom w:val="single" w:sz="4" w:space="0" w:color="auto"/>
              <w:right w:val="single" w:sz="4" w:space="0" w:color="auto"/>
            </w:tcBorders>
            <w:shd w:val="clear" w:color="auto" w:fill="auto"/>
            <w:noWrap/>
            <w:vAlign w:val="center"/>
            <w:hideMark/>
          </w:tcPr>
          <w:p w14:paraId="1ABF6BB6" w14:textId="62B0959B"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r w:rsidRPr="00C35C2A">
              <w:rPr>
                <w:rFonts w:ascii="Arial" w:eastAsia="华文细黑" w:hAnsi="Arial" w:cs="Arial"/>
                <w:sz w:val="18"/>
                <w:szCs w:val="18"/>
              </w:rPr>
              <w:t>三通一平费</w:t>
            </w:r>
          </w:p>
        </w:tc>
        <w:tc>
          <w:tcPr>
            <w:tcW w:w="140" w:type="pct"/>
            <w:tcBorders>
              <w:top w:val="nil"/>
              <w:left w:val="nil"/>
              <w:bottom w:val="single" w:sz="4" w:space="0" w:color="auto"/>
              <w:right w:val="single" w:sz="4" w:space="0" w:color="auto"/>
            </w:tcBorders>
            <w:shd w:val="clear" w:color="auto" w:fill="auto"/>
            <w:noWrap/>
            <w:vAlign w:val="center"/>
            <w:hideMark/>
          </w:tcPr>
          <w:p w14:paraId="3C93ED6C" w14:textId="6F88CAC2"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2082CF1" w14:textId="01F045D7"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5EB0D1D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25" w:type="pct"/>
            <w:tcBorders>
              <w:top w:val="nil"/>
              <w:left w:val="nil"/>
              <w:bottom w:val="single" w:sz="4" w:space="0" w:color="auto"/>
              <w:right w:val="single" w:sz="4" w:space="0" w:color="auto"/>
            </w:tcBorders>
            <w:shd w:val="clear" w:color="auto" w:fill="auto"/>
            <w:noWrap/>
            <w:vAlign w:val="center"/>
            <w:hideMark/>
          </w:tcPr>
          <w:p w14:paraId="406E4EF0" w14:textId="00410DD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2D72B5F" w14:textId="043FC6E9"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3A7C1B6" w14:textId="05A4DFCD"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5BF5A08" w14:textId="68A05AA8"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18EDA293" w14:textId="4FE441D2"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F82A7AF" w14:textId="5E82ADFC"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267CCF4" w14:textId="41C259AD"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32E612A" w14:textId="1CB8A29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05526EC4" w14:textId="6292876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46700BE7" w14:textId="6E805C37"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53856752" w14:textId="0D5C299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3FD99CCA" w14:textId="78751A70"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1A60CFB8" w14:textId="37CB1F64"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0F0D939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r>
      <w:tr w:rsidR="00C35C2A" w:rsidRPr="00C35C2A" w14:paraId="4A79B95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6E4DD42" w14:textId="5EE1FAAC"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18</w:t>
            </w:r>
          </w:p>
        </w:tc>
        <w:tc>
          <w:tcPr>
            <w:tcW w:w="806" w:type="pct"/>
            <w:tcBorders>
              <w:top w:val="nil"/>
              <w:left w:val="nil"/>
              <w:bottom w:val="single" w:sz="4" w:space="0" w:color="auto"/>
              <w:right w:val="single" w:sz="4" w:space="0" w:color="auto"/>
            </w:tcBorders>
            <w:shd w:val="clear" w:color="auto" w:fill="auto"/>
            <w:noWrap/>
            <w:vAlign w:val="center"/>
            <w:hideMark/>
          </w:tcPr>
          <w:p w14:paraId="0508FB9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w:t>
            </w:r>
            <w:r w:rsidRPr="00C35C2A">
              <w:rPr>
                <w:rFonts w:ascii="Arial" w:eastAsia="华文细黑" w:hAnsi="Arial" w:cs="Arial"/>
                <w:sz w:val="18"/>
                <w:szCs w:val="18"/>
              </w:rPr>
              <w:t>三</w:t>
            </w:r>
            <w:r w:rsidRPr="00C35C2A">
              <w:rPr>
                <w:rFonts w:ascii="Arial" w:eastAsia="华文细黑" w:hAnsi="Arial" w:cs="Arial"/>
                <w:sz w:val="18"/>
                <w:szCs w:val="18"/>
              </w:rPr>
              <w:t>)</w:t>
            </w:r>
            <w:r w:rsidRPr="00C35C2A">
              <w:rPr>
                <w:rFonts w:ascii="Arial" w:eastAsia="华文细黑" w:hAnsi="Arial" w:cs="Arial"/>
                <w:sz w:val="18"/>
                <w:szCs w:val="18"/>
              </w:rPr>
              <w:t>房屋开发费</w:t>
            </w:r>
          </w:p>
        </w:tc>
        <w:tc>
          <w:tcPr>
            <w:tcW w:w="140" w:type="pct"/>
            <w:tcBorders>
              <w:top w:val="nil"/>
              <w:left w:val="nil"/>
              <w:bottom w:val="single" w:sz="4" w:space="0" w:color="auto"/>
              <w:right w:val="single" w:sz="4" w:space="0" w:color="auto"/>
            </w:tcBorders>
            <w:shd w:val="clear" w:color="auto" w:fill="auto"/>
            <w:noWrap/>
            <w:vAlign w:val="center"/>
            <w:hideMark/>
          </w:tcPr>
          <w:p w14:paraId="44A824F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01A0286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7839A74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1759 </w:t>
            </w:r>
          </w:p>
        </w:tc>
        <w:tc>
          <w:tcPr>
            <w:tcW w:w="225" w:type="pct"/>
            <w:tcBorders>
              <w:top w:val="nil"/>
              <w:left w:val="nil"/>
              <w:bottom w:val="single" w:sz="4" w:space="0" w:color="auto"/>
              <w:right w:val="single" w:sz="4" w:space="0" w:color="auto"/>
            </w:tcBorders>
            <w:shd w:val="clear" w:color="auto" w:fill="auto"/>
            <w:noWrap/>
            <w:vAlign w:val="center"/>
            <w:hideMark/>
          </w:tcPr>
          <w:p w14:paraId="56D2C4F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2814 </w:t>
            </w:r>
          </w:p>
        </w:tc>
        <w:tc>
          <w:tcPr>
            <w:tcW w:w="217" w:type="pct"/>
            <w:tcBorders>
              <w:top w:val="nil"/>
              <w:left w:val="nil"/>
              <w:bottom w:val="single" w:sz="4" w:space="0" w:color="auto"/>
              <w:right w:val="single" w:sz="4" w:space="0" w:color="auto"/>
            </w:tcBorders>
            <w:shd w:val="clear" w:color="auto" w:fill="auto"/>
            <w:noWrap/>
            <w:vAlign w:val="center"/>
            <w:hideMark/>
          </w:tcPr>
          <w:p w14:paraId="6EDB97F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4102 </w:t>
            </w:r>
          </w:p>
        </w:tc>
        <w:tc>
          <w:tcPr>
            <w:tcW w:w="217" w:type="pct"/>
            <w:tcBorders>
              <w:top w:val="nil"/>
              <w:left w:val="nil"/>
              <w:bottom w:val="single" w:sz="4" w:space="0" w:color="auto"/>
              <w:right w:val="single" w:sz="4" w:space="0" w:color="auto"/>
            </w:tcBorders>
            <w:shd w:val="clear" w:color="auto" w:fill="auto"/>
            <w:noWrap/>
            <w:vAlign w:val="center"/>
            <w:hideMark/>
          </w:tcPr>
          <w:p w14:paraId="7962B7B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4241 </w:t>
            </w:r>
          </w:p>
        </w:tc>
        <w:tc>
          <w:tcPr>
            <w:tcW w:w="217" w:type="pct"/>
            <w:tcBorders>
              <w:top w:val="nil"/>
              <w:left w:val="nil"/>
              <w:bottom w:val="single" w:sz="4" w:space="0" w:color="auto"/>
              <w:right w:val="single" w:sz="4" w:space="0" w:color="auto"/>
            </w:tcBorders>
            <w:shd w:val="clear" w:color="auto" w:fill="auto"/>
            <w:noWrap/>
            <w:vAlign w:val="center"/>
            <w:hideMark/>
          </w:tcPr>
          <w:p w14:paraId="5B2E325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4779 </w:t>
            </w:r>
          </w:p>
        </w:tc>
        <w:tc>
          <w:tcPr>
            <w:tcW w:w="219" w:type="pct"/>
            <w:tcBorders>
              <w:top w:val="nil"/>
              <w:left w:val="nil"/>
              <w:bottom w:val="single" w:sz="4" w:space="0" w:color="auto"/>
              <w:right w:val="single" w:sz="4" w:space="0" w:color="auto"/>
            </w:tcBorders>
            <w:shd w:val="clear" w:color="auto" w:fill="auto"/>
            <w:noWrap/>
            <w:vAlign w:val="center"/>
            <w:hideMark/>
          </w:tcPr>
          <w:p w14:paraId="164EAF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4779 </w:t>
            </w:r>
          </w:p>
        </w:tc>
        <w:tc>
          <w:tcPr>
            <w:tcW w:w="246" w:type="pct"/>
            <w:tcBorders>
              <w:top w:val="nil"/>
              <w:left w:val="nil"/>
              <w:bottom w:val="single" w:sz="4" w:space="0" w:color="auto"/>
              <w:right w:val="single" w:sz="4" w:space="0" w:color="auto"/>
            </w:tcBorders>
            <w:shd w:val="clear" w:color="auto" w:fill="auto"/>
            <w:noWrap/>
            <w:vAlign w:val="center"/>
            <w:hideMark/>
          </w:tcPr>
          <w:p w14:paraId="63A788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4216 </w:t>
            </w:r>
          </w:p>
        </w:tc>
        <w:tc>
          <w:tcPr>
            <w:tcW w:w="246" w:type="pct"/>
            <w:tcBorders>
              <w:top w:val="nil"/>
              <w:left w:val="nil"/>
              <w:bottom w:val="single" w:sz="4" w:space="0" w:color="auto"/>
              <w:right w:val="single" w:sz="4" w:space="0" w:color="auto"/>
            </w:tcBorders>
            <w:shd w:val="clear" w:color="auto" w:fill="auto"/>
            <w:noWrap/>
            <w:vAlign w:val="center"/>
            <w:hideMark/>
          </w:tcPr>
          <w:p w14:paraId="2D35B93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4076 </w:t>
            </w:r>
          </w:p>
        </w:tc>
        <w:tc>
          <w:tcPr>
            <w:tcW w:w="246" w:type="pct"/>
            <w:tcBorders>
              <w:top w:val="nil"/>
              <w:left w:val="nil"/>
              <w:bottom w:val="single" w:sz="4" w:space="0" w:color="auto"/>
              <w:right w:val="single" w:sz="4" w:space="0" w:color="auto"/>
            </w:tcBorders>
            <w:shd w:val="clear" w:color="auto" w:fill="auto"/>
            <w:noWrap/>
            <w:vAlign w:val="center"/>
            <w:hideMark/>
          </w:tcPr>
          <w:p w14:paraId="010F44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3980 </w:t>
            </w:r>
          </w:p>
        </w:tc>
        <w:tc>
          <w:tcPr>
            <w:tcW w:w="247" w:type="pct"/>
            <w:tcBorders>
              <w:top w:val="nil"/>
              <w:left w:val="nil"/>
              <w:bottom w:val="single" w:sz="4" w:space="0" w:color="auto"/>
              <w:right w:val="single" w:sz="4" w:space="0" w:color="auto"/>
            </w:tcBorders>
            <w:shd w:val="clear" w:color="auto" w:fill="auto"/>
            <w:noWrap/>
            <w:vAlign w:val="center"/>
            <w:hideMark/>
          </w:tcPr>
          <w:p w14:paraId="41CF53C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2224 </w:t>
            </w:r>
          </w:p>
        </w:tc>
        <w:tc>
          <w:tcPr>
            <w:tcW w:w="319" w:type="pct"/>
            <w:tcBorders>
              <w:top w:val="nil"/>
              <w:left w:val="nil"/>
              <w:bottom w:val="single" w:sz="4" w:space="0" w:color="auto"/>
              <w:right w:val="single" w:sz="4" w:space="0" w:color="auto"/>
            </w:tcBorders>
            <w:shd w:val="clear" w:color="auto" w:fill="auto"/>
            <w:noWrap/>
            <w:vAlign w:val="center"/>
            <w:hideMark/>
          </w:tcPr>
          <w:p w14:paraId="49CEA57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1430 </w:t>
            </w:r>
          </w:p>
        </w:tc>
        <w:tc>
          <w:tcPr>
            <w:tcW w:w="319" w:type="pct"/>
            <w:tcBorders>
              <w:top w:val="nil"/>
              <w:left w:val="nil"/>
              <w:bottom w:val="single" w:sz="4" w:space="0" w:color="auto"/>
              <w:right w:val="single" w:sz="4" w:space="0" w:color="auto"/>
            </w:tcBorders>
            <w:shd w:val="clear" w:color="auto" w:fill="auto"/>
            <w:noWrap/>
            <w:vAlign w:val="center"/>
            <w:hideMark/>
          </w:tcPr>
          <w:p w14:paraId="17AE517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1284 </w:t>
            </w:r>
          </w:p>
        </w:tc>
        <w:tc>
          <w:tcPr>
            <w:tcW w:w="237" w:type="pct"/>
            <w:tcBorders>
              <w:top w:val="nil"/>
              <w:left w:val="nil"/>
              <w:bottom w:val="single" w:sz="4" w:space="0" w:color="auto"/>
              <w:right w:val="single" w:sz="4" w:space="0" w:color="auto"/>
            </w:tcBorders>
            <w:shd w:val="clear" w:color="auto" w:fill="auto"/>
            <w:noWrap/>
            <w:vAlign w:val="center"/>
            <w:hideMark/>
          </w:tcPr>
          <w:p w14:paraId="15784B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143 </w:t>
            </w:r>
          </w:p>
        </w:tc>
        <w:tc>
          <w:tcPr>
            <w:tcW w:w="203" w:type="pct"/>
            <w:tcBorders>
              <w:top w:val="nil"/>
              <w:left w:val="nil"/>
              <w:bottom w:val="single" w:sz="4" w:space="0" w:color="auto"/>
              <w:right w:val="single" w:sz="4" w:space="0" w:color="auto"/>
            </w:tcBorders>
            <w:shd w:val="clear" w:color="auto" w:fill="auto"/>
            <w:noWrap/>
            <w:vAlign w:val="center"/>
            <w:hideMark/>
          </w:tcPr>
          <w:p w14:paraId="43039D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7CC5C73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39827 </w:t>
            </w:r>
          </w:p>
        </w:tc>
      </w:tr>
      <w:tr w:rsidR="00C35C2A" w:rsidRPr="00C35C2A" w14:paraId="32B399C7"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AC734D0" w14:textId="3929393D"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19</w:t>
            </w:r>
          </w:p>
        </w:tc>
        <w:tc>
          <w:tcPr>
            <w:tcW w:w="806" w:type="pct"/>
            <w:tcBorders>
              <w:top w:val="nil"/>
              <w:left w:val="nil"/>
              <w:bottom w:val="single" w:sz="4" w:space="0" w:color="auto"/>
              <w:right w:val="single" w:sz="4" w:space="0" w:color="auto"/>
            </w:tcBorders>
            <w:shd w:val="clear" w:color="auto" w:fill="auto"/>
            <w:noWrap/>
            <w:vAlign w:val="center"/>
            <w:hideMark/>
          </w:tcPr>
          <w:p w14:paraId="0741E7F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其中：建安工程费</w:t>
            </w:r>
          </w:p>
        </w:tc>
        <w:tc>
          <w:tcPr>
            <w:tcW w:w="140" w:type="pct"/>
            <w:tcBorders>
              <w:top w:val="nil"/>
              <w:left w:val="nil"/>
              <w:bottom w:val="single" w:sz="4" w:space="0" w:color="auto"/>
              <w:right w:val="single" w:sz="4" w:space="0" w:color="auto"/>
            </w:tcBorders>
            <w:shd w:val="clear" w:color="auto" w:fill="auto"/>
            <w:noWrap/>
            <w:vAlign w:val="center"/>
            <w:hideMark/>
          </w:tcPr>
          <w:p w14:paraId="066D488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2984FDD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6E0A4EC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1759</w:t>
            </w:r>
          </w:p>
        </w:tc>
        <w:tc>
          <w:tcPr>
            <w:tcW w:w="225" w:type="pct"/>
            <w:tcBorders>
              <w:top w:val="nil"/>
              <w:left w:val="nil"/>
              <w:bottom w:val="single" w:sz="4" w:space="0" w:color="auto"/>
              <w:right w:val="single" w:sz="4" w:space="0" w:color="auto"/>
            </w:tcBorders>
            <w:shd w:val="clear" w:color="auto" w:fill="auto"/>
            <w:noWrap/>
            <w:vAlign w:val="center"/>
            <w:hideMark/>
          </w:tcPr>
          <w:p w14:paraId="1C7C50C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2814</w:t>
            </w:r>
          </w:p>
        </w:tc>
        <w:tc>
          <w:tcPr>
            <w:tcW w:w="217" w:type="pct"/>
            <w:tcBorders>
              <w:top w:val="nil"/>
              <w:left w:val="nil"/>
              <w:bottom w:val="single" w:sz="4" w:space="0" w:color="auto"/>
              <w:right w:val="single" w:sz="4" w:space="0" w:color="auto"/>
            </w:tcBorders>
            <w:shd w:val="clear" w:color="auto" w:fill="auto"/>
            <w:noWrap/>
            <w:vAlign w:val="center"/>
            <w:hideMark/>
          </w:tcPr>
          <w:p w14:paraId="6833B62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3869</w:t>
            </w:r>
          </w:p>
        </w:tc>
        <w:tc>
          <w:tcPr>
            <w:tcW w:w="217" w:type="pct"/>
            <w:tcBorders>
              <w:top w:val="nil"/>
              <w:left w:val="nil"/>
              <w:bottom w:val="single" w:sz="4" w:space="0" w:color="auto"/>
              <w:right w:val="single" w:sz="4" w:space="0" w:color="auto"/>
            </w:tcBorders>
            <w:shd w:val="clear" w:color="auto" w:fill="auto"/>
            <w:noWrap/>
            <w:vAlign w:val="center"/>
            <w:hideMark/>
          </w:tcPr>
          <w:p w14:paraId="22DF405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3869</w:t>
            </w:r>
          </w:p>
        </w:tc>
        <w:tc>
          <w:tcPr>
            <w:tcW w:w="217" w:type="pct"/>
            <w:tcBorders>
              <w:top w:val="nil"/>
              <w:left w:val="nil"/>
              <w:bottom w:val="single" w:sz="4" w:space="0" w:color="auto"/>
              <w:right w:val="single" w:sz="4" w:space="0" w:color="auto"/>
            </w:tcBorders>
            <w:shd w:val="clear" w:color="auto" w:fill="auto"/>
            <w:noWrap/>
            <w:vAlign w:val="center"/>
            <w:hideMark/>
          </w:tcPr>
          <w:p w14:paraId="69B546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4220</w:t>
            </w:r>
          </w:p>
        </w:tc>
        <w:tc>
          <w:tcPr>
            <w:tcW w:w="219" w:type="pct"/>
            <w:tcBorders>
              <w:top w:val="nil"/>
              <w:left w:val="nil"/>
              <w:bottom w:val="single" w:sz="4" w:space="0" w:color="auto"/>
              <w:right w:val="single" w:sz="4" w:space="0" w:color="auto"/>
            </w:tcBorders>
            <w:shd w:val="clear" w:color="auto" w:fill="auto"/>
            <w:noWrap/>
            <w:vAlign w:val="center"/>
            <w:hideMark/>
          </w:tcPr>
          <w:p w14:paraId="6A57680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4220</w:t>
            </w:r>
          </w:p>
        </w:tc>
        <w:tc>
          <w:tcPr>
            <w:tcW w:w="246" w:type="pct"/>
            <w:tcBorders>
              <w:top w:val="nil"/>
              <w:left w:val="nil"/>
              <w:bottom w:val="single" w:sz="4" w:space="0" w:color="auto"/>
              <w:right w:val="single" w:sz="4" w:space="0" w:color="auto"/>
            </w:tcBorders>
            <w:shd w:val="clear" w:color="auto" w:fill="auto"/>
            <w:noWrap/>
            <w:vAlign w:val="center"/>
            <w:hideMark/>
          </w:tcPr>
          <w:p w14:paraId="363F46F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3517</w:t>
            </w:r>
          </w:p>
        </w:tc>
        <w:tc>
          <w:tcPr>
            <w:tcW w:w="246" w:type="pct"/>
            <w:tcBorders>
              <w:top w:val="nil"/>
              <w:left w:val="nil"/>
              <w:bottom w:val="single" w:sz="4" w:space="0" w:color="auto"/>
              <w:right w:val="single" w:sz="4" w:space="0" w:color="auto"/>
            </w:tcBorders>
            <w:shd w:val="clear" w:color="auto" w:fill="auto"/>
            <w:noWrap/>
            <w:vAlign w:val="center"/>
            <w:hideMark/>
          </w:tcPr>
          <w:p w14:paraId="34912FF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3517</w:t>
            </w:r>
          </w:p>
        </w:tc>
        <w:tc>
          <w:tcPr>
            <w:tcW w:w="246" w:type="pct"/>
            <w:tcBorders>
              <w:top w:val="nil"/>
              <w:left w:val="nil"/>
              <w:bottom w:val="single" w:sz="4" w:space="0" w:color="auto"/>
              <w:right w:val="single" w:sz="4" w:space="0" w:color="auto"/>
            </w:tcBorders>
            <w:shd w:val="clear" w:color="auto" w:fill="auto"/>
            <w:noWrap/>
            <w:vAlign w:val="center"/>
            <w:hideMark/>
          </w:tcPr>
          <w:p w14:paraId="40E9FB3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3517</w:t>
            </w:r>
          </w:p>
        </w:tc>
        <w:tc>
          <w:tcPr>
            <w:tcW w:w="247" w:type="pct"/>
            <w:tcBorders>
              <w:top w:val="nil"/>
              <w:left w:val="nil"/>
              <w:bottom w:val="single" w:sz="4" w:space="0" w:color="auto"/>
              <w:right w:val="single" w:sz="4" w:space="0" w:color="auto"/>
            </w:tcBorders>
            <w:shd w:val="clear" w:color="auto" w:fill="auto"/>
            <w:noWrap/>
            <w:vAlign w:val="center"/>
            <w:hideMark/>
          </w:tcPr>
          <w:p w14:paraId="6B57105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1759</w:t>
            </w:r>
          </w:p>
        </w:tc>
        <w:tc>
          <w:tcPr>
            <w:tcW w:w="319" w:type="pct"/>
            <w:tcBorders>
              <w:top w:val="nil"/>
              <w:left w:val="nil"/>
              <w:bottom w:val="single" w:sz="4" w:space="0" w:color="auto"/>
              <w:right w:val="single" w:sz="4" w:space="0" w:color="auto"/>
            </w:tcBorders>
            <w:shd w:val="clear" w:color="auto" w:fill="auto"/>
            <w:noWrap/>
            <w:vAlign w:val="center"/>
            <w:hideMark/>
          </w:tcPr>
          <w:p w14:paraId="061AF5F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1058</w:t>
            </w:r>
          </w:p>
        </w:tc>
        <w:tc>
          <w:tcPr>
            <w:tcW w:w="319" w:type="pct"/>
            <w:tcBorders>
              <w:top w:val="nil"/>
              <w:left w:val="nil"/>
              <w:bottom w:val="single" w:sz="4" w:space="0" w:color="auto"/>
              <w:right w:val="single" w:sz="4" w:space="0" w:color="auto"/>
            </w:tcBorders>
            <w:shd w:val="clear" w:color="auto" w:fill="auto"/>
            <w:noWrap/>
            <w:vAlign w:val="center"/>
            <w:hideMark/>
          </w:tcPr>
          <w:p w14:paraId="535B7B5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1051</w:t>
            </w:r>
          </w:p>
        </w:tc>
        <w:tc>
          <w:tcPr>
            <w:tcW w:w="237" w:type="pct"/>
            <w:tcBorders>
              <w:top w:val="nil"/>
              <w:left w:val="nil"/>
              <w:bottom w:val="single" w:sz="4" w:space="0" w:color="auto"/>
              <w:right w:val="single" w:sz="4" w:space="0" w:color="auto"/>
            </w:tcBorders>
            <w:shd w:val="clear" w:color="auto" w:fill="auto"/>
            <w:noWrap/>
            <w:vAlign w:val="center"/>
            <w:hideMark/>
          </w:tcPr>
          <w:p w14:paraId="7796CA2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ED66AC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32CB0CB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35170 </w:t>
            </w:r>
          </w:p>
        </w:tc>
      </w:tr>
      <w:tr w:rsidR="00C35C2A" w:rsidRPr="00C35C2A" w14:paraId="4D02B210"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2F1F4435" w14:textId="785333A3"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0</w:t>
            </w:r>
          </w:p>
        </w:tc>
        <w:tc>
          <w:tcPr>
            <w:tcW w:w="806" w:type="pct"/>
            <w:tcBorders>
              <w:top w:val="nil"/>
              <w:left w:val="nil"/>
              <w:bottom w:val="single" w:sz="4" w:space="0" w:color="auto"/>
              <w:right w:val="single" w:sz="4" w:space="0" w:color="auto"/>
            </w:tcBorders>
            <w:shd w:val="clear" w:color="auto" w:fill="auto"/>
            <w:noWrap/>
            <w:vAlign w:val="center"/>
            <w:hideMark/>
          </w:tcPr>
          <w:p w14:paraId="5D8861B8" w14:textId="6447F7D4"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r w:rsidRPr="00C35C2A">
              <w:rPr>
                <w:rFonts w:ascii="Arial" w:eastAsia="华文细黑" w:hAnsi="Arial" w:cs="Arial"/>
                <w:sz w:val="18"/>
                <w:szCs w:val="18"/>
              </w:rPr>
              <w:t>附属工程费</w:t>
            </w:r>
          </w:p>
        </w:tc>
        <w:tc>
          <w:tcPr>
            <w:tcW w:w="140" w:type="pct"/>
            <w:tcBorders>
              <w:top w:val="nil"/>
              <w:left w:val="nil"/>
              <w:bottom w:val="single" w:sz="4" w:space="0" w:color="auto"/>
              <w:right w:val="single" w:sz="4" w:space="0" w:color="auto"/>
            </w:tcBorders>
            <w:shd w:val="clear" w:color="auto" w:fill="auto"/>
            <w:noWrap/>
            <w:vAlign w:val="center"/>
            <w:hideMark/>
          </w:tcPr>
          <w:p w14:paraId="5419C01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AEAE99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210FA79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5" w:type="pct"/>
            <w:tcBorders>
              <w:top w:val="nil"/>
              <w:left w:val="nil"/>
              <w:bottom w:val="single" w:sz="4" w:space="0" w:color="auto"/>
              <w:right w:val="single" w:sz="4" w:space="0" w:color="auto"/>
            </w:tcBorders>
            <w:shd w:val="clear" w:color="auto" w:fill="auto"/>
            <w:noWrap/>
            <w:vAlign w:val="center"/>
            <w:hideMark/>
          </w:tcPr>
          <w:p w14:paraId="709CF0A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4FC8CAE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78 </w:t>
            </w:r>
          </w:p>
        </w:tc>
        <w:tc>
          <w:tcPr>
            <w:tcW w:w="217" w:type="pct"/>
            <w:tcBorders>
              <w:top w:val="nil"/>
              <w:left w:val="nil"/>
              <w:bottom w:val="single" w:sz="4" w:space="0" w:color="auto"/>
              <w:right w:val="single" w:sz="4" w:space="0" w:color="auto"/>
            </w:tcBorders>
            <w:shd w:val="clear" w:color="auto" w:fill="auto"/>
            <w:noWrap/>
            <w:vAlign w:val="center"/>
            <w:hideMark/>
          </w:tcPr>
          <w:p w14:paraId="651CB50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 </w:t>
            </w:r>
          </w:p>
        </w:tc>
        <w:tc>
          <w:tcPr>
            <w:tcW w:w="217" w:type="pct"/>
            <w:tcBorders>
              <w:top w:val="nil"/>
              <w:left w:val="nil"/>
              <w:bottom w:val="single" w:sz="4" w:space="0" w:color="auto"/>
              <w:right w:val="single" w:sz="4" w:space="0" w:color="auto"/>
            </w:tcBorders>
            <w:shd w:val="clear" w:color="auto" w:fill="auto"/>
            <w:noWrap/>
            <w:vAlign w:val="center"/>
            <w:hideMark/>
          </w:tcPr>
          <w:p w14:paraId="195A388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188 </w:t>
            </w:r>
          </w:p>
        </w:tc>
        <w:tc>
          <w:tcPr>
            <w:tcW w:w="219" w:type="pct"/>
            <w:tcBorders>
              <w:top w:val="nil"/>
              <w:left w:val="nil"/>
              <w:bottom w:val="single" w:sz="4" w:space="0" w:color="auto"/>
              <w:right w:val="single" w:sz="4" w:space="0" w:color="auto"/>
            </w:tcBorders>
            <w:shd w:val="clear" w:color="auto" w:fill="auto"/>
            <w:noWrap/>
            <w:vAlign w:val="center"/>
            <w:hideMark/>
          </w:tcPr>
          <w:p w14:paraId="353711C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188 </w:t>
            </w:r>
          </w:p>
        </w:tc>
        <w:tc>
          <w:tcPr>
            <w:tcW w:w="246" w:type="pct"/>
            <w:tcBorders>
              <w:top w:val="nil"/>
              <w:left w:val="nil"/>
              <w:bottom w:val="single" w:sz="4" w:space="0" w:color="auto"/>
              <w:right w:val="single" w:sz="4" w:space="0" w:color="auto"/>
            </w:tcBorders>
            <w:shd w:val="clear" w:color="auto" w:fill="auto"/>
            <w:noWrap/>
            <w:vAlign w:val="center"/>
            <w:hideMark/>
          </w:tcPr>
          <w:p w14:paraId="1CB1890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235 </w:t>
            </w:r>
          </w:p>
        </w:tc>
        <w:tc>
          <w:tcPr>
            <w:tcW w:w="246" w:type="pct"/>
            <w:tcBorders>
              <w:top w:val="nil"/>
              <w:left w:val="nil"/>
              <w:bottom w:val="single" w:sz="4" w:space="0" w:color="auto"/>
              <w:right w:val="single" w:sz="4" w:space="0" w:color="auto"/>
            </w:tcBorders>
            <w:shd w:val="clear" w:color="auto" w:fill="auto"/>
            <w:noWrap/>
            <w:vAlign w:val="center"/>
            <w:hideMark/>
          </w:tcPr>
          <w:p w14:paraId="61E2E94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188 </w:t>
            </w:r>
          </w:p>
        </w:tc>
        <w:tc>
          <w:tcPr>
            <w:tcW w:w="246" w:type="pct"/>
            <w:tcBorders>
              <w:top w:val="nil"/>
              <w:left w:val="nil"/>
              <w:bottom w:val="single" w:sz="4" w:space="0" w:color="auto"/>
              <w:right w:val="single" w:sz="4" w:space="0" w:color="auto"/>
            </w:tcBorders>
            <w:shd w:val="clear" w:color="auto" w:fill="auto"/>
            <w:noWrap/>
            <w:vAlign w:val="center"/>
            <w:hideMark/>
          </w:tcPr>
          <w:p w14:paraId="591BF57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156 </w:t>
            </w:r>
          </w:p>
        </w:tc>
        <w:tc>
          <w:tcPr>
            <w:tcW w:w="247" w:type="pct"/>
            <w:tcBorders>
              <w:top w:val="nil"/>
              <w:left w:val="nil"/>
              <w:bottom w:val="single" w:sz="4" w:space="0" w:color="auto"/>
              <w:right w:val="single" w:sz="4" w:space="0" w:color="auto"/>
            </w:tcBorders>
            <w:shd w:val="clear" w:color="auto" w:fill="auto"/>
            <w:noWrap/>
            <w:vAlign w:val="center"/>
            <w:hideMark/>
          </w:tcPr>
          <w:p w14:paraId="20A4208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156 </w:t>
            </w:r>
          </w:p>
        </w:tc>
        <w:tc>
          <w:tcPr>
            <w:tcW w:w="319" w:type="pct"/>
            <w:tcBorders>
              <w:top w:val="nil"/>
              <w:left w:val="nil"/>
              <w:bottom w:val="single" w:sz="4" w:space="0" w:color="auto"/>
              <w:right w:val="single" w:sz="4" w:space="0" w:color="auto"/>
            </w:tcBorders>
            <w:shd w:val="clear" w:color="auto" w:fill="auto"/>
            <w:noWrap/>
            <w:vAlign w:val="center"/>
            <w:hideMark/>
          </w:tcPr>
          <w:p w14:paraId="537FEC0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 </w:t>
            </w:r>
          </w:p>
        </w:tc>
        <w:tc>
          <w:tcPr>
            <w:tcW w:w="319" w:type="pct"/>
            <w:tcBorders>
              <w:top w:val="nil"/>
              <w:left w:val="nil"/>
              <w:bottom w:val="single" w:sz="4" w:space="0" w:color="auto"/>
              <w:right w:val="single" w:sz="4" w:space="0" w:color="auto"/>
            </w:tcBorders>
            <w:shd w:val="clear" w:color="auto" w:fill="auto"/>
            <w:noWrap/>
            <w:vAlign w:val="center"/>
            <w:hideMark/>
          </w:tcPr>
          <w:p w14:paraId="6D8D8E7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78 </w:t>
            </w:r>
          </w:p>
        </w:tc>
        <w:tc>
          <w:tcPr>
            <w:tcW w:w="237" w:type="pct"/>
            <w:tcBorders>
              <w:top w:val="nil"/>
              <w:left w:val="nil"/>
              <w:bottom w:val="single" w:sz="4" w:space="0" w:color="auto"/>
              <w:right w:val="single" w:sz="4" w:space="0" w:color="auto"/>
            </w:tcBorders>
            <w:shd w:val="clear" w:color="auto" w:fill="auto"/>
            <w:noWrap/>
            <w:vAlign w:val="center"/>
            <w:hideMark/>
          </w:tcPr>
          <w:p w14:paraId="6AA0777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47 </w:t>
            </w:r>
          </w:p>
        </w:tc>
        <w:tc>
          <w:tcPr>
            <w:tcW w:w="203" w:type="pct"/>
            <w:tcBorders>
              <w:top w:val="nil"/>
              <w:left w:val="nil"/>
              <w:bottom w:val="single" w:sz="4" w:space="0" w:color="auto"/>
              <w:right w:val="single" w:sz="4" w:space="0" w:color="auto"/>
            </w:tcBorders>
            <w:shd w:val="clear" w:color="auto" w:fill="auto"/>
            <w:noWrap/>
            <w:vAlign w:val="center"/>
            <w:hideMark/>
          </w:tcPr>
          <w:p w14:paraId="2913646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67FF6CE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1564 </w:t>
            </w:r>
          </w:p>
        </w:tc>
      </w:tr>
      <w:tr w:rsidR="00C35C2A" w:rsidRPr="00C35C2A" w14:paraId="60FC0F24"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7B75F437" w14:textId="4B8F7D9C"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lastRenderedPageBreak/>
              <w:t>2</w:t>
            </w:r>
            <w:r>
              <w:rPr>
                <w:rFonts w:ascii="Arial" w:eastAsia="华文细黑" w:hAnsi="Arial" w:cs="Arial" w:hint="eastAsia"/>
                <w:sz w:val="18"/>
                <w:szCs w:val="18"/>
              </w:rPr>
              <w:t>1</w:t>
            </w:r>
          </w:p>
        </w:tc>
        <w:tc>
          <w:tcPr>
            <w:tcW w:w="806" w:type="pct"/>
            <w:tcBorders>
              <w:top w:val="nil"/>
              <w:left w:val="nil"/>
              <w:bottom w:val="single" w:sz="4" w:space="0" w:color="auto"/>
              <w:right w:val="single" w:sz="4" w:space="0" w:color="auto"/>
            </w:tcBorders>
            <w:shd w:val="clear" w:color="auto" w:fill="auto"/>
            <w:noWrap/>
            <w:vAlign w:val="center"/>
            <w:hideMark/>
          </w:tcPr>
          <w:p w14:paraId="7726CB1A" w14:textId="01BA547D"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r w:rsidRPr="00C35C2A">
              <w:rPr>
                <w:rFonts w:ascii="Arial" w:eastAsia="华文细黑" w:hAnsi="Arial" w:cs="Arial"/>
                <w:sz w:val="18"/>
                <w:szCs w:val="18"/>
              </w:rPr>
              <w:t>室外工程费</w:t>
            </w:r>
          </w:p>
        </w:tc>
        <w:tc>
          <w:tcPr>
            <w:tcW w:w="140" w:type="pct"/>
            <w:tcBorders>
              <w:top w:val="nil"/>
              <w:left w:val="nil"/>
              <w:bottom w:val="single" w:sz="4" w:space="0" w:color="auto"/>
              <w:right w:val="single" w:sz="4" w:space="0" w:color="auto"/>
            </w:tcBorders>
            <w:shd w:val="clear" w:color="auto" w:fill="auto"/>
            <w:noWrap/>
            <w:vAlign w:val="center"/>
            <w:hideMark/>
          </w:tcPr>
          <w:p w14:paraId="264A9EA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7B5506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21DA29D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25" w:type="pct"/>
            <w:tcBorders>
              <w:top w:val="nil"/>
              <w:left w:val="nil"/>
              <w:bottom w:val="single" w:sz="4" w:space="0" w:color="auto"/>
              <w:right w:val="single" w:sz="4" w:space="0" w:color="auto"/>
            </w:tcBorders>
            <w:shd w:val="clear" w:color="auto" w:fill="auto"/>
            <w:noWrap/>
            <w:vAlign w:val="center"/>
            <w:hideMark/>
          </w:tcPr>
          <w:p w14:paraId="49837C8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44C86E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155</w:t>
            </w:r>
          </w:p>
        </w:tc>
        <w:tc>
          <w:tcPr>
            <w:tcW w:w="217" w:type="pct"/>
            <w:tcBorders>
              <w:top w:val="nil"/>
              <w:left w:val="nil"/>
              <w:bottom w:val="single" w:sz="4" w:space="0" w:color="auto"/>
              <w:right w:val="single" w:sz="4" w:space="0" w:color="auto"/>
            </w:tcBorders>
            <w:shd w:val="clear" w:color="auto" w:fill="auto"/>
            <w:noWrap/>
            <w:vAlign w:val="center"/>
            <w:hideMark/>
          </w:tcPr>
          <w:p w14:paraId="16E0398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247</w:t>
            </w:r>
          </w:p>
        </w:tc>
        <w:tc>
          <w:tcPr>
            <w:tcW w:w="217" w:type="pct"/>
            <w:tcBorders>
              <w:top w:val="nil"/>
              <w:left w:val="nil"/>
              <w:bottom w:val="single" w:sz="4" w:space="0" w:color="auto"/>
              <w:right w:val="single" w:sz="4" w:space="0" w:color="auto"/>
            </w:tcBorders>
            <w:shd w:val="clear" w:color="auto" w:fill="auto"/>
            <w:noWrap/>
            <w:vAlign w:val="center"/>
            <w:hideMark/>
          </w:tcPr>
          <w:p w14:paraId="330C330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371</w:t>
            </w:r>
          </w:p>
        </w:tc>
        <w:tc>
          <w:tcPr>
            <w:tcW w:w="219" w:type="pct"/>
            <w:tcBorders>
              <w:top w:val="nil"/>
              <w:left w:val="nil"/>
              <w:bottom w:val="single" w:sz="4" w:space="0" w:color="auto"/>
              <w:right w:val="single" w:sz="4" w:space="0" w:color="auto"/>
            </w:tcBorders>
            <w:shd w:val="clear" w:color="auto" w:fill="auto"/>
            <w:noWrap/>
            <w:vAlign w:val="center"/>
            <w:hideMark/>
          </w:tcPr>
          <w:p w14:paraId="760D9F5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371</w:t>
            </w:r>
          </w:p>
        </w:tc>
        <w:tc>
          <w:tcPr>
            <w:tcW w:w="246" w:type="pct"/>
            <w:tcBorders>
              <w:top w:val="nil"/>
              <w:left w:val="nil"/>
              <w:bottom w:val="single" w:sz="4" w:space="0" w:color="auto"/>
              <w:right w:val="single" w:sz="4" w:space="0" w:color="auto"/>
            </w:tcBorders>
            <w:shd w:val="clear" w:color="auto" w:fill="auto"/>
            <w:noWrap/>
            <w:vAlign w:val="center"/>
            <w:hideMark/>
          </w:tcPr>
          <w:p w14:paraId="03A63DE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464</w:t>
            </w:r>
          </w:p>
        </w:tc>
        <w:tc>
          <w:tcPr>
            <w:tcW w:w="246" w:type="pct"/>
            <w:tcBorders>
              <w:top w:val="nil"/>
              <w:left w:val="nil"/>
              <w:bottom w:val="single" w:sz="4" w:space="0" w:color="auto"/>
              <w:right w:val="single" w:sz="4" w:space="0" w:color="auto"/>
            </w:tcBorders>
            <w:shd w:val="clear" w:color="auto" w:fill="auto"/>
            <w:noWrap/>
            <w:vAlign w:val="center"/>
            <w:hideMark/>
          </w:tcPr>
          <w:p w14:paraId="1BA2497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371</w:t>
            </w:r>
          </w:p>
        </w:tc>
        <w:tc>
          <w:tcPr>
            <w:tcW w:w="246" w:type="pct"/>
            <w:tcBorders>
              <w:top w:val="nil"/>
              <w:left w:val="nil"/>
              <w:bottom w:val="single" w:sz="4" w:space="0" w:color="auto"/>
              <w:right w:val="single" w:sz="4" w:space="0" w:color="auto"/>
            </w:tcBorders>
            <w:shd w:val="clear" w:color="auto" w:fill="auto"/>
            <w:noWrap/>
            <w:vAlign w:val="center"/>
            <w:hideMark/>
          </w:tcPr>
          <w:p w14:paraId="3BEA60E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307</w:t>
            </w:r>
          </w:p>
        </w:tc>
        <w:tc>
          <w:tcPr>
            <w:tcW w:w="247" w:type="pct"/>
            <w:tcBorders>
              <w:top w:val="nil"/>
              <w:left w:val="nil"/>
              <w:bottom w:val="single" w:sz="4" w:space="0" w:color="auto"/>
              <w:right w:val="single" w:sz="4" w:space="0" w:color="auto"/>
            </w:tcBorders>
            <w:shd w:val="clear" w:color="auto" w:fill="auto"/>
            <w:noWrap/>
            <w:vAlign w:val="center"/>
            <w:hideMark/>
          </w:tcPr>
          <w:p w14:paraId="299480F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309</w:t>
            </w:r>
          </w:p>
        </w:tc>
        <w:tc>
          <w:tcPr>
            <w:tcW w:w="319" w:type="pct"/>
            <w:tcBorders>
              <w:top w:val="nil"/>
              <w:left w:val="nil"/>
              <w:bottom w:val="single" w:sz="4" w:space="0" w:color="auto"/>
              <w:right w:val="single" w:sz="4" w:space="0" w:color="auto"/>
            </w:tcBorders>
            <w:shd w:val="clear" w:color="auto" w:fill="auto"/>
            <w:noWrap/>
            <w:vAlign w:val="center"/>
            <w:hideMark/>
          </w:tcPr>
          <w:p w14:paraId="4124780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247</w:t>
            </w:r>
          </w:p>
        </w:tc>
        <w:tc>
          <w:tcPr>
            <w:tcW w:w="319" w:type="pct"/>
            <w:tcBorders>
              <w:top w:val="nil"/>
              <w:left w:val="nil"/>
              <w:bottom w:val="single" w:sz="4" w:space="0" w:color="auto"/>
              <w:right w:val="single" w:sz="4" w:space="0" w:color="auto"/>
            </w:tcBorders>
            <w:shd w:val="clear" w:color="auto" w:fill="auto"/>
            <w:noWrap/>
            <w:vAlign w:val="center"/>
            <w:hideMark/>
          </w:tcPr>
          <w:p w14:paraId="2F1D2E0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155</w:t>
            </w:r>
          </w:p>
        </w:tc>
        <w:tc>
          <w:tcPr>
            <w:tcW w:w="237" w:type="pct"/>
            <w:tcBorders>
              <w:top w:val="nil"/>
              <w:left w:val="nil"/>
              <w:bottom w:val="single" w:sz="4" w:space="0" w:color="auto"/>
              <w:right w:val="single" w:sz="4" w:space="0" w:color="auto"/>
            </w:tcBorders>
            <w:shd w:val="clear" w:color="auto" w:fill="auto"/>
            <w:noWrap/>
            <w:vAlign w:val="center"/>
            <w:hideMark/>
          </w:tcPr>
          <w:p w14:paraId="0D7CD1E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96</w:t>
            </w:r>
          </w:p>
        </w:tc>
        <w:tc>
          <w:tcPr>
            <w:tcW w:w="203" w:type="pct"/>
            <w:tcBorders>
              <w:top w:val="nil"/>
              <w:left w:val="nil"/>
              <w:bottom w:val="single" w:sz="4" w:space="0" w:color="auto"/>
              <w:right w:val="single" w:sz="4" w:space="0" w:color="auto"/>
            </w:tcBorders>
            <w:shd w:val="clear" w:color="auto" w:fill="auto"/>
            <w:noWrap/>
            <w:vAlign w:val="center"/>
            <w:hideMark/>
          </w:tcPr>
          <w:p w14:paraId="088DB7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3FB36A2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3093 </w:t>
            </w:r>
          </w:p>
        </w:tc>
      </w:tr>
      <w:tr w:rsidR="00C35C2A" w:rsidRPr="00C35C2A" w14:paraId="70D22F6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0DDC207" w14:textId="473F8A1E"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2</w:t>
            </w:r>
          </w:p>
        </w:tc>
        <w:tc>
          <w:tcPr>
            <w:tcW w:w="806" w:type="pct"/>
            <w:tcBorders>
              <w:top w:val="nil"/>
              <w:left w:val="nil"/>
              <w:bottom w:val="single" w:sz="4" w:space="0" w:color="auto"/>
              <w:right w:val="single" w:sz="4" w:space="0" w:color="auto"/>
            </w:tcBorders>
            <w:shd w:val="clear" w:color="auto" w:fill="auto"/>
            <w:noWrap/>
            <w:vAlign w:val="center"/>
            <w:hideMark/>
          </w:tcPr>
          <w:p w14:paraId="16695A3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（四）开发间接费用</w:t>
            </w:r>
          </w:p>
        </w:tc>
        <w:tc>
          <w:tcPr>
            <w:tcW w:w="140" w:type="pct"/>
            <w:tcBorders>
              <w:top w:val="nil"/>
              <w:left w:val="nil"/>
              <w:bottom w:val="single" w:sz="4" w:space="0" w:color="auto"/>
              <w:right w:val="single" w:sz="4" w:space="0" w:color="auto"/>
            </w:tcBorders>
            <w:shd w:val="clear" w:color="auto" w:fill="auto"/>
            <w:noWrap/>
            <w:vAlign w:val="center"/>
            <w:hideMark/>
          </w:tcPr>
          <w:p w14:paraId="62B7AB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3B49A8C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13DCFCE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 </w:t>
            </w:r>
          </w:p>
        </w:tc>
        <w:tc>
          <w:tcPr>
            <w:tcW w:w="225" w:type="pct"/>
            <w:tcBorders>
              <w:top w:val="nil"/>
              <w:left w:val="nil"/>
              <w:bottom w:val="single" w:sz="4" w:space="0" w:color="auto"/>
              <w:right w:val="single" w:sz="4" w:space="0" w:color="auto"/>
            </w:tcBorders>
            <w:shd w:val="clear" w:color="auto" w:fill="auto"/>
            <w:noWrap/>
            <w:vAlign w:val="center"/>
            <w:hideMark/>
          </w:tcPr>
          <w:p w14:paraId="1FDE707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 </w:t>
            </w:r>
          </w:p>
        </w:tc>
        <w:tc>
          <w:tcPr>
            <w:tcW w:w="217" w:type="pct"/>
            <w:tcBorders>
              <w:top w:val="nil"/>
              <w:left w:val="nil"/>
              <w:bottom w:val="single" w:sz="4" w:space="0" w:color="auto"/>
              <w:right w:val="single" w:sz="4" w:space="0" w:color="auto"/>
            </w:tcBorders>
            <w:shd w:val="clear" w:color="auto" w:fill="auto"/>
            <w:noWrap/>
            <w:vAlign w:val="center"/>
            <w:hideMark/>
          </w:tcPr>
          <w:p w14:paraId="338CB9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17" w:type="pct"/>
            <w:tcBorders>
              <w:top w:val="nil"/>
              <w:left w:val="nil"/>
              <w:bottom w:val="single" w:sz="4" w:space="0" w:color="auto"/>
              <w:right w:val="single" w:sz="4" w:space="0" w:color="auto"/>
            </w:tcBorders>
            <w:shd w:val="clear" w:color="auto" w:fill="auto"/>
            <w:noWrap/>
            <w:vAlign w:val="center"/>
            <w:hideMark/>
          </w:tcPr>
          <w:p w14:paraId="38B1852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17" w:type="pct"/>
            <w:tcBorders>
              <w:top w:val="nil"/>
              <w:left w:val="nil"/>
              <w:bottom w:val="single" w:sz="4" w:space="0" w:color="auto"/>
              <w:right w:val="single" w:sz="4" w:space="0" w:color="auto"/>
            </w:tcBorders>
            <w:shd w:val="clear" w:color="auto" w:fill="auto"/>
            <w:noWrap/>
            <w:vAlign w:val="center"/>
            <w:hideMark/>
          </w:tcPr>
          <w:p w14:paraId="0D4DEFC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19" w:type="pct"/>
            <w:tcBorders>
              <w:top w:val="nil"/>
              <w:left w:val="nil"/>
              <w:bottom w:val="single" w:sz="4" w:space="0" w:color="auto"/>
              <w:right w:val="single" w:sz="4" w:space="0" w:color="auto"/>
            </w:tcBorders>
            <w:shd w:val="clear" w:color="auto" w:fill="auto"/>
            <w:noWrap/>
            <w:vAlign w:val="center"/>
            <w:hideMark/>
          </w:tcPr>
          <w:p w14:paraId="01F376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46" w:type="pct"/>
            <w:tcBorders>
              <w:top w:val="nil"/>
              <w:left w:val="nil"/>
              <w:bottom w:val="single" w:sz="4" w:space="0" w:color="auto"/>
              <w:right w:val="single" w:sz="4" w:space="0" w:color="auto"/>
            </w:tcBorders>
            <w:shd w:val="clear" w:color="auto" w:fill="auto"/>
            <w:noWrap/>
            <w:vAlign w:val="center"/>
            <w:hideMark/>
          </w:tcPr>
          <w:p w14:paraId="741B158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46" w:type="pct"/>
            <w:tcBorders>
              <w:top w:val="nil"/>
              <w:left w:val="nil"/>
              <w:bottom w:val="single" w:sz="4" w:space="0" w:color="auto"/>
              <w:right w:val="single" w:sz="4" w:space="0" w:color="auto"/>
            </w:tcBorders>
            <w:shd w:val="clear" w:color="auto" w:fill="auto"/>
            <w:noWrap/>
            <w:vAlign w:val="center"/>
            <w:hideMark/>
          </w:tcPr>
          <w:p w14:paraId="4E16568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46" w:type="pct"/>
            <w:tcBorders>
              <w:top w:val="nil"/>
              <w:left w:val="nil"/>
              <w:bottom w:val="single" w:sz="4" w:space="0" w:color="auto"/>
              <w:right w:val="single" w:sz="4" w:space="0" w:color="auto"/>
            </w:tcBorders>
            <w:shd w:val="clear" w:color="auto" w:fill="auto"/>
            <w:noWrap/>
            <w:vAlign w:val="center"/>
            <w:hideMark/>
          </w:tcPr>
          <w:p w14:paraId="4A02728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 </w:t>
            </w:r>
          </w:p>
        </w:tc>
        <w:tc>
          <w:tcPr>
            <w:tcW w:w="247" w:type="pct"/>
            <w:tcBorders>
              <w:top w:val="nil"/>
              <w:left w:val="nil"/>
              <w:bottom w:val="single" w:sz="4" w:space="0" w:color="auto"/>
              <w:right w:val="single" w:sz="4" w:space="0" w:color="auto"/>
            </w:tcBorders>
            <w:shd w:val="clear" w:color="auto" w:fill="auto"/>
            <w:noWrap/>
            <w:vAlign w:val="center"/>
            <w:hideMark/>
          </w:tcPr>
          <w:p w14:paraId="5AEF833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 </w:t>
            </w:r>
          </w:p>
        </w:tc>
        <w:tc>
          <w:tcPr>
            <w:tcW w:w="319" w:type="pct"/>
            <w:tcBorders>
              <w:top w:val="nil"/>
              <w:left w:val="nil"/>
              <w:bottom w:val="single" w:sz="4" w:space="0" w:color="auto"/>
              <w:right w:val="single" w:sz="4" w:space="0" w:color="auto"/>
            </w:tcBorders>
            <w:shd w:val="clear" w:color="auto" w:fill="auto"/>
            <w:noWrap/>
            <w:vAlign w:val="center"/>
            <w:hideMark/>
          </w:tcPr>
          <w:p w14:paraId="3189082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319" w:type="pct"/>
            <w:tcBorders>
              <w:top w:val="nil"/>
              <w:left w:val="nil"/>
              <w:bottom w:val="single" w:sz="4" w:space="0" w:color="auto"/>
              <w:right w:val="single" w:sz="4" w:space="0" w:color="auto"/>
            </w:tcBorders>
            <w:shd w:val="clear" w:color="auto" w:fill="auto"/>
            <w:noWrap/>
            <w:vAlign w:val="center"/>
            <w:hideMark/>
          </w:tcPr>
          <w:p w14:paraId="710B9F9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237" w:type="pct"/>
            <w:tcBorders>
              <w:top w:val="nil"/>
              <w:left w:val="nil"/>
              <w:bottom w:val="single" w:sz="4" w:space="0" w:color="auto"/>
              <w:right w:val="single" w:sz="4" w:space="0" w:color="auto"/>
            </w:tcBorders>
            <w:shd w:val="clear" w:color="auto" w:fill="auto"/>
            <w:noWrap/>
            <w:vAlign w:val="center"/>
            <w:hideMark/>
          </w:tcPr>
          <w:p w14:paraId="65F5ECE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268EF2D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50661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 </w:t>
            </w:r>
          </w:p>
        </w:tc>
      </w:tr>
      <w:tr w:rsidR="00C35C2A" w:rsidRPr="00C35C2A" w14:paraId="64484C55"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A70B371" w14:textId="2DC3A75E"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3</w:t>
            </w:r>
          </w:p>
        </w:tc>
        <w:tc>
          <w:tcPr>
            <w:tcW w:w="806" w:type="pct"/>
            <w:tcBorders>
              <w:top w:val="nil"/>
              <w:left w:val="nil"/>
              <w:bottom w:val="single" w:sz="4" w:space="0" w:color="auto"/>
              <w:right w:val="single" w:sz="4" w:space="0" w:color="auto"/>
            </w:tcBorders>
            <w:shd w:val="clear" w:color="auto" w:fill="auto"/>
            <w:noWrap/>
            <w:vAlign w:val="center"/>
            <w:hideMark/>
          </w:tcPr>
          <w:p w14:paraId="60A0E50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（五）销售费用</w:t>
            </w:r>
          </w:p>
        </w:tc>
        <w:tc>
          <w:tcPr>
            <w:tcW w:w="140" w:type="pct"/>
            <w:tcBorders>
              <w:top w:val="nil"/>
              <w:left w:val="nil"/>
              <w:bottom w:val="single" w:sz="4" w:space="0" w:color="auto"/>
              <w:right w:val="single" w:sz="4" w:space="0" w:color="auto"/>
            </w:tcBorders>
            <w:shd w:val="clear" w:color="auto" w:fill="auto"/>
            <w:noWrap/>
            <w:vAlign w:val="center"/>
            <w:hideMark/>
          </w:tcPr>
          <w:p w14:paraId="177ECB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63FC00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06B7C43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5" w:type="pct"/>
            <w:tcBorders>
              <w:top w:val="nil"/>
              <w:left w:val="nil"/>
              <w:bottom w:val="single" w:sz="4" w:space="0" w:color="auto"/>
              <w:right w:val="single" w:sz="4" w:space="0" w:color="auto"/>
            </w:tcBorders>
            <w:shd w:val="clear" w:color="auto" w:fill="auto"/>
            <w:noWrap/>
            <w:vAlign w:val="center"/>
            <w:hideMark/>
          </w:tcPr>
          <w:p w14:paraId="52F001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224 </w:t>
            </w:r>
          </w:p>
        </w:tc>
        <w:tc>
          <w:tcPr>
            <w:tcW w:w="217" w:type="pct"/>
            <w:tcBorders>
              <w:top w:val="nil"/>
              <w:left w:val="nil"/>
              <w:bottom w:val="single" w:sz="4" w:space="0" w:color="auto"/>
              <w:right w:val="single" w:sz="4" w:space="0" w:color="auto"/>
            </w:tcBorders>
            <w:shd w:val="clear" w:color="auto" w:fill="auto"/>
            <w:noWrap/>
            <w:vAlign w:val="center"/>
            <w:hideMark/>
          </w:tcPr>
          <w:p w14:paraId="5C858E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224 </w:t>
            </w:r>
          </w:p>
        </w:tc>
        <w:tc>
          <w:tcPr>
            <w:tcW w:w="217" w:type="pct"/>
            <w:tcBorders>
              <w:top w:val="nil"/>
              <w:left w:val="nil"/>
              <w:bottom w:val="single" w:sz="4" w:space="0" w:color="auto"/>
              <w:right w:val="single" w:sz="4" w:space="0" w:color="auto"/>
            </w:tcBorders>
            <w:shd w:val="clear" w:color="auto" w:fill="auto"/>
            <w:noWrap/>
            <w:vAlign w:val="center"/>
            <w:hideMark/>
          </w:tcPr>
          <w:p w14:paraId="0AC0411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206 </w:t>
            </w:r>
          </w:p>
        </w:tc>
        <w:tc>
          <w:tcPr>
            <w:tcW w:w="217" w:type="pct"/>
            <w:tcBorders>
              <w:top w:val="nil"/>
              <w:left w:val="nil"/>
              <w:bottom w:val="single" w:sz="4" w:space="0" w:color="auto"/>
              <w:right w:val="single" w:sz="4" w:space="0" w:color="auto"/>
            </w:tcBorders>
            <w:shd w:val="clear" w:color="auto" w:fill="auto"/>
            <w:noWrap/>
            <w:vAlign w:val="center"/>
            <w:hideMark/>
          </w:tcPr>
          <w:p w14:paraId="0C8D136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206 </w:t>
            </w:r>
          </w:p>
        </w:tc>
        <w:tc>
          <w:tcPr>
            <w:tcW w:w="219" w:type="pct"/>
            <w:tcBorders>
              <w:top w:val="nil"/>
              <w:left w:val="nil"/>
              <w:bottom w:val="single" w:sz="4" w:space="0" w:color="auto"/>
              <w:right w:val="single" w:sz="4" w:space="0" w:color="auto"/>
            </w:tcBorders>
            <w:shd w:val="clear" w:color="auto" w:fill="auto"/>
            <w:noWrap/>
            <w:vAlign w:val="center"/>
            <w:hideMark/>
          </w:tcPr>
          <w:p w14:paraId="1B2F05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219 </w:t>
            </w:r>
          </w:p>
        </w:tc>
        <w:tc>
          <w:tcPr>
            <w:tcW w:w="246" w:type="pct"/>
            <w:tcBorders>
              <w:top w:val="nil"/>
              <w:left w:val="nil"/>
              <w:bottom w:val="single" w:sz="4" w:space="0" w:color="auto"/>
              <w:right w:val="single" w:sz="4" w:space="0" w:color="auto"/>
            </w:tcBorders>
            <w:shd w:val="clear" w:color="auto" w:fill="auto"/>
            <w:noWrap/>
            <w:vAlign w:val="center"/>
            <w:hideMark/>
          </w:tcPr>
          <w:p w14:paraId="75FE751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258 </w:t>
            </w:r>
          </w:p>
        </w:tc>
        <w:tc>
          <w:tcPr>
            <w:tcW w:w="246" w:type="pct"/>
            <w:tcBorders>
              <w:top w:val="nil"/>
              <w:left w:val="nil"/>
              <w:bottom w:val="single" w:sz="4" w:space="0" w:color="auto"/>
              <w:right w:val="single" w:sz="4" w:space="0" w:color="auto"/>
            </w:tcBorders>
            <w:shd w:val="clear" w:color="auto" w:fill="auto"/>
            <w:noWrap/>
            <w:vAlign w:val="center"/>
            <w:hideMark/>
          </w:tcPr>
          <w:p w14:paraId="3DDE071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223 </w:t>
            </w:r>
          </w:p>
        </w:tc>
        <w:tc>
          <w:tcPr>
            <w:tcW w:w="246" w:type="pct"/>
            <w:tcBorders>
              <w:top w:val="nil"/>
              <w:left w:val="nil"/>
              <w:bottom w:val="single" w:sz="4" w:space="0" w:color="auto"/>
              <w:right w:val="single" w:sz="4" w:space="0" w:color="auto"/>
            </w:tcBorders>
            <w:shd w:val="clear" w:color="auto" w:fill="auto"/>
            <w:noWrap/>
            <w:vAlign w:val="center"/>
            <w:hideMark/>
          </w:tcPr>
          <w:p w14:paraId="09C29ED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223 </w:t>
            </w:r>
          </w:p>
        </w:tc>
        <w:tc>
          <w:tcPr>
            <w:tcW w:w="247" w:type="pct"/>
            <w:tcBorders>
              <w:top w:val="nil"/>
              <w:left w:val="nil"/>
              <w:bottom w:val="single" w:sz="4" w:space="0" w:color="auto"/>
              <w:right w:val="single" w:sz="4" w:space="0" w:color="auto"/>
            </w:tcBorders>
            <w:shd w:val="clear" w:color="auto" w:fill="auto"/>
            <w:noWrap/>
            <w:vAlign w:val="center"/>
            <w:hideMark/>
          </w:tcPr>
          <w:p w14:paraId="0A54CC1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189 </w:t>
            </w:r>
          </w:p>
        </w:tc>
        <w:tc>
          <w:tcPr>
            <w:tcW w:w="319" w:type="pct"/>
            <w:tcBorders>
              <w:top w:val="nil"/>
              <w:left w:val="nil"/>
              <w:bottom w:val="single" w:sz="4" w:space="0" w:color="auto"/>
              <w:right w:val="single" w:sz="4" w:space="0" w:color="auto"/>
            </w:tcBorders>
            <w:shd w:val="clear" w:color="auto" w:fill="auto"/>
            <w:noWrap/>
            <w:vAlign w:val="center"/>
            <w:hideMark/>
          </w:tcPr>
          <w:p w14:paraId="72265F5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181 </w:t>
            </w:r>
          </w:p>
        </w:tc>
        <w:tc>
          <w:tcPr>
            <w:tcW w:w="319" w:type="pct"/>
            <w:tcBorders>
              <w:top w:val="nil"/>
              <w:left w:val="nil"/>
              <w:bottom w:val="single" w:sz="4" w:space="0" w:color="auto"/>
              <w:right w:val="single" w:sz="4" w:space="0" w:color="auto"/>
            </w:tcBorders>
            <w:shd w:val="clear" w:color="auto" w:fill="auto"/>
            <w:noWrap/>
            <w:vAlign w:val="center"/>
            <w:hideMark/>
          </w:tcPr>
          <w:p w14:paraId="4524E71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24 </w:t>
            </w:r>
          </w:p>
        </w:tc>
        <w:tc>
          <w:tcPr>
            <w:tcW w:w="237" w:type="pct"/>
            <w:tcBorders>
              <w:top w:val="nil"/>
              <w:left w:val="nil"/>
              <w:bottom w:val="single" w:sz="4" w:space="0" w:color="auto"/>
              <w:right w:val="single" w:sz="4" w:space="0" w:color="auto"/>
            </w:tcBorders>
            <w:shd w:val="clear" w:color="auto" w:fill="auto"/>
            <w:noWrap/>
            <w:vAlign w:val="center"/>
            <w:hideMark/>
          </w:tcPr>
          <w:p w14:paraId="33C2770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 </w:t>
            </w:r>
          </w:p>
        </w:tc>
        <w:tc>
          <w:tcPr>
            <w:tcW w:w="203" w:type="pct"/>
            <w:tcBorders>
              <w:top w:val="nil"/>
              <w:left w:val="nil"/>
              <w:bottom w:val="single" w:sz="4" w:space="0" w:color="auto"/>
              <w:right w:val="single" w:sz="4" w:space="0" w:color="auto"/>
            </w:tcBorders>
            <w:shd w:val="clear" w:color="auto" w:fill="auto"/>
            <w:noWrap/>
            <w:vAlign w:val="center"/>
            <w:hideMark/>
          </w:tcPr>
          <w:p w14:paraId="465D5CA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06B837F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2185 </w:t>
            </w:r>
          </w:p>
        </w:tc>
      </w:tr>
      <w:tr w:rsidR="00C35C2A" w:rsidRPr="00C35C2A" w14:paraId="16D72F9C"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4A542E7" w14:textId="2A40B6B0"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4</w:t>
            </w:r>
          </w:p>
        </w:tc>
        <w:tc>
          <w:tcPr>
            <w:tcW w:w="806" w:type="pct"/>
            <w:tcBorders>
              <w:top w:val="nil"/>
              <w:left w:val="nil"/>
              <w:bottom w:val="single" w:sz="4" w:space="0" w:color="auto"/>
              <w:right w:val="single" w:sz="4" w:space="0" w:color="auto"/>
            </w:tcBorders>
            <w:shd w:val="clear" w:color="auto" w:fill="auto"/>
            <w:noWrap/>
            <w:vAlign w:val="center"/>
            <w:hideMark/>
          </w:tcPr>
          <w:p w14:paraId="1304729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（六）管理费用</w:t>
            </w:r>
          </w:p>
        </w:tc>
        <w:tc>
          <w:tcPr>
            <w:tcW w:w="140" w:type="pct"/>
            <w:tcBorders>
              <w:top w:val="nil"/>
              <w:left w:val="nil"/>
              <w:bottom w:val="single" w:sz="4" w:space="0" w:color="auto"/>
              <w:right w:val="single" w:sz="4" w:space="0" w:color="auto"/>
            </w:tcBorders>
            <w:shd w:val="clear" w:color="auto" w:fill="auto"/>
            <w:noWrap/>
            <w:vAlign w:val="center"/>
            <w:hideMark/>
          </w:tcPr>
          <w:p w14:paraId="2CAC8FB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312A4F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2D50769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742 </w:t>
            </w:r>
          </w:p>
        </w:tc>
        <w:tc>
          <w:tcPr>
            <w:tcW w:w="225" w:type="pct"/>
            <w:tcBorders>
              <w:top w:val="nil"/>
              <w:left w:val="nil"/>
              <w:bottom w:val="single" w:sz="4" w:space="0" w:color="auto"/>
              <w:right w:val="single" w:sz="4" w:space="0" w:color="auto"/>
            </w:tcBorders>
            <w:shd w:val="clear" w:color="auto" w:fill="auto"/>
            <w:noWrap/>
            <w:vAlign w:val="center"/>
            <w:hideMark/>
          </w:tcPr>
          <w:p w14:paraId="02E37D3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157 </w:t>
            </w:r>
          </w:p>
        </w:tc>
        <w:tc>
          <w:tcPr>
            <w:tcW w:w="217" w:type="pct"/>
            <w:tcBorders>
              <w:top w:val="nil"/>
              <w:left w:val="nil"/>
              <w:bottom w:val="single" w:sz="4" w:space="0" w:color="auto"/>
              <w:right w:val="single" w:sz="4" w:space="0" w:color="auto"/>
            </w:tcBorders>
            <w:shd w:val="clear" w:color="auto" w:fill="auto"/>
            <w:noWrap/>
            <w:vAlign w:val="center"/>
            <w:hideMark/>
          </w:tcPr>
          <w:p w14:paraId="6C477D7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121 </w:t>
            </w:r>
          </w:p>
        </w:tc>
        <w:tc>
          <w:tcPr>
            <w:tcW w:w="217" w:type="pct"/>
            <w:tcBorders>
              <w:top w:val="nil"/>
              <w:left w:val="nil"/>
              <w:bottom w:val="single" w:sz="4" w:space="0" w:color="auto"/>
              <w:right w:val="single" w:sz="4" w:space="0" w:color="auto"/>
            </w:tcBorders>
            <w:shd w:val="clear" w:color="auto" w:fill="auto"/>
            <w:noWrap/>
            <w:vAlign w:val="center"/>
            <w:hideMark/>
          </w:tcPr>
          <w:p w14:paraId="0DA46FC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86 </w:t>
            </w:r>
          </w:p>
        </w:tc>
        <w:tc>
          <w:tcPr>
            <w:tcW w:w="217" w:type="pct"/>
            <w:tcBorders>
              <w:top w:val="nil"/>
              <w:left w:val="nil"/>
              <w:bottom w:val="single" w:sz="4" w:space="0" w:color="auto"/>
              <w:right w:val="single" w:sz="4" w:space="0" w:color="auto"/>
            </w:tcBorders>
            <w:shd w:val="clear" w:color="auto" w:fill="auto"/>
            <w:noWrap/>
            <w:vAlign w:val="center"/>
            <w:hideMark/>
          </w:tcPr>
          <w:p w14:paraId="786135A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97 </w:t>
            </w:r>
          </w:p>
        </w:tc>
        <w:tc>
          <w:tcPr>
            <w:tcW w:w="219" w:type="pct"/>
            <w:tcBorders>
              <w:top w:val="nil"/>
              <w:left w:val="nil"/>
              <w:bottom w:val="single" w:sz="4" w:space="0" w:color="auto"/>
              <w:right w:val="single" w:sz="4" w:space="0" w:color="auto"/>
            </w:tcBorders>
            <w:shd w:val="clear" w:color="auto" w:fill="auto"/>
            <w:noWrap/>
            <w:vAlign w:val="center"/>
            <w:hideMark/>
          </w:tcPr>
          <w:p w14:paraId="44552E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97 </w:t>
            </w:r>
          </w:p>
        </w:tc>
        <w:tc>
          <w:tcPr>
            <w:tcW w:w="246" w:type="pct"/>
            <w:tcBorders>
              <w:top w:val="nil"/>
              <w:left w:val="nil"/>
              <w:bottom w:val="single" w:sz="4" w:space="0" w:color="auto"/>
              <w:right w:val="single" w:sz="4" w:space="0" w:color="auto"/>
            </w:tcBorders>
            <w:shd w:val="clear" w:color="auto" w:fill="auto"/>
            <w:noWrap/>
            <w:vAlign w:val="center"/>
            <w:hideMark/>
          </w:tcPr>
          <w:p w14:paraId="12F418F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85 </w:t>
            </w:r>
          </w:p>
        </w:tc>
        <w:tc>
          <w:tcPr>
            <w:tcW w:w="246" w:type="pct"/>
            <w:tcBorders>
              <w:top w:val="nil"/>
              <w:left w:val="nil"/>
              <w:bottom w:val="single" w:sz="4" w:space="0" w:color="auto"/>
              <w:right w:val="single" w:sz="4" w:space="0" w:color="auto"/>
            </w:tcBorders>
            <w:shd w:val="clear" w:color="auto" w:fill="auto"/>
            <w:noWrap/>
            <w:vAlign w:val="center"/>
            <w:hideMark/>
          </w:tcPr>
          <w:p w14:paraId="396EDAE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82 </w:t>
            </w:r>
          </w:p>
        </w:tc>
        <w:tc>
          <w:tcPr>
            <w:tcW w:w="246" w:type="pct"/>
            <w:tcBorders>
              <w:top w:val="nil"/>
              <w:left w:val="nil"/>
              <w:bottom w:val="single" w:sz="4" w:space="0" w:color="auto"/>
              <w:right w:val="single" w:sz="4" w:space="0" w:color="auto"/>
            </w:tcBorders>
            <w:shd w:val="clear" w:color="auto" w:fill="auto"/>
            <w:noWrap/>
            <w:vAlign w:val="center"/>
            <w:hideMark/>
          </w:tcPr>
          <w:p w14:paraId="6CCFBC1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80 </w:t>
            </w:r>
          </w:p>
        </w:tc>
        <w:tc>
          <w:tcPr>
            <w:tcW w:w="247" w:type="pct"/>
            <w:tcBorders>
              <w:top w:val="nil"/>
              <w:left w:val="nil"/>
              <w:bottom w:val="single" w:sz="4" w:space="0" w:color="auto"/>
              <w:right w:val="single" w:sz="4" w:space="0" w:color="auto"/>
            </w:tcBorders>
            <w:shd w:val="clear" w:color="auto" w:fill="auto"/>
            <w:noWrap/>
            <w:vAlign w:val="center"/>
            <w:hideMark/>
          </w:tcPr>
          <w:p w14:paraId="786F63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45 </w:t>
            </w:r>
          </w:p>
        </w:tc>
        <w:tc>
          <w:tcPr>
            <w:tcW w:w="319" w:type="pct"/>
            <w:tcBorders>
              <w:top w:val="nil"/>
              <w:left w:val="nil"/>
              <w:bottom w:val="single" w:sz="4" w:space="0" w:color="auto"/>
              <w:right w:val="single" w:sz="4" w:space="0" w:color="auto"/>
            </w:tcBorders>
            <w:shd w:val="clear" w:color="auto" w:fill="auto"/>
            <w:noWrap/>
            <w:vAlign w:val="center"/>
            <w:hideMark/>
          </w:tcPr>
          <w:p w14:paraId="6444030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29 </w:t>
            </w:r>
          </w:p>
        </w:tc>
        <w:tc>
          <w:tcPr>
            <w:tcW w:w="319" w:type="pct"/>
            <w:tcBorders>
              <w:top w:val="nil"/>
              <w:left w:val="nil"/>
              <w:bottom w:val="single" w:sz="4" w:space="0" w:color="auto"/>
              <w:right w:val="single" w:sz="4" w:space="0" w:color="auto"/>
            </w:tcBorders>
            <w:shd w:val="clear" w:color="auto" w:fill="auto"/>
            <w:noWrap/>
            <w:vAlign w:val="center"/>
            <w:hideMark/>
          </w:tcPr>
          <w:p w14:paraId="203459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 </w:t>
            </w:r>
          </w:p>
        </w:tc>
        <w:tc>
          <w:tcPr>
            <w:tcW w:w="237" w:type="pct"/>
            <w:tcBorders>
              <w:top w:val="nil"/>
              <w:left w:val="nil"/>
              <w:bottom w:val="single" w:sz="4" w:space="0" w:color="auto"/>
              <w:right w:val="single" w:sz="4" w:space="0" w:color="auto"/>
            </w:tcBorders>
            <w:shd w:val="clear" w:color="auto" w:fill="auto"/>
            <w:noWrap/>
            <w:vAlign w:val="center"/>
            <w:hideMark/>
          </w:tcPr>
          <w:p w14:paraId="1352458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 </w:t>
            </w:r>
          </w:p>
        </w:tc>
        <w:tc>
          <w:tcPr>
            <w:tcW w:w="203" w:type="pct"/>
            <w:tcBorders>
              <w:top w:val="nil"/>
              <w:left w:val="nil"/>
              <w:bottom w:val="single" w:sz="4" w:space="0" w:color="auto"/>
              <w:right w:val="single" w:sz="4" w:space="0" w:color="auto"/>
            </w:tcBorders>
            <w:shd w:val="clear" w:color="auto" w:fill="auto"/>
            <w:noWrap/>
            <w:vAlign w:val="center"/>
            <w:hideMark/>
          </w:tcPr>
          <w:p w14:paraId="5640FC4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61AA27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1649 </w:t>
            </w:r>
          </w:p>
        </w:tc>
      </w:tr>
      <w:tr w:rsidR="00C35C2A" w:rsidRPr="00C35C2A" w14:paraId="0141E2F6"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584A23A0" w14:textId="07C4FCF4"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5</w:t>
            </w:r>
          </w:p>
        </w:tc>
        <w:tc>
          <w:tcPr>
            <w:tcW w:w="806" w:type="pct"/>
            <w:tcBorders>
              <w:top w:val="nil"/>
              <w:left w:val="nil"/>
              <w:bottom w:val="single" w:sz="4" w:space="0" w:color="auto"/>
              <w:right w:val="single" w:sz="4" w:space="0" w:color="auto"/>
            </w:tcBorders>
            <w:shd w:val="clear" w:color="auto" w:fill="auto"/>
            <w:noWrap/>
            <w:vAlign w:val="center"/>
            <w:hideMark/>
          </w:tcPr>
          <w:p w14:paraId="2F45948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（七）财务费用</w:t>
            </w:r>
          </w:p>
        </w:tc>
        <w:tc>
          <w:tcPr>
            <w:tcW w:w="140" w:type="pct"/>
            <w:tcBorders>
              <w:top w:val="nil"/>
              <w:left w:val="nil"/>
              <w:bottom w:val="single" w:sz="4" w:space="0" w:color="auto"/>
              <w:right w:val="single" w:sz="4" w:space="0" w:color="auto"/>
            </w:tcBorders>
            <w:shd w:val="clear" w:color="auto" w:fill="auto"/>
            <w:noWrap/>
            <w:vAlign w:val="center"/>
            <w:hideMark/>
          </w:tcPr>
          <w:p w14:paraId="1B60E6DA" w14:textId="70085608"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r w:rsidRPr="00C35C2A">
              <w:rPr>
                <w:rFonts w:ascii="Arial" w:eastAsia="华文细黑" w:hAnsi="Arial" w:cs="Arial"/>
                <w:sz w:val="18"/>
                <w:szCs w:val="18"/>
              </w:rPr>
              <w:t xml:space="preserve">　</w:t>
            </w:r>
          </w:p>
        </w:tc>
        <w:tc>
          <w:tcPr>
            <w:tcW w:w="224" w:type="pct"/>
            <w:tcBorders>
              <w:top w:val="nil"/>
              <w:left w:val="nil"/>
              <w:bottom w:val="single" w:sz="4" w:space="0" w:color="auto"/>
              <w:right w:val="single" w:sz="4" w:space="0" w:color="auto"/>
            </w:tcBorders>
            <w:shd w:val="clear" w:color="auto" w:fill="auto"/>
            <w:noWrap/>
            <w:vAlign w:val="center"/>
            <w:hideMark/>
          </w:tcPr>
          <w:p w14:paraId="6F84F5C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83" w:type="pct"/>
            <w:tcBorders>
              <w:top w:val="nil"/>
              <w:left w:val="nil"/>
              <w:bottom w:val="single" w:sz="4" w:space="0" w:color="auto"/>
              <w:right w:val="single" w:sz="4" w:space="0" w:color="auto"/>
            </w:tcBorders>
            <w:shd w:val="clear" w:color="auto" w:fill="auto"/>
            <w:noWrap/>
            <w:vAlign w:val="center"/>
            <w:hideMark/>
          </w:tcPr>
          <w:p w14:paraId="5AD7046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1874 </w:t>
            </w:r>
          </w:p>
        </w:tc>
        <w:tc>
          <w:tcPr>
            <w:tcW w:w="225" w:type="pct"/>
            <w:tcBorders>
              <w:top w:val="nil"/>
              <w:left w:val="nil"/>
              <w:bottom w:val="single" w:sz="4" w:space="0" w:color="auto"/>
              <w:right w:val="single" w:sz="4" w:space="0" w:color="auto"/>
            </w:tcBorders>
            <w:shd w:val="clear" w:color="auto" w:fill="auto"/>
            <w:noWrap/>
            <w:vAlign w:val="center"/>
            <w:hideMark/>
          </w:tcPr>
          <w:p w14:paraId="05CFD29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10CE73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5B395E2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42DD42D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9" w:type="pct"/>
            <w:tcBorders>
              <w:top w:val="nil"/>
              <w:left w:val="nil"/>
              <w:bottom w:val="single" w:sz="4" w:space="0" w:color="auto"/>
              <w:right w:val="single" w:sz="4" w:space="0" w:color="auto"/>
            </w:tcBorders>
            <w:shd w:val="clear" w:color="auto" w:fill="auto"/>
            <w:noWrap/>
            <w:vAlign w:val="center"/>
            <w:hideMark/>
          </w:tcPr>
          <w:p w14:paraId="3D5977E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46" w:type="pct"/>
            <w:tcBorders>
              <w:top w:val="nil"/>
              <w:left w:val="nil"/>
              <w:bottom w:val="single" w:sz="4" w:space="0" w:color="auto"/>
              <w:right w:val="single" w:sz="4" w:space="0" w:color="auto"/>
            </w:tcBorders>
            <w:shd w:val="clear" w:color="auto" w:fill="auto"/>
            <w:noWrap/>
            <w:vAlign w:val="center"/>
            <w:hideMark/>
          </w:tcPr>
          <w:p w14:paraId="2C59142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70663FE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1DAF76A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6F680C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05A64CE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57E1A1A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0604163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203" w:type="pct"/>
            <w:tcBorders>
              <w:top w:val="nil"/>
              <w:left w:val="nil"/>
              <w:bottom w:val="single" w:sz="4" w:space="0" w:color="auto"/>
              <w:right w:val="single" w:sz="4" w:space="0" w:color="auto"/>
            </w:tcBorders>
            <w:shd w:val="clear" w:color="auto" w:fill="auto"/>
            <w:noWrap/>
            <w:vAlign w:val="center"/>
            <w:hideMark/>
          </w:tcPr>
          <w:p w14:paraId="65D4B71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14:paraId="2C818E6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6613 </w:t>
            </w:r>
          </w:p>
        </w:tc>
      </w:tr>
      <w:tr w:rsidR="00C35C2A" w:rsidRPr="00C35C2A" w14:paraId="1377CFEB"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57ACB867" w14:textId="217DCAD8"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26</w:t>
            </w:r>
          </w:p>
        </w:tc>
        <w:tc>
          <w:tcPr>
            <w:tcW w:w="806" w:type="pct"/>
            <w:tcBorders>
              <w:top w:val="nil"/>
              <w:left w:val="nil"/>
              <w:bottom w:val="single" w:sz="4" w:space="0" w:color="auto"/>
              <w:right w:val="single" w:sz="4" w:space="0" w:color="auto"/>
            </w:tcBorders>
            <w:shd w:val="clear" w:color="auto" w:fill="auto"/>
            <w:noWrap/>
            <w:vAlign w:val="center"/>
            <w:hideMark/>
          </w:tcPr>
          <w:p w14:paraId="182B3A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（八）不可预见费用</w:t>
            </w:r>
          </w:p>
        </w:tc>
        <w:tc>
          <w:tcPr>
            <w:tcW w:w="140" w:type="pct"/>
            <w:tcBorders>
              <w:top w:val="nil"/>
              <w:left w:val="nil"/>
              <w:bottom w:val="single" w:sz="4" w:space="0" w:color="auto"/>
              <w:right w:val="single" w:sz="4" w:space="0" w:color="auto"/>
            </w:tcBorders>
            <w:shd w:val="clear" w:color="auto" w:fill="auto"/>
            <w:noWrap/>
            <w:vAlign w:val="center"/>
            <w:hideMark/>
          </w:tcPr>
          <w:p w14:paraId="4D79122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38B9D2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4BD6401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 </w:t>
            </w:r>
          </w:p>
        </w:tc>
        <w:tc>
          <w:tcPr>
            <w:tcW w:w="225" w:type="pct"/>
            <w:tcBorders>
              <w:top w:val="nil"/>
              <w:left w:val="nil"/>
              <w:bottom w:val="single" w:sz="4" w:space="0" w:color="auto"/>
              <w:right w:val="single" w:sz="4" w:space="0" w:color="auto"/>
            </w:tcBorders>
            <w:shd w:val="clear" w:color="auto" w:fill="auto"/>
            <w:noWrap/>
            <w:vAlign w:val="center"/>
            <w:hideMark/>
          </w:tcPr>
          <w:p w14:paraId="7565FC0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 </w:t>
            </w:r>
          </w:p>
        </w:tc>
        <w:tc>
          <w:tcPr>
            <w:tcW w:w="217" w:type="pct"/>
            <w:tcBorders>
              <w:top w:val="nil"/>
              <w:left w:val="nil"/>
              <w:bottom w:val="single" w:sz="4" w:space="0" w:color="auto"/>
              <w:right w:val="single" w:sz="4" w:space="0" w:color="auto"/>
            </w:tcBorders>
            <w:shd w:val="clear" w:color="auto" w:fill="auto"/>
            <w:noWrap/>
            <w:vAlign w:val="center"/>
            <w:hideMark/>
          </w:tcPr>
          <w:p w14:paraId="6483CAC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17" w:type="pct"/>
            <w:tcBorders>
              <w:top w:val="nil"/>
              <w:left w:val="nil"/>
              <w:bottom w:val="single" w:sz="4" w:space="0" w:color="auto"/>
              <w:right w:val="single" w:sz="4" w:space="0" w:color="auto"/>
            </w:tcBorders>
            <w:shd w:val="clear" w:color="auto" w:fill="auto"/>
            <w:noWrap/>
            <w:vAlign w:val="center"/>
            <w:hideMark/>
          </w:tcPr>
          <w:p w14:paraId="2F0618F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17" w:type="pct"/>
            <w:tcBorders>
              <w:top w:val="nil"/>
              <w:left w:val="nil"/>
              <w:bottom w:val="single" w:sz="4" w:space="0" w:color="auto"/>
              <w:right w:val="single" w:sz="4" w:space="0" w:color="auto"/>
            </w:tcBorders>
            <w:shd w:val="clear" w:color="auto" w:fill="auto"/>
            <w:noWrap/>
            <w:vAlign w:val="center"/>
            <w:hideMark/>
          </w:tcPr>
          <w:p w14:paraId="17F8A72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19" w:type="pct"/>
            <w:tcBorders>
              <w:top w:val="nil"/>
              <w:left w:val="nil"/>
              <w:bottom w:val="single" w:sz="4" w:space="0" w:color="auto"/>
              <w:right w:val="single" w:sz="4" w:space="0" w:color="auto"/>
            </w:tcBorders>
            <w:shd w:val="clear" w:color="auto" w:fill="auto"/>
            <w:noWrap/>
            <w:vAlign w:val="center"/>
            <w:hideMark/>
          </w:tcPr>
          <w:p w14:paraId="3932555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46" w:type="pct"/>
            <w:tcBorders>
              <w:top w:val="nil"/>
              <w:left w:val="nil"/>
              <w:bottom w:val="single" w:sz="4" w:space="0" w:color="auto"/>
              <w:right w:val="single" w:sz="4" w:space="0" w:color="auto"/>
            </w:tcBorders>
            <w:shd w:val="clear" w:color="auto" w:fill="auto"/>
            <w:noWrap/>
            <w:vAlign w:val="center"/>
            <w:hideMark/>
          </w:tcPr>
          <w:p w14:paraId="5AFFFAD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46" w:type="pct"/>
            <w:tcBorders>
              <w:top w:val="nil"/>
              <w:left w:val="nil"/>
              <w:bottom w:val="single" w:sz="4" w:space="0" w:color="auto"/>
              <w:right w:val="single" w:sz="4" w:space="0" w:color="auto"/>
            </w:tcBorders>
            <w:shd w:val="clear" w:color="auto" w:fill="auto"/>
            <w:noWrap/>
            <w:vAlign w:val="center"/>
            <w:hideMark/>
          </w:tcPr>
          <w:p w14:paraId="2945D71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46" w:type="pct"/>
            <w:tcBorders>
              <w:top w:val="nil"/>
              <w:left w:val="nil"/>
              <w:bottom w:val="single" w:sz="4" w:space="0" w:color="auto"/>
              <w:right w:val="single" w:sz="4" w:space="0" w:color="auto"/>
            </w:tcBorders>
            <w:shd w:val="clear" w:color="auto" w:fill="auto"/>
            <w:noWrap/>
            <w:vAlign w:val="center"/>
            <w:hideMark/>
          </w:tcPr>
          <w:p w14:paraId="7759DC9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 </w:t>
            </w:r>
          </w:p>
        </w:tc>
        <w:tc>
          <w:tcPr>
            <w:tcW w:w="247" w:type="pct"/>
            <w:tcBorders>
              <w:top w:val="nil"/>
              <w:left w:val="nil"/>
              <w:bottom w:val="single" w:sz="4" w:space="0" w:color="auto"/>
              <w:right w:val="single" w:sz="4" w:space="0" w:color="auto"/>
            </w:tcBorders>
            <w:shd w:val="clear" w:color="auto" w:fill="auto"/>
            <w:noWrap/>
            <w:vAlign w:val="center"/>
            <w:hideMark/>
          </w:tcPr>
          <w:p w14:paraId="4D7110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 </w:t>
            </w:r>
          </w:p>
        </w:tc>
        <w:tc>
          <w:tcPr>
            <w:tcW w:w="319" w:type="pct"/>
            <w:tcBorders>
              <w:top w:val="nil"/>
              <w:left w:val="nil"/>
              <w:bottom w:val="single" w:sz="4" w:space="0" w:color="auto"/>
              <w:right w:val="single" w:sz="4" w:space="0" w:color="auto"/>
            </w:tcBorders>
            <w:shd w:val="clear" w:color="auto" w:fill="auto"/>
            <w:noWrap/>
            <w:vAlign w:val="center"/>
            <w:hideMark/>
          </w:tcPr>
          <w:p w14:paraId="0586A7E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319" w:type="pct"/>
            <w:tcBorders>
              <w:top w:val="nil"/>
              <w:left w:val="nil"/>
              <w:bottom w:val="single" w:sz="4" w:space="0" w:color="auto"/>
              <w:right w:val="single" w:sz="4" w:space="0" w:color="auto"/>
            </w:tcBorders>
            <w:shd w:val="clear" w:color="auto" w:fill="auto"/>
            <w:noWrap/>
            <w:vAlign w:val="center"/>
            <w:hideMark/>
          </w:tcPr>
          <w:p w14:paraId="19E31D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237" w:type="pct"/>
            <w:tcBorders>
              <w:top w:val="nil"/>
              <w:left w:val="nil"/>
              <w:bottom w:val="single" w:sz="4" w:space="0" w:color="auto"/>
              <w:right w:val="single" w:sz="4" w:space="0" w:color="auto"/>
            </w:tcBorders>
            <w:shd w:val="clear" w:color="auto" w:fill="auto"/>
            <w:noWrap/>
            <w:vAlign w:val="center"/>
            <w:hideMark/>
          </w:tcPr>
          <w:p w14:paraId="38E361A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062510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705C58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 </w:t>
            </w:r>
          </w:p>
        </w:tc>
      </w:tr>
      <w:tr w:rsidR="00C35C2A" w:rsidRPr="00C35C2A" w14:paraId="3728B7CA"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13363609" w14:textId="66596ABF"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27</w:t>
            </w:r>
          </w:p>
        </w:tc>
        <w:tc>
          <w:tcPr>
            <w:tcW w:w="806" w:type="pct"/>
            <w:tcBorders>
              <w:top w:val="nil"/>
              <w:left w:val="nil"/>
              <w:bottom w:val="single" w:sz="4" w:space="0" w:color="auto"/>
              <w:right w:val="single" w:sz="4" w:space="0" w:color="auto"/>
            </w:tcBorders>
            <w:shd w:val="clear" w:color="auto" w:fill="auto"/>
            <w:noWrap/>
            <w:vAlign w:val="center"/>
            <w:hideMark/>
          </w:tcPr>
          <w:p w14:paraId="21C3A0E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项目开发成本</w:t>
            </w:r>
          </w:p>
        </w:tc>
        <w:tc>
          <w:tcPr>
            <w:tcW w:w="140" w:type="pct"/>
            <w:tcBorders>
              <w:top w:val="nil"/>
              <w:left w:val="nil"/>
              <w:bottom w:val="single" w:sz="4" w:space="0" w:color="auto"/>
              <w:right w:val="single" w:sz="4" w:space="0" w:color="auto"/>
            </w:tcBorders>
            <w:shd w:val="clear" w:color="auto" w:fill="auto"/>
            <w:noWrap/>
            <w:vAlign w:val="center"/>
            <w:hideMark/>
          </w:tcPr>
          <w:p w14:paraId="6901A40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EFD702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5BC4BEC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37121 </w:t>
            </w:r>
          </w:p>
        </w:tc>
        <w:tc>
          <w:tcPr>
            <w:tcW w:w="225" w:type="pct"/>
            <w:tcBorders>
              <w:top w:val="nil"/>
              <w:left w:val="nil"/>
              <w:bottom w:val="single" w:sz="4" w:space="0" w:color="auto"/>
              <w:right w:val="single" w:sz="4" w:space="0" w:color="auto"/>
            </w:tcBorders>
            <w:shd w:val="clear" w:color="auto" w:fill="auto"/>
            <w:noWrap/>
            <w:vAlign w:val="center"/>
            <w:hideMark/>
          </w:tcPr>
          <w:p w14:paraId="25D7585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2870 </w:t>
            </w:r>
          </w:p>
        </w:tc>
        <w:tc>
          <w:tcPr>
            <w:tcW w:w="217" w:type="pct"/>
            <w:tcBorders>
              <w:top w:val="nil"/>
              <w:left w:val="nil"/>
              <w:bottom w:val="single" w:sz="4" w:space="0" w:color="auto"/>
              <w:right w:val="single" w:sz="4" w:space="0" w:color="auto"/>
            </w:tcBorders>
            <w:shd w:val="clear" w:color="auto" w:fill="auto"/>
            <w:noWrap/>
            <w:vAlign w:val="center"/>
            <w:hideMark/>
          </w:tcPr>
          <w:p w14:paraId="5165EEF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4184 </w:t>
            </w:r>
          </w:p>
        </w:tc>
        <w:tc>
          <w:tcPr>
            <w:tcW w:w="217" w:type="pct"/>
            <w:tcBorders>
              <w:top w:val="nil"/>
              <w:left w:val="nil"/>
              <w:bottom w:val="single" w:sz="4" w:space="0" w:color="auto"/>
              <w:right w:val="single" w:sz="4" w:space="0" w:color="auto"/>
            </w:tcBorders>
            <w:shd w:val="clear" w:color="auto" w:fill="auto"/>
            <w:noWrap/>
            <w:vAlign w:val="center"/>
            <w:hideMark/>
          </w:tcPr>
          <w:p w14:paraId="4E8CFA8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4325 </w:t>
            </w:r>
          </w:p>
        </w:tc>
        <w:tc>
          <w:tcPr>
            <w:tcW w:w="217" w:type="pct"/>
            <w:tcBorders>
              <w:top w:val="nil"/>
              <w:left w:val="nil"/>
              <w:bottom w:val="single" w:sz="4" w:space="0" w:color="auto"/>
              <w:right w:val="single" w:sz="4" w:space="0" w:color="auto"/>
            </w:tcBorders>
            <w:shd w:val="clear" w:color="auto" w:fill="auto"/>
            <w:noWrap/>
            <w:vAlign w:val="center"/>
            <w:hideMark/>
          </w:tcPr>
          <w:p w14:paraId="1174F35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4875 </w:t>
            </w:r>
          </w:p>
        </w:tc>
        <w:tc>
          <w:tcPr>
            <w:tcW w:w="219" w:type="pct"/>
            <w:tcBorders>
              <w:top w:val="nil"/>
              <w:left w:val="nil"/>
              <w:bottom w:val="single" w:sz="4" w:space="0" w:color="auto"/>
              <w:right w:val="single" w:sz="4" w:space="0" w:color="auto"/>
            </w:tcBorders>
            <w:shd w:val="clear" w:color="auto" w:fill="auto"/>
            <w:noWrap/>
            <w:vAlign w:val="center"/>
            <w:hideMark/>
          </w:tcPr>
          <w:p w14:paraId="4EA88E6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4875 </w:t>
            </w:r>
          </w:p>
        </w:tc>
        <w:tc>
          <w:tcPr>
            <w:tcW w:w="246" w:type="pct"/>
            <w:tcBorders>
              <w:top w:val="nil"/>
              <w:left w:val="nil"/>
              <w:bottom w:val="single" w:sz="4" w:space="0" w:color="auto"/>
              <w:right w:val="single" w:sz="4" w:space="0" w:color="auto"/>
            </w:tcBorders>
            <w:shd w:val="clear" w:color="auto" w:fill="auto"/>
            <w:noWrap/>
            <w:vAlign w:val="center"/>
            <w:hideMark/>
          </w:tcPr>
          <w:p w14:paraId="336BBC9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4300 </w:t>
            </w:r>
          </w:p>
        </w:tc>
        <w:tc>
          <w:tcPr>
            <w:tcW w:w="246" w:type="pct"/>
            <w:tcBorders>
              <w:top w:val="nil"/>
              <w:left w:val="nil"/>
              <w:bottom w:val="single" w:sz="4" w:space="0" w:color="auto"/>
              <w:right w:val="single" w:sz="4" w:space="0" w:color="auto"/>
            </w:tcBorders>
            <w:shd w:val="clear" w:color="auto" w:fill="auto"/>
            <w:noWrap/>
            <w:vAlign w:val="center"/>
            <w:hideMark/>
          </w:tcPr>
          <w:p w14:paraId="472DD48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4158 </w:t>
            </w:r>
          </w:p>
        </w:tc>
        <w:tc>
          <w:tcPr>
            <w:tcW w:w="246" w:type="pct"/>
            <w:tcBorders>
              <w:top w:val="nil"/>
              <w:left w:val="nil"/>
              <w:bottom w:val="single" w:sz="4" w:space="0" w:color="auto"/>
              <w:right w:val="single" w:sz="4" w:space="0" w:color="auto"/>
            </w:tcBorders>
            <w:shd w:val="clear" w:color="auto" w:fill="auto"/>
            <w:noWrap/>
            <w:vAlign w:val="center"/>
            <w:hideMark/>
          </w:tcPr>
          <w:p w14:paraId="443F0E5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4060 </w:t>
            </w:r>
          </w:p>
        </w:tc>
        <w:tc>
          <w:tcPr>
            <w:tcW w:w="247" w:type="pct"/>
            <w:tcBorders>
              <w:top w:val="nil"/>
              <w:left w:val="nil"/>
              <w:bottom w:val="single" w:sz="4" w:space="0" w:color="auto"/>
              <w:right w:val="single" w:sz="4" w:space="0" w:color="auto"/>
            </w:tcBorders>
            <w:shd w:val="clear" w:color="auto" w:fill="auto"/>
            <w:noWrap/>
            <w:vAlign w:val="center"/>
            <w:hideMark/>
          </w:tcPr>
          <w:p w14:paraId="42151A0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2268 </w:t>
            </w:r>
          </w:p>
        </w:tc>
        <w:tc>
          <w:tcPr>
            <w:tcW w:w="319" w:type="pct"/>
            <w:tcBorders>
              <w:top w:val="nil"/>
              <w:left w:val="nil"/>
              <w:bottom w:val="single" w:sz="4" w:space="0" w:color="auto"/>
              <w:right w:val="single" w:sz="4" w:space="0" w:color="auto"/>
            </w:tcBorders>
            <w:shd w:val="clear" w:color="auto" w:fill="auto"/>
            <w:noWrap/>
            <w:vAlign w:val="center"/>
            <w:hideMark/>
          </w:tcPr>
          <w:p w14:paraId="3E939D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1458 </w:t>
            </w:r>
          </w:p>
        </w:tc>
        <w:tc>
          <w:tcPr>
            <w:tcW w:w="319" w:type="pct"/>
            <w:tcBorders>
              <w:top w:val="nil"/>
              <w:left w:val="nil"/>
              <w:bottom w:val="single" w:sz="4" w:space="0" w:color="auto"/>
              <w:right w:val="single" w:sz="4" w:space="0" w:color="auto"/>
            </w:tcBorders>
            <w:shd w:val="clear" w:color="auto" w:fill="auto"/>
            <w:noWrap/>
            <w:vAlign w:val="center"/>
            <w:hideMark/>
          </w:tcPr>
          <w:p w14:paraId="40171B6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1312 </w:t>
            </w:r>
          </w:p>
        </w:tc>
        <w:tc>
          <w:tcPr>
            <w:tcW w:w="237" w:type="pct"/>
            <w:tcBorders>
              <w:top w:val="nil"/>
              <w:left w:val="nil"/>
              <w:bottom w:val="single" w:sz="4" w:space="0" w:color="auto"/>
              <w:right w:val="single" w:sz="4" w:space="0" w:color="auto"/>
            </w:tcBorders>
            <w:shd w:val="clear" w:color="auto" w:fill="auto"/>
            <w:noWrap/>
            <w:vAlign w:val="center"/>
            <w:hideMark/>
          </w:tcPr>
          <w:p w14:paraId="5183EE2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143 </w:t>
            </w:r>
          </w:p>
        </w:tc>
        <w:tc>
          <w:tcPr>
            <w:tcW w:w="203" w:type="pct"/>
            <w:tcBorders>
              <w:top w:val="nil"/>
              <w:left w:val="nil"/>
              <w:bottom w:val="single" w:sz="4" w:space="0" w:color="auto"/>
              <w:right w:val="single" w:sz="4" w:space="0" w:color="auto"/>
            </w:tcBorders>
            <w:shd w:val="clear" w:color="auto" w:fill="auto"/>
            <w:noWrap/>
            <w:vAlign w:val="center"/>
            <w:hideMark/>
          </w:tcPr>
          <w:p w14:paraId="4D551C6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530408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82859 </w:t>
            </w:r>
          </w:p>
        </w:tc>
      </w:tr>
      <w:tr w:rsidR="00C35C2A" w:rsidRPr="00C35C2A" w14:paraId="42DFB36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01F8911" w14:textId="14ECDED5"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28</w:t>
            </w:r>
          </w:p>
        </w:tc>
        <w:tc>
          <w:tcPr>
            <w:tcW w:w="806" w:type="pct"/>
            <w:tcBorders>
              <w:top w:val="nil"/>
              <w:left w:val="nil"/>
              <w:bottom w:val="single" w:sz="4" w:space="0" w:color="auto"/>
              <w:right w:val="single" w:sz="4" w:space="0" w:color="auto"/>
            </w:tcBorders>
            <w:shd w:val="clear" w:color="auto" w:fill="auto"/>
            <w:noWrap/>
            <w:vAlign w:val="center"/>
            <w:hideMark/>
          </w:tcPr>
          <w:p w14:paraId="44DA0BF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期间费用</w:t>
            </w:r>
          </w:p>
        </w:tc>
        <w:tc>
          <w:tcPr>
            <w:tcW w:w="140" w:type="pct"/>
            <w:tcBorders>
              <w:top w:val="nil"/>
              <w:left w:val="nil"/>
              <w:bottom w:val="single" w:sz="4" w:space="0" w:color="auto"/>
              <w:right w:val="single" w:sz="4" w:space="0" w:color="auto"/>
            </w:tcBorders>
            <w:shd w:val="clear" w:color="auto" w:fill="auto"/>
            <w:noWrap/>
            <w:vAlign w:val="center"/>
            <w:hideMark/>
          </w:tcPr>
          <w:p w14:paraId="7C0AFFA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4CFF084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83" w:type="pct"/>
            <w:tcBorders>
              <w:top w:val="nil"/>
              <w:left w:val="nil"/>
              <w:bottom w:val="single" w:sz="4" w:space="0" w:color="auto"/>
              <w:right w:val="single" w:sz="4" w:space="0" w:color="auto"/>
            </w:tcBorders>
            <w:shd w:val="clear" w:color="auto" w:fill="auto"/>
            <w:noWrap/>
            <w:vAlign w:val="center"/>
            <w:hideMark/>
          </w:tcPr>
          <w:p w14:paraId="6EED7E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2616 </w:t>
            </w:r>
          </w:p>
        </w:tc>
        <w:tc>
          <w:tcPr>
            <w:tcW w:w="225" w:type="pct"/>
            <w:tcBorders>
              <w:top w:val="nil"/>
              <w:left w:val="nil"/>
              <w:bottom w:val="single" w:sz="4" w:space="0" w:color="auto"/>
              <w:right w:val="single" w:sz="4" w:space="0" w:color="auto"/>
            </w:tcBorders>
            <w:shd w:val="clear" w:color="auto" w:fill="auto"/>
            <w:noWrap/>
            <w:vAlign w:val="center"/>
            <w:hideMark/>
          </w:tcPr>
          <w:p w14:paraId="28269E1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1294 </w:t>
            </w:r>
          </w:p>
        </w:tc>
        <w:tc>
          <w:tcPr>
            <w:tcW w:w="217" w:type="pct"/>
            <w:tcBorders>
              <w:top w:val="nil"/>
              <w:left w:val="nil"/>
              <w:bottom w:val="single" w:sz="4" w:space="0" w:color="auto"/>
              <w:right w:val="single" w:sz="4" w:space="0" w:color="auto"/>
            </w:tcBorders>
            <w:shd w:val="clear" w:color="auto" w:fill="auto"/>
            <w:noWrap/>
            <w:vAlign w:val="center"/>
            <w:hideMark/>
          </w:tcPr>
          <w:p w14:paraId="6C8AEE5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1258 </w:t>
            </w:r>
          </w:p>
        </w:tc>
        <w:tc>
          <w:tcPr>
            <w:tcW w:w="217" w:type="pct"/>
            <w:tcBorders>
              <w:top w:val="nil"/>
              <w:left w:val="nil"/>
              <w:bottom w:val="single" w:sz="4" w:space="0" w:color="auto"/>
              <w:right w:val="single" w:sz="4" w:space="0" w:color="auto"/>
            </w:tcBorders>
            <w:shd w:val="clear" w:color="auto" w:fill="auto"/>
            <w:noWrap/>
            <w:vAlign w:val="center"/>
            <w:hideMark/>
          </w:tcPr>
          <w:p w14:paraId="28E60B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1205 </w:t>
            </w:r>
          </w:p>
        </w:tc>
        <w:tc>
          <w:tcPr>
            <w:tcW w:w="217" w:type="pct"/>
            <w:tcBorders>
              <w:top w:val="nil"/>
              <w:left w:val="nil"/>
              <w:bottom w:val="single" w:sz="4" w:space="0" w:color="auto"/>
              <w:right w:val="single" w:sz="4" w:space="0" w:color="auto"/>
            </w:tcBorders>
            <w:shd w:val="clear" w:color="auto" w:fill="auto"/>
            <w:noWrap/>
            <w:vAlign w:val="center"/>
            <w:hideMark/>
          </w:tcPr>
          <w:p w14:paraId="1C6321F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1216 </w:t>
            </w:r>
          </w:p>
        </w:tc>
        <w:tc>
          <w:tcPr>
            <w:tcW w:w="219" w:type="pct"/>
            <w:tcBorders>
              <w:top w:val="nil"/>
              <w:left w:val="nil"/>
              <w:bottom w:val="single" w:sz="4" w:space="0" w:color="auto"/>
              <w:right w:val="single" w:sz="4" w:space="0" w:color="auto"/>
            </w:tcBorders>
            <w:shd w:val="clear" w:color="auto" w:fill="auto"/>
            <w:noWrap/>
            <w:vAlign w:val="center"/>
            <w:hideMark/>
          </w:tcPr>
          <w:p w14:paraId="2219D48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1229 </w:t>
            </w:r>
          </w:p>
        </w:tc>
        <w:tc>
          <w:tcPr>
            <w:tcW w:w="246" w:type="pct"/>
            <w:tcBorders>
              <w:top w:val="nil"/>
              <w:left w:val="nil"/>
              <w:bottom w:val="single" w:sz="4" w:space="0" w:color="auto"/>
              <w:right w:val="single" w:sz="4" w:space="0" w:color="auto"/>
            </w:tcBorders>
            <w:shd w:val="clear" w:color="auto" w:fill="auto"/>
            <w:noWrap/>
            <w:vAlign w:val="center"/>
            <w:hideMark/>
          </w:tcPr>
          <w:p w14:paraId="53FBC8F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343 </w:t>
            </w:r>
          </w:p>
        </w:tc>
        <w:tc>
          <w:tcPr>
            <w:tcW w:w="246" w:type="pct"/>
            <w:tcBorders>
              <w:top w:val="nil"/>
              <w:left w:val="nil"/>
              <w:bottom w:val="single" w:sz="4" w:space="0" w:color="auto"/>
              <w:right w:val="single" w:sz="4" w:space="0" w:color="auto"/>
            </w:tcBorders>
            <w:shd w:val="clear" w:color="auto" w:fill="auto"/>
            <w:noWrap/>
            <w:vAlign w:val="center"/>
            <w:hideMark/>
          </w:tcPr>
          <w:p w14:paraId="7D5977D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305 </w:t>
            </w:r>
          </w:p>
        </w:tc>
        <w:tc>
          <w:tcPr>
            <w:tcW w:w="246" w:type="pct"/>
            <w:tcBorders>
              <w:top w:val="nil"/>
              <w:left w:val="nil"/>
              <w:bottom w:val="single" w:sz="4" w:space="0" w:color="auto"/>
              <w:right w:val="single" w:sz="4" w:space="0" w:color="auto"/>
            </w:tcBorders>
            <w:shd w:val="clear" w:color="auto" w:fill="auto"/>
            <w:noWrap/>
            <w:vAlign w:val="center"/>
            <w:hideMark/>
          </w:tcPr>
          <w:p w14:paraId="6C57FB6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303 </w:t>
            </w:r>
          </w:p>
        </w:tc>
        <w:tc>
          <w:tcPr>
            <w:tcW w:w="247" w:type="pct"/>
            <w:tcBorders>
              <w:top w:val="nil"/>
              <w:left w:val="nil"/>
              <w:bottom w:val="single" w:sz="4" w:space="0" w:color="auto"/>
              <w:right w:val="single" w:sz="4" w:space="0" w:color="auto"/>
            </w:tcBorders>
            <w:shd w:val="clear" w:color="auto" w:fill="auto"/>
            <w:noWrap/>
            <w:vAlign w:val="center"/>
            <w:hideMark/>
          </w:tcPr>
          <w:p w14:paraId="0653849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234 </w:t>
            </w:r>
          </w:p>
        </w:tc>
        <w:tc>
          <w:tcPr>
            <w:tcW w:w="319" w:type="pct"/>
            <w:tcBorders>
              <w:top w:val="nil"/>
              <w:left w:val="nil"/>
              <w:bottom w:val="single" w:sz="4" w:space="0" w:color="auto"/>
              <w:right w:val="single" w:sz="4" w:space="0" w:color="auto"/>
            </w:tcBorders>
            <w:shd w:val="clear" w:color="auto" w:fill="auto"/>
            <w:noWrap/>
            <w:vAlign w:val="center"/>
            <w:hideMark/>
          </w:tcPr>
          <w:p w14:paraId="4D12724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210 </w:t>
            </w:r>
          </w:p>
        </w:tc>
        <w:tc>
          <w:tcPr>
            <w:tcW w:w="319" w:type="pct"/>
            <w:tcBorders>
              <w:top w:val="nil"/>
              <w:left w:val="nil"/>
              <w:bottom w:val="single" w:sz="4" w:space="0" w:color="auto"/>
              <w:right w:val="single" w:sz="4" w:space="0" w:color="auto"/>
            </w:tcBorders>
            <w:shd w:val="clear" w:color="auto" w:fill="auto"/>
            <w:noWrap/>
            <w:vAlign w:val="center"/>
            <w:hideMark/>
          </w:tcPr>
          <w:p w14:paraId="57B76E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50 </w:t>
            </w:r>
          </w:p>
        </w:tc>
        <w:tc>
          <w:tcPr>
            <w:tcW w:w="237" w:type="pct"/>
            <w:tcBorders>
              <w:top w:val="nil"/>
              <w:left w:val="nil"/>
              <w:bottom w:val="single" w:sz="4" w:space="0" w:color="auto"/>
              <w:right w:val="single" w:sz="4" w:space="0" w:color="auto"/>
            </w:tcBorders>
            <w:shd w:val="clear" w:color="auto" w:fill="auto"/>
            <w:noWrap/>
            <w:vAlign w:val="center"/>
            <w:hideMark/>
          </w:tcPr>
          <w:p w14:paraId="3308BB6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10 </w:t>
            </w:r>
          </w:p>
        </w:tc>
        <w:tc>
          <w:tcPr>
            <w:tcW w:w="203" w:type="pct"/>
            <w:tcBorders>
              <w:top w:val="nil"/>
              <w:left w:val="nil"/>
              <w:bottom w:val="single" w:sz="4" w:space="0" w:color="auto"/>
              <w:right w:val="single" w:sz="4" w:space="0" w:color="auto"/>
            </w:tcBorders>
            <w:shd w:val="clear" w:color="auto" w:fill="auto"/>
            <w:noWrap/>
            <w:vAlign w:val="center"/>
            <w:hideMark/>
          </w:tcPr>
          <w:p w14:paraId="71097EC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452AD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10447 </w:t>
            </w:r>
          </w:p>
        </w:tc>
      </w:tr>
      <w:tr w:rsidR="00C35C2A" w:rsidRPr="00C35C2A" w14:paraId="395CEF65"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1AF15EEA" w14:textId="4F47E822"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29</w:t>
            </w:r>
          </w:p>
        </w:tc>
        <w:tc>
          <w:tcPr>
            <w:tcW w:w="806" w:type="pct"/>
            <w:tcBorders>
              <w:top w:val="nil"/>
              <w:left w:val="nil"/>
              <w:bottom w:val="single" w:sz="4" w:space="0" w:color="auto"/>
              <w:right w:val="single" w:sz="4" w:space="0" w:color="auto"/>
            </w:tcBorders>
            <w:shd w:val="clear" w:color="auto" w:fill="auto"/>
            <w:noWrap/>
            <w:vAlign w:val="center"/>
            <w:hideMark/>
          </w:tcPr>
          <w:p w14:paraId="38D3063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项目经营成本</w:t>
            </w:r>
          </w:p>
        </w:tc>
        <w:tc>
          <w:tcPr>
            <w:tcW w:w="140" w:type="pct"/>
            <w:tcBorders>
              <w:top w:val="nil"/>
              <w:left w:val="nil"/>
              <w:bottom w:val="single" w:sz="4" w:space="0" w:color="auto"/>
              <w:right w:val="single" w:sz="4" w:space="0" w:color="auto"/>
            </w:tcBorders>
            <w:shd w:val="clear" w:color="auto" w:fill="auto"/>
            <w:noWrap/>
            <w:vAlign w:val="center"/>
            <w:hideMark/>
          </w:tcPr>
          <w:p w14:paraId="12A1F8D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6AD53FC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11FC9B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37863 </w:t>
            </w:r>
          </w:p>
        </w:tc>
        <w:tc>
          <w:tcPr>
            <w:tcW w:w="225" w:type="pct"/>
            <w:tcBorders>
              <w:top w:val="nil"/>
              <w:left w:val="nil"/>
              <w:bottom w:val="single" w:sz="4" w:space="0" w:color="auto"/>
              <w:right w:val="single" w:sz="4" w:space="0" w:color="auto"/>
            </w:tcBorders>
            <w:shd w:val="clear" w:color="auto" w:fill="auto"/>
            <w:noWrap/>
            <w:vAlign w:val="center"/>
            <w:hideMark/>
          </w:tcPr>
          <w:p w14:paraId="22D4E87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3251 </w:t>
            </w:r>
          </w:p>
        </w:tc>
        <w:tc>
          <w:tcPr>
            <w:tcW w:w="217" w:type="pct"/>
            <w:tcBorders>
              <w:top w:val="nil"/>
              <w:left w:val="nil"/>
              <w:bottom w:val="single" w:sz="4" w:space="0" w:color="auto"/>
              <w:right w:val="single" w:sz="4" w:space="0" w:color="auto"/>
            </w:tcBorders>
            <w:shd w:val="clear" w:color="auto" w:fill="auto"/>
            <w:noWrap/>
            <w:vAlign w:val="center"/>
            <w:hideMark/>
          </w:tcPr>
          <w:p w14:paraId="5CE6CD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4529 </w:t>
            </w:r>
          </w:p>
        </w:tc>
        <w:tc>
          <w:tcPr>
            <w:tcW w:w="217" w:type="pct"/>
            <w:tcBorders>
              <w:top w:val="nil"/>
              <w:left w:val="nil"/>
              <w:bottom w:val="single" w:sz="4" w:space="0" w:color="auto"/>
              <w:right w:val="single" w:sz="4" w:space="0" w:color="auto"/>
            </w:tcBorders>
            <w:shd w:val="clear" w:color="auto" w:fill="auto"/>
            <w:noWrap/>
            <w:vAlign w:val="center"/>
            <w:hideMark/>
          </w:tcPr>
          <w:p w14:paraId="1D5A678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4617 </w:t>
            </w:r>
          </w:p>
        </w:tc>
        <w:tc>
          <w:tcPr>
            <w:tcW w:w="217" w:type="pct"/>
            <w:tcBorders>
              <w:top w:val="nil"/>
              <w:left w:val="nil"/>
              <w:bottom w:val="single" w:sz="4" w:space="0" w:color="auto"/>
              <w:right w:val="single" w:sz="4" w:space="0" w:color="auto"/>
            </w:tcBorders>
            <w:shd w:val="clear" w:color="auto" w:fill="auto"/>
            <w:noWrap/>
            <w:vAlign w:val="center"/>
            <w:hideMark/>
          </w:tcPr>
          <w:p w14:paraId="30419B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5178 </w:t>
            </w:r>
          </w:p>
        </w:tc>
        <w:tc>
          <w:tcPr>
            <w:tcW w:w="219" w:type="pct"/>
            <w:tcBorders>
              <w:top w:val="nil"/>
              <w:left w:val="nil"/>
              <w:bottom w:val="single" w:sz="4" w:space="0" w:color="auto"/>
              <w:right w:val="single" w:sz="4" w:space="0" w:color="auto"/>
            </w:tcBorders>
            <w:shd w:val="clear" w:color="auto" w:fill="auto"/>
            <w:noWrap/>
            <w:vAlign w:val="center"/>
            <w:hideMark/>
          </w:tcPr>
          <w:p w14:paraId="5FE8FD9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5191 </w:t>
            </w:r>
          </w:p>
        </w:tc>
        <w:tc>
          <w:tcPr>
            <w:tcW w:w="246" w:type="pct"/>
            <w:tcBorders>
              <w:top w:val="nil"/>
              <w:left w:val="nil"/>
              <w:bottom w:val="single" w:sz="4" w:space="0" w:color="auto"/>
              <w:right w:val="single" w:sz="4" w:space="0" w:color="auto"/>
            </w:tcBorders>
            <w:shd w:val="clear" w:color="auto" w:fill="auto"/>
            <w:noWrap/>
            <w:vAlign w:val="center"/>
            <w:hideMark/>
          </w:tcPr>
          <w:p w14:paraId="0855FB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658FCFF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592A32A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42E667D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1C2B8DC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4DEA2AB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2B755CC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50756E9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4420CCC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86693 </w:t>
            </w:r>
          </w:p>
        </w:tc>
      </w:tr>
    </w:tbl>
    <w:p w14:paraId="139AAAFD" w14:textId="77777777" w:rsidR="006B60FA" w:rsidRPr="000F61C8" w:rsidRDefault="006B60FA" w:rsidP="00C35C2A">
      <w:pPr>
        <w:spacing w:line="240" w:lineRule="exact"/>
        <w:ind w:firstLineChars="100" w:firstLine="150"/>
        <w:rPr>
          <w:rFonts w:ascii="华文细黑" w:eastAsia="华文细黑" w:hAnsi="华文细黑"/>
          <w:sz w:val="15"/>
          <w:szCs w:val="15"/>
        </w:rPr>
      </w:pPr>
      <w:r w:rsidRPr="000F61C8">
        <w:rPr>
          <w:rFonts w:ascii="华文细黑" w:eastAsia="华文细黑" w:hAnsi="华文细黑"/>
          <w:sz w:val="15"/>
          <w:szCs w:val="15"/>
        </w:rPr>
        <w:t>单位：万元</w:t>
      </w:r>
    </w:p>
    <w:p w14:paraId="2F9E7AD0" w14:textId="77777777" w:rsidR="006B60FA" w:rsidRPr="000F61C8" w:rsidRDefault="006B60FA" w:rsidP="00C24A69">
      <w:pPr>
        <w:spacing w:line="240" w:lineRule="exact"/>
        <w:rPr>
          <w:rFonts w:ascii="华文细黑" w:eastAsia="华文细黑" w:hAnsi="华文细黑"/>
          <w:sz w:val="15"/>
          <w:szCs w:val="15"/>
        </w:rPr>
      </w:pPr>
    </w:p>
    <w:p w14:paraId="6DDA3B4D" w14:textId="77777777" w:rsidR="00E1797C" w:rsidRDefault="0041265B" w:rsidP="006D32DE">
      <w:pPr>
        <w:spacing w:line="360" w:lineRule="auto"/>
        <w:ind w:firstLineChars="200" w:firstLine="480"/>
        <w:rPr>
          <w:rFonts w:ascii="Arial" w:hAnsi="Arial" w:cs="Arial"/>
          <w:color w:val="000000"/>
          <w:szCs w:val="21"/>
        </w:rPr>
      </w:pPr>
      <w:r w:rsidRPr="000F61C8">
        <w:rPr>
          <w:rFonts w:ascii="Arial" w:eastAsia="仿宋_GB2312" w:hAnsi="Arial" w:cs="Arial"/>
          <w:color w:val="000000"/>
          <w:szCs w:val="21"/>
        </w:rPr>
        <w:br w:type="page"/>
      </w:r>
      <w:r w:rsidR="004602A6" w:rsidRPr="00E66163">
        <w:rPr>
          <w:rFonts w:ascii="Arial" w:hAnsi="Arial" w:cs="Arial" w:hint="eastAsia"/>
          <w:color w:val="000000"/>
          <w:sz w:val="21"/>
          <w:szCs w:val="21"/>
        </w:rPr>
        <w:lastRenderedPageBreak/>
        <w:t>（</w:t>
      </w:r>
      <w:r w:rsidR="004602A6" w:rsidRPr="00E66163">
        <w:rPr>
          <w:rFonts w:ascii="Arial" w:hAnsi="Arial" w:cs="Arial" w:hint="eastAsia"/>
          <w:color w:val="000000"/>
          <w:sz w:val="21"/>
          <w:szCs w:val="21"/>
        </w:rPr>
        <w:t>2</w:t>
      </w:r>
      <w:r w:rsidR="004602A6" w:rsidRPr="00E66163">
        <w:rPr>
          <w:rFonts w:ascii="Arial" w:hAnsi="Arial" w:cs="Arial" w:hint="eastAsia"/>
          <w:color w:val="000000"/>
          <w:sz w:val="21"/>
          <w:szCs w:val="21"/>
        </w:rPr>
        <w:t>）</w:t>
      </w:r>
      <w:r w:rsidRPr="00E66163">
        <w:rPr>
          <w:rFonts w:ascii="Arial" w:hAnsi="Arial" w:cs="Arial"/>
          <w:color w:val="000000"/>
          <w:sz w:val="21"/>
          <w:szCs w:val="21"/>
        </w:rPr>
        <w:t>项目财务现金流量表（主表</w:t>
      </w:r>
      <w:r w:rsidRPr="00E66163">
        <w:rPr>
          <w:rFonts w:ascii="Arial" w:hAnsi="Arial" w:cs="Arial"/>
          <w:color w:val="000000"/>
          <w:sz w:val="21"/>
          <w:szCs w:val="21"/>
        </w:rPr>
        <w:t>2</w:t>
      </w:r>
      <w:r w:rsidRPr="00E66163">
        <w:rPr>
          <w:rFonts w:ascii="Arial" w:hAnsi="Arial" w:cs="Arial"/>
          <w:color w:val="000000"/>
          <w:sz w:val="21"/>
          <w:szCs w:val="21"/>
        </w:rPr>
        <w:t>）</w:t>
      </w:r>
    </w:p>
    <w:tbl>
      <w:tblPr>
        <w:tblW w:w="5000" w:type="pct"/>
        <w:tblCellMar>
          <w:left w:w="28" w:type="dxa"/>
          <w:right w:w="28" w:type="dxa"/>
        </w:tblCellMar>
        <w:tblLook w:val="04A0" w:firstRow="1" w:lastRow="0" w:firstColumn="1" w:lastColumn="0" w:noHBand="0" w:noVBand="1"/>
      </w:tblPr>
      <w:tblGrid>
        <w:gridCol w:w="571"/>
        <w:gridCol w:w="1659"/>
        <w:gridCol w:w="629"/>
        <w:gridCol w:w="670"/>
        <w:gridCol w:w="769"/>
        <w:gridCol w:w="769"/>
        <w:gridCol w:w="769"/>
        <w:gridCol w:w="769"/>
        <w:gridCol w:w="769"/>
        <w:gridCol w:w="769"/>
        <w:gridCol w:w="708"/>
        <w:gridCol w:w="708"/>
        <w:gridCol w:w="708"/>
        <w:gridCol w:w="714"/>
        <w:gridCol w:w="708"/>
        <w:gridCol w:w="708"/>
        <w:gridCol w:w="708"/>
        <w:gridCol w:w="717"/>
        <w:gridCol w:w="804"/>
      </w:tblGrid>
      <w:tr w:rsidR="00C35C2A" w:rsidRPr="00C35C2A" w14:paraId="0F372DBF" w14:textId="77777777" w:rsidTr="00D92B09">
        <w:trPr>
          <w:trHeight w:val="397"/>
        </w:trPr>
        <w:tc>
          <w:tcPr>
            <w:tcW w:w="1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7799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序号</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14:paraId="5D519E8E" w14:textId="5DF54681"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项目</w:t>
            </w:r>
          </w:p>
        </w:tc>
        <w:tc>
          <w:tcPr>
            <w:tcW w:w="97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F3C86A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2020</w:t>
            </w:r>
            <w:r w:rsidRPr="00C35C2A">
              <w:rPr>
                <w:rFonts w:ascii="Arial" w:eastAsia="华文细黑" w:hAnsi="Arial" w:cs="Arial"/>
                <w:color w:val="000000"/>
                <w:sz w:val="18"/>
                <w:szCs w:val="18"/>
              </w:rPr>
              <w:t>年</w:t>
            </w:r>
          </w:p>
        </w:tc>
        <w:tc>
          <w:tcPr>
            <w:tcW w:w="105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007738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2021</w:t>
            </w:r>
            <w:r w:rsidRPr="00C35C2A">
              <w:rPr>
                <w:rFonts w:ascii="Arial" w:eastAsia="华文细黑" w:hAnsi="Arial" w:cs="Arial"/>
                <w:color w:val="000000"/>
                <w:sz w:val="18"/>
                <w:szCs w:val="18"/>
              </w:rPr>
              <w:t>年</w:t>
            </w:r>
          </w:p>
        </w:tc>
        <w:tc>
          <w:tcPr>
            <w:tcW w:w="97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8E9378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2022</w:t>
            </w:r>
            <w:r w:rsidRPr="00C35C2A">
              <w:rPr>
                <w:rFonts w:ascii="Arial" w:eastAsia="华文细黑" w:hAnsi="Arial" w:cs="Arial"/>
                <w:color w:val="000000"/>
                <w:sz w:val="18"/>
                <w:szCs w:val="18"/>
              </w:rPr>
              <w:t>年</w:t>
            </w:r>
          </w:p>
        </w:tc>
        <w:tc>
          <w:tcPr>
            <w:tcW w:w="97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604E6C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2023</w:t>
            </w:r>
            <w:r w:rsidRPr="00C35C2A">
              <w:rPr>
                <w:rFonts w:ascii="Arial" w:eastAsia="华文细黑" w:hAnsi="Arial" w:cs="Arial"/>
                <w:color w:val="000000"/>
                <w:sz w:val="18"/>
                <w:szCs w:val="18"/>
              </w:rPr>
              <w:t>年</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15162FD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合计</w:t>
            </w:r>
          </w:p>
        </w:tc>
      </w:tr>
      <w:tr w:rsidR="00C35C2A" w:rsidRPr="00C35C2A" w14:paraId="393E988B"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2E2A08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567" w:type="pct"/>
            <w:tcBorders>
              <w:top w:val="nil"/>
              <w:left w:val="nil"/>
              <w:bottom w:val="single" w:sz="4" w:space="0" w:color="auto"/>
              <w:right w:val="single" w:sz="4" w:space="0" w:color="auto"/>
            </w:tcBorders>
            <w:shd w:val="clear" w:color="000000" w:fill="FFFFFF"/>
            <w:noWrap/>
            <w:vAlign w:val="center"/>
            <w:hideMark/>
          </w:tcPr>
          <w:p w14:paraId="5B36027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15" w:type="pct"/>
            <w:tcBorders>
              <w:top w:val="nil"/>
              <w:left w:val="nil"/>
              <w:bottom w:val="single" w:sz="4" w:space="0" w:color="auto"/>
              <w:right w:val="single" w:sz="4" w:space="0" w:color="auto"/>
            </w:tcBorders>
            <w:shd w:val="clear" w:color="000000" w:fill="FFFFFF"/>
            <w:noWrap/>
            <w:vAlign w:val="center"/>
            <w:hideMark/>
          </w:tcPr>
          <w:p w14:paraId="420A30E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29" w:type="pct"/>
            <w:tcBorders>
              <w:top w:val="nil"/>
              <w:left w:val="nil"/>
              <w:bottom w:val="single" w:sz="4" w:space="0" w:color="auto"/>
              <w:right w:val="single" w:sz="4" w:space="0" w:color="auto"/>
            </w:tcBorders>
            <w:shd w:val="clear" w:color="000000" w:fill="FFFFFF"/>
            <w:noWrap/>
            <w:vAlign w:val="center"/>
            <w:hideMark/>
          </w:tcPr>
          <w:p w14:paraId="1C02F04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63" w:type="pct"/>
            <w:tcBorders>
              <w:top w:val="nil"/>
              <w:left w:val="nil"/>
              <w:bottom w:val="single" w:sz="4" w:space="0" w:color="auto"/>
              <w:right w:val="single" w:sz="4" w:space="0" w:color="auto"/>
            </w:tcBorders>
            <w:shd w:val="clear" w:color="000000" w:fill="FFFFFF"/>
            <w:noWrap/>
            <w:vAlign w:val="center"/>
            <w:hideMark/>
          </w:tcPr>
          <w:p w14:paraId="37C9806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63" w:type="pct"/>
            <w:tcBorders>
              <w:top w:val="nil"/>
              <w:left w:val="nil"/>
              <w:bottom w:val="single" w:sz="4" w:space="0" w:color="auto"/>
              <w:right w:val="single" w:sz="4" w:space="0" w:color="auto"/>
            </w:tcBorders>
            <w:shd w:val="clear" w:color="000000" w:fill="FFFFFF"/>
            <w:noWrap/>
            <w:vAlign w:val="center"/>
            <w:hideMark/>
          </w:tcPr>
          <w:p w14:paraId="484FE5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63" w:type="pct"/>
            <w:tcBorders>
              <w:top w:val="nil"/>
              <w:left w:val="nil"/>
              <w:bottom w:val="single" w:sz="4" w:space="0" w:color="auto"/>
              <w:right w:val="single" w:sz="4" w:space="0" w:color="auto"/>
            </w:tcBorders>
            <w:shd w:val="clear" w:color="000000" w:fill="FFFFFF"/>
            <w:noWrap/>
            <w:vAlign w:val="center"/>
            <w:hideMark/>
          </w:tcPr>
          <w:p w14:paraId="3C2D098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63" w:type="pct"/>
            <w:tcBorders>
              <w:top w:val="nil"/>
              <w:left w:val="nil"/>
              <w:bottom w:val="single" w:sz="4" w:space="0" w:color="auto"/>
              <w:right w:val="single" w:sz="4" w:space="0" w:color="auto"/>
            </w:tcBorders>
            <w:shd w:val="clear" w:color="000000" w:fill="FFFFFF"/>
            <w:noWrap/>
            <w:vAlign w:val="center"/>
            <w:hideMark/>
          </w:tcPr>
          <w:p w14:paraId="26D27A2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63" w:type="pct"/>
            <w:tcBorders>
              <w:top w:val="nil"/>
              <w:left w:val="nil"/>
              <w:bottom w:val="single" w:sz="4" w:space="0" w:color="auto"/>
              <w:right w:val="single" w:sz="4" w:space="0" w:color="auto"/>
            </w:tcBorders>
            <w:shd w:val="clear" w:color="000000" w:fill="FFFFFF"/>
            <w:noWrap/>
            <w:vAlign w:val="center"/>
            <w:hideMark/>
          </w:tcPr>
          <w:p w14:paraId="73A4C6F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63" w:type="pct"/>
            <w:tcBorders>
              <w:top w:val="nil"/>
              <w:left w:val="nil"/>
              <w:bottom w:val="single" w:sz="4" w:space="0" w:color="auto"/>
              <w:right w:val="single" w:sz="4" w:space="0" w:color="auto"/>
            </w:tcBorders>
            <w:shd w:val="clear" w:color="000000" w:fill="FFFFFF"/>
            <w:noWrap/>
            <w:vAlign w:val="center"/>
            <w:hideMark/>
          </w:tcPr>
          <w:p w14:paraId="1370DBC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42" w:type="pct"/>
            <w:tcBorders>
              <w:top w:val="nil"/>
              <w:left w:val="nil"/>
              <w:bottom w:val="single" w:sz="4" w:space="0" w:color="auto"/>
              <w:right w:val="single" w:sz="4" w:space="0" w:color="auto"/>
            </w:tcBorders>
            <w:shd w:val="clear" w:color="000000" w:fill="FFFFFF"/>
            <w:noWrap/>
            <w:vAlign w:val="center"/>
            <w:hideMark/>
          </w:tcPr>
          <w:p w14:paraId="6BAD0FA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42" w:type="pct"/>
            <w:tcBorders>
              <w:top w:val="nil"/>
              <w:left w:val="nil"/>
              <w:bottom w:val="single" w:sz="4" w:space="0" w:color="auto"/>
              <w:right w:val="single" w:sz="4" w:space="0" w:color="auto"/>
            </w:tcBorders>
            <w:shd w:val="clear" w:color="000000" w:fill="FFFFFF"/>
            <w:noWrap/>
            <w:vAlign w:val="center"/>
            <w:hideMark/>
          </w:tcPr>
          <w:p w14:paraId="693D6A4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42" w:type="pct"/>
            <w:tcBorders>
              <w:top w:val="nil"/>
              <w:left w:val="nil"/>
              <w:bottom w:val="single" w:sz="4" w:space="0" w:color="auto"/>
              <w:right w:val="single" w:sz="4" w:space="0" w:color="auto"/>
            </w:tcBorders>
            <w:shd w:val="clear" w:color="000000" w:fill="FFFFFF"/>
            <w:noWrap/>
            <w:vAlign w:val="center"/>
            <w:hideMark/>
          </w:tcPr>
          <w:p w14:paraId="7422267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42" w:type="pct"/>
            <w:tcBorders>
              <w:top w:val="nil"/>
              <w:left w:val="nil"/>
              <w:bottom w:val="single" w:sz="4" w:space="0" w:color="auto"/>
              <w:right w:val="single" w:sz="4" w:space="0" w:color="auto"/>
            </w:tcBorders>
            <w:shd w:val="clear" w:color="000000" w:fill="FFFFFF"/>
            <w:noWrap/>
            <w:vAlign w:val="center"/>
            <w:hideMark/>
          </w:tcPr>
          <w:p w14:paraId="5D2B724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42" w:type="pct"/>
            <w:tcBorders>
              <w:top w:val="nil"/>
              <w:left w:val="nil"/>
              <w:bottom w:val="single" w:sz="4" w:space="0" w:color="auto"/>
              <w:right w:val="single" w:sz="4" w:space="0" w:color="auto"/>
            </w:tcBorders>
            <w:shd w:val="clear" w:color="000000" w:fill="FFFFFF"/>
            <w:noWrap/>
            <w:vAlign w:val="center"/>
            <w:hideMark/>
          </w:tcPr>
          <w:p w14:paraId="66CD25E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42" w:type="pct"/>
            <w:tcBorders>
              <w:top w:val="nil"/>
              <w:left w:val="nil"/>
              <w:bottom w:val="single" w:sz="4" w:space="0" w:color="auto"/>
              <w:right w:val="single" w:sz="4" w:space="0" w:color="auto"/>
            </w:tcBorders>
            <w:shd w:val="clear" w:color="000000" w:fill="FFFFFF"/>
            <w:noWrap/>
            <w:vAlign w:val="center"/>
            <w:hideMark/>
          </w:tcPr>
          <w:p w14:paraId="6734DE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42" w:type="pct"/>
            <w:tcBorders>
              <w:top w:val="nil"/>
              <w:left w:val="nil"/>
              <w:bottom w:val="single" w:sz="4" w:space="0" w:color="auto"/>
              <w:right w:val="single" w:sz="4" w:space="0" w:color="auto"/>
            </w:tcBorders>
            <w:shd w:val="clear" w:color="000000" w:fill="FFFFFF"/>
            <w:noWrap/>
            <w:vAlign w:val="center"/>
            <w:hideMark/>
          </w:tcPr>
          <w:p w14:paraId="723B249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44" w:type="pct"/>
            <w:tcBorders>
              <w:top w:val="nil"/>
              <w:left w:val="nil"/>
              <w:bottom w:val="single" w:sz="4" w:space="0" w:color="auto"/>
              <w:right w:val="single" w:sz="4" w:space="0" w:color="auto"/>
            </w:tcBorders>
            <w:shd w:val="clear" w:color="000000" w:fill="FFFFFF"/>
            <w:noWrap/>
            <w:vAlign w:val="center"/>
            <w:hideMark/>
          </w:tcPr>
          <w:p w14:paraId="61F82F1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76" w:type="pct"/>
            <w:tcBorders>
              <w:top w:val="nil"/>
              <w:left w:val="nil"/>
              <w:bottom w:val="single" w:sz="4" w:space="0" w:color="auto"/>
              <w:right w:val="single" w:sz="4" w:space="0" w:color="auto"/>
            </w:tcBorders>
            <w:shd w:val="clear" w:color="000000" w:fill="FFFFFF"/>
            <w:noWrap/>
            <w:vAlign w:val="center"/>
            <w:hideMark/>
          </w:tcPr>
          <w:p w14:paraId="09345F7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r>
      <w:tr w:rsidR="00C35C2A" w:rsidRPr="00C35C2A" w14:paraId="5CCA5DB6"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16ED733" w14:textId="35EF9CD8"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w:t>
            </w:r>
          </w:p>
        </w:tc>
        <w:tc>
          <w:tcPr>
            <w:tcW w:w="567" w:type="pct"/>
            <w:tcBorders>
              <w:top w:val="nil"/>
              <w:left w:val="nil"/>
              <w:bottom w:val="single" w:sz="4" w:space="0" w:color="auto"/>
              <w:right w:val="single" w:sz="4" w:space="0" w:color="auto"/>
            </w:tcBorders>
            <w:shd w:val="clear" w:color="000000" w:fill="FFFFFF"/>
            <w:noWrap/>
            <w:vAlign w:val="center"/>
            <w:hideMark/>
          </w:tcPr>
          <w:p w14:paraId="04429D0B" w14:textId="5223D364"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现金流入</w:t>
            </w:r>
          </w:p>
        </w:tc>
        <w:tc>
          <w:tcPr>
            <w:tcW w:w="215" w:type="pct"/>
            <w:tcBorders>
              <w:top w:val="nil"/>
              <w:left w:val="nil"/>
              <w:bottom w:val="single" w:sz="4" w:space="0" w:color="auto"/>
              <w:right w:val="single" w:sz="4" w:space="0" w:color="auto"/>
            </w:tcBorders>
            <w:shd w:val="clear" w:color="000000" w:fill="FFFFFF"/>
            <w:noWrap/>
            <w:vAlign w:val="center"/>
            <w:hideMark/>
          </w:tcPr>
          <w:p w14:paraId="0A8F567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7F5A25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6561045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55F18F8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14348 </w:t>
            </w:r>
          </w:p>
        </w:tc>
        <w:tc>
          <w:tcPr>
            <w:tcW w:w="263" w:type="pct"/>
            <w:tcBorders>
              <w:top w:val="nil"/>
              <w:left w:val="nil"/>
              <w:bottom w:val="single" w:sz="4" w:space="0" w:color="auto"/>
              <w:right w:val="single" w:sz="4" w:space="0" w:color="auto"/>
            </w:tcBorders>
            <w:shd w:val="clear" w:color="000000" w:fill="FFFFFF"/>
            <w:noWrap/>
            <w:vAlign w:val="center"/>
            <w:hideMark/>
          </w:tcPr>
          <w:p w14:paraId="2F1BC77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11220 </w:t>
            </w:r>
          </w:p>
        </w:tc>
        <w:tc>
          <w:tcPr>
            <w:tcW w:w="263" w:type="pct"/>
            <w:tcBorders>
              <w:top w:val="nil"/>
              <w:left w:val="nil"/>
              <w:bottom w:val="single" w:sz="4" w:space="0" w:color="auto"/>
              <w:right w:val="single" w:sz="4" w:space="0" w:color="auto"/>
            </w:tcBorders>
            <w:shd w:val="clear" w:color="000000" w:fill="FFFFFF"/>
            <w:noWrap/>
            <w:vAlign w:val="center"/>
            <w:hideMark/>
          </w:tcPr>
          <w:p w14:paraId="57BF29F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5BBADD5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2ACA84A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10943 </w:t>
            </w:r>
          </w:p>
        </w:tc>
        <w:tc>
          <w:tcPr>
            <w:tcW w:w="242" w:type="pct"/>
            <w:tcBorders>
              <w:top w:val="nil"/>
              <w:left w:val="nil"/>
              <w:bottom w:val="single" w:sz="4" w:space="0" w:color="auto"/>
              <w:right w:val="single" w:sz="4" w:space="0" w:color="auto"/>
            </w:tcBorders>
            <w:shd w:val="clear" w:color="000000" w:fill="FFFFFF"/>
            <w:noWrap/>
            <w:vAlign w:val="center"/>
            <w:hideMark/>
          </w:tcPr>
          <w:p w14:paraId="364F2AD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12893 </w:t>
            </w:r>
          </w:p>
        </w:tc>
        <w:tc>
          <w:tcPr>
            <w:tcW w:w="242" w:type="pct"/>
            <w:tcBorders>
              <w:top w:val="nil"/>
              <w:left w:val="nil"/>
              <w:bottom w:val="single" w:sz="4" w:space="0" w:color="auto"/>
              <w:right w:val="single" w:sz="4" w:space="0" w:color="auto"/>
            </w:tcBorders>
            <w:shd w:val="clear" w:color="000000" w:fill="FFFFFF"/>
            <w:noWrap/>
            <w:vAlign w:val="center"/>
            <w:hideMark/>
          </w:tcPr>
          <w:p w14:paraId="162C75B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11170 </w:t>
            </w:r>
          </w:p>
        </w:tc>
        <w:tc>
          <w:tcPr>
            <w:tcW w:w="242" w:type="pct"/>
            <w:tcBorders>
              <w:top w:val="nil"/>
              <w:left w:val="nil"/>
              <w:bottom w:val="single" w:sz="4" w:space="0" w:color="auto"/>
              <w:right w:val="single" w:sz="4" w:space="0" w:color="auto"/>
            </w:tcBorders>
            <w:shd w:val="clear" w:color="000000" w:fill="FFFFFF"/>
            <w:noWrap/>
            <w:vAlign w:val="center"/>
            <w:hideMark/>
          </w:tcPr>
          <w:p w14:paraId="42ABE87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11169 </w:t>
            </w:r>
          </w:p>
        </w:tc>
        <w:tc>
          <w:tcPr>
            <w:tcW w:w="242" w:type="pct"/>
            <w:tcBorders>
              <w:top w:val="nil"/>
              <w:left w:val="nil"/>
              <w:bottom w:val="single" w:sz="4" w:space="0" w:color="auto"/>
              <w:right w:val="single" w:sz="4" w:space="0" w:color="auto"/>
            </w:tcBorders>
            <w:shd w:val="clear" w:color="000000" w:fill="FFFFFF"/>
            <w:noWrap/>
            <w:vAlign w:val="center"/>
            <w:hideMark/>
          </w:tcPr>
          <w:p w14:paraId="5802A7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9447 </w:t>
            </w:r>
          </w:p>
        </w:tc>
        <w:tc>
          <w:tcPr>
            <w:tcW w:w="242" w:type="pct"/>
            <w:tcBorders>
              <w:top w:val="nil"/>
              <w:left w:val="nil"/>
              <w:bottom w:val="single" w:sz="4" w:space="0" w:color="auto"/>
              <w:right w:val="single" w:sz="4" w:space="0" w:color="auto"/>
            </w:tcBorders>
            <w:shd w:val="clear" w:color="000000" w:fill="FFFFFF"/>
            <w:noWrap/>
            <w:vAlign w:val="center"/>
            <w:hideMark/>
          </w:tcPr>
          <w:p w14:paraId="78D06F6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9058 </w:t>
            </w:r>
          </w:p>
        </w:tc>
        <w:tc>
          <w:tcPr>
            <w:tcW w:w="242" w:type="pct"/>
            <w:tcBorders>
              <w:top w:val="nil"/>
              <w:left w:val="nil"/>
              <w:bottom w:val="single" w:sz="4" w:space="0" w:color="auto"/>
              <w:right w:val="single" w:sz="4" w:space="0" w:color="auto"/>
            </w:tcBorders>
            <w:shd w:val="clear" w:color="000000" w:fill="FFFFFF"/>
            <w:noWrap/>
            <w:vAlign w:val="center"/>
            <w:hideMark/>
          </w:tcPr>
          <w:p w14:paraId="6F4F752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1187 </w:t>
            </w:r>
          </w:p>
        </w:tc>
        <w:tc>
          <w:tcPr>
            <w:tcW w:w="242" w:type="pct"/>
            <w:tcBorders>
              <w:top w:val="nil"/>
              <w:left w:val="nil"/>
              <w:bottom w:val="single" w:sz="4" w:space="0" w:color="auto"/>
              <w:right w:val="single" w:sz="4" w:space="0" w:color="auto"/>
            </w:tcBorders>
            <w:shd w:val="clear" w:color="000000" w:fill="FFFFFF"/>
            <w:noWrap/>
            <w:vAlign w:val="center"/>
            <w:hideMark/>
          </w:tcPr>
          <w:p w14:paraId="564F0B4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384 </w:t>
            </w:r>
          </w:p>
        </w:tc>
        <w:tc>
          <w:tcPr>
            <w:tcW w:w="244" w:type="pct"/>
            <w:tcBorders>
              <w:top w:val="nil"/>
              <w:left w:val="nil"/>
              <w:bottom w:val="single" w:sz="4" w:space="0" w:color="auto"/>
              <w:right w:val="single" w:sz="4" w:space="0" w:color="auto"/>
            </w:tcBorders>
            <w:shd w:val="clear" w:color="000000" w:fill="FFFFFF"/>
            <w:noWrap/>
            <w:vAlign w:val="center"/>
            <w:hideMark/>
          </w:tcPr>
          <w:p w14:paraId="316F703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1B31B3C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112389 </w:t>
            </w:r>
          </w:p>
        </w:tc>
      </w:tr>
      <w:tr w:rsidR="00C35C2A" w:rsidRPr="00C35C2A" w14:paraId="48AEB5FC"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A7A0474" w14:textId="747CA50C"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2</w:t>
            </w:r>
          </w:p>
        </w:tc>
        <w:tc>
          <w:tcPr>
            <w:tcW w:w="567" w:type="pct"/>
            <w:tcBorders>
              <w:top w:val="nil"/>
              <w:left w:val="nil"/>
              <w:bottom w:val="single" w:sz="4" w:space="0" w:color="auto"/>
              <w:right w:val="single" w:sz="4" w:space="0" w:color="auto"/>
            </w:tcBorders>
            <w:shd w:val="clear" w:color="000000" w:fill="FFFFFF"/>
            <w:noWrap/>
            <w:vAlign w:val="center"/>
            <w:hideMark/>
          </w:tcPr>
          <w:p w14:paraId="1609C137" w14:textId="3850D0DF"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销售收入</w:t>
            </w:r>
          </w:p>
        </w:tc>
        <w:tc>
          <w:tcPr>
            <w:tcW w:w="215" w:type="pct"/>
            <w:tcBorders>
              <w:top w:val="nil"/>
              <w:left w:val="nil"/>
              <w:bottom w:val="single" w:sz="4" w:space="0" w:color="auto"/>
              <w:right w:val="single" w:sz="4" w:space="0" w:color="auto"/>
            </w:tcBorders>
            <w:shd w:val="clear" w:color="000000" w:fill="FFFFFF"/>
            <w:noWrap/>
            <w:vAlign w:val="center"/>
            <w:hideMark/>
          </w:tcPr>
          <w:p w14:paraId="0F46241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0.00 </w:t>
            </w:r>
          </w:p>
        </w:tc>
        <w:tc>
          <w:tcPr>
            <w:tcW w:w="229" w:type="pct"/>
            <w:tcBorders>
              <w:top w:val="nil"/>
              <w:left w:val="nil"/>
              <w:bottom w:val="single" w:sz="4" w:space="0" w:color="auto"/>
              <w:right w:val="single" w:sz="4" w:space="0" w:color="auto"/>
            </w:tcBorders>
            <w:shd w:val="clear" w:color="000000" w:fill="FFFFFF"/>
            <w:noWrap/>
            <w:vAlign w:val="center"/>
            <w:hideMark/>
          </w:tcPr>
          <w:p w14:paraId="10E42AC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0.00 </w:t>
            </w:r>
          </w:p>
        </w:tc>
        <w:tc>
          <w:tcPr>
            <w:tcW w:w="263" w:type="pct"/>
            <w:tcBorders>
              <w:top w:val="nil"/>
              <w:left w:val="nil"/>
              <w:bottom w:val="single" w:sz="4" w:space="0" w:color="auto"/>
              <w:right w:val="single" w:sz="4" w:space="0" w:color="auto"/>
            </w:tcBorders>
            <w:shd w:val="clear" w:color="000000" w:fill="FFFFFF"/>
            <w:noWrap/>
            <w:vAlign w:val="center"/>
            <w:hideMark/>
          </w:tcPr>
          <w:p w14:paraId="1C4AD22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0.00 </w:t>
            </w:r>
          </w:p>
        </w:tc>
        <w:tc>
          <w:tcPr>
            <w:tcW w:w="263" w:type="pct"/>
            <w:tcBorders>
              <w:top w:val="nil"/>
              <w:left w:val="nil"/>
              <w:bottom w:val="single" w:sz="4" w:space="0" w:color="auto"/>
              <w:right w:val="single" w:sz="4" w:space="0" w:color="auto"/>
            </w:tcBorders>
            <w:shd w:val="clear" w:color="000000" w:fill="FFFFFF"/>
            <w:noWrap/>
            <w:vAlign w:val="center"/>
            <w:hideMark/>
          </w:tcPr>
          <w:p w14:paraId="7D6C767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11220 </w:t>
            </w:r>
          </w:p>
        </w:tc>
        <w:tc>
          <w:tcPr>
            <w:tcW w:w="263" w:type="pct"/>
            <w:tcBorders>
              <w:top w:val="nil"/>
              <w:left w:val="nil"/>
              <w:bottom w:val="single" w:sz="4" w:space="0" w:color="auto"/>
              <w:right w:val="single" w:sz="4" w:space="0" w:color="auto"/>
            </w:tcBorders>
            <w:shd w:val="clear" w:color="000000" w:fill="FFFFFF"/>
            <w:noWrap/>
            <w:vAlign w:val="center"/>
            <w:hideMark/>
          </w:tcPr>
          <w:p w14:paraId="450A50D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11220 </w:t>
            </w:r>
          </w:p>
        </w:tc>
        <w:tc>
          <w:tcPr>
            <w:tcW w:w="263" w:type="pct"/>
            <w:tcBorders>
              <w:top w:val="nil"/>
              <w:left w:val="nil"/>
              <w:bottom w:val="single" w:sz="4" w:space="0" w:color="auto"/>
              <w:right w:val="single" w:sz="4" w:space="0" w:color="auto"/>
            </w:tcBorders>
            <w:shd w:val="clear" w:color="000000" w:fill="FFFFFF"/>
            <w:noWrap/>
            <w:vAlign w:val="center"/>
            <w:hideMark/>
          </w:tcPr>
          <w:p w14:paraId="37CCCB4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469F6E4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6D57AEC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10943 </w:t>
            </w:r>
          </w:p>
        </w:tc>
        <w:tc>
          <w:tcPr>
            <w:tcW w:w="242" w:type="pct"/>
            <w:tcBorders>
              <w:top w:val="nil"/>
              <w:left w:val="nil"/>
              <w:bottom w:val="single" w:sz="4" w:space="0" w:color="auto"/>
              <w:right w:val="single" w:sz="4" w:space="0" w:color="auto"/>
            </w:tcBorders>
            <w:shd w:val="clear" w:color="000000" w:fill="FFFFFF"/>
            <w:noWrap/>
            <w:vAlign w:val="center"/>
            <w:hideMark/>
          </w:tcPr>
          <w:p w14:paraId="57D8FF9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12893 </w:t>
            </w:r>
          </w:p>
        </w:tc>
        <w:tc>
          <w:tcPr>
            <w:tcW w:w="242" w:type="pct"/>
            <w:tcBorders>
              <w:top w:val="nil"/>
              <w:left w:val="nil"/>
              <w:bottom w:val="single" w:sz="4" w:space="0" w:color="auto"/>
              <w:right w:val="single" w:sz="4" w:space="0" w:color="auto"/>
            </w:tcBorders>
            <w:shd w:val="clear" w:color="000000" w:fill="FFFFFF"/>
            <w:noWrap/>
            <w:vAlign w:val="center"/>
            <w:hideMark/>
          </w:tcPr>
          <w:p w14:paraId="3AD1B13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11170 </w:t>
            </w:r>
          </w:p>
        </w:tc>
        <w:tc>
          <w:tcPr>
            <w:tcW w:w="242" w:type="pct"/>
            <w:tcBorders>
              <w:top w:val="nil"/>
              <w:left w:val="nil"/>
              <w:bottom w:val="single" w:sz="4" w:space="0" w:color="auto"/>
              <w:right w:val="single" w:sz="4" w:space="0" w:color="auto"/>
            </w:tcBorders>
            <w:shd w:val="clear" w:color="000000" w:fill="FFFFFF"/>
            <w:noWrap/>
            <w:vAlign w:val="center"/>
            <w:hideMark/>
          </w:tcPr>
          <w:p w14:paraId="1987C29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11169 </w:t>
            </w:r>
          </w:p>
        </w:tc>
        <w:tc>
          <w:tcPr>
            <w:tcW w:w="242" w:type="pct"/>
            <w:tcBorders>
              <w:top w:val="nil"/>
              <w:left w:val="nil"/>
              <w:bottom w:val="single" w:sz="4" w:space="0" w:color="auto"/>
              <w:right w:val="single" w:sz="4" w:space="0" w:color="auto"/>
            </w:tcBorders>
            <w:shd w:val="clear" w:color="000000" w:fill="FFFFFF"/>
            <w:noWrap/>
            <w:vAlign w:val="center"/>
            <w:hideMark/>
          </w:tcPr>
          <w:p w14:paraId="084155F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9447 </w:t>
            </w:r>
          </w:p>
        </w:tc>
        <w:tc>
          <w:tcPr>
            <w:tcW w:w="242" w:type="pct"/>
            <w:tcBorders>
              <w:top w:val="nil"/>
              <w:left w:val="nil"/>
              <w:bottom w:val="single" w:sz="4" w:space="0" w:color="auto"/>
              <w:right w:val="single" w:sz="4" w:space="0" w:color="auto"/>
            </w:tcBorders>
            <w:shd w:val="clear" w:color="000000" w:fill="FFFFFF"/>
            <w:noWrap/>
            <w:vAlign w:val="center"/>
            <w:hideMark/>
          </w:tcPr>
          <w:p w14:paraId="4D8B3A7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9058 </w:t>
            </w:r>
          </w:p>
        </w:tc>
        <w:tc>
          <w:tcPr>
            <w:tcW w:w="242" w:type="pct"/>
            <w:tcBorders>
              <w:top w:val="nil"/>
              <w:left w:val="nil"/>
              <w:bottom w:val="single" w:sz="4" w:space="0" w:color="auto"/>
              <w:right w:val="single" w:sz="4" w:space="0" w:color="auto"/>
            </w:tcBorders>
            <w:shd w:val="clear" w:color="000000" w:fill="FFFFFF"/>
            <w:noWrap/>
            <w:vAlign w:val="center"/>
            <w:hideMark/>
          </w:tcPr>
          <w:p w14:paraId="714EFCB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1187 </w:t>
            </w:r>
          </w:p>
        </w:tc>
        <w:tc>
          <w:tcPr>
            <w:tcW w:w="242" w:type="pct"/>
            <w:tcBorders>
              <w:top w:val="nil"/>
              <w:left w:val="nil"/>
              <w:bottom w:val="single" w:sz="4" w:space="0" w:color="auto"/>
              <w:right w:val="single" w:sz="4" w:space="0" w:color="auto"/>
            </w:tcBorders>
            <w:shd w:val="clear" w:color="000000" w:fill="FFFFFF"/>
            <w:noWrap/>
            <w:vAlign w:val="center"/>
            <w:hideMark/>
          </w:tcPr>
          <w:p w14:paraId="7E41BA4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384 </w:t>
            </w:r>
          </w:p>
        </w:tc>
        <w:tc>
          <w:tcPr>
            <w:tcW w:w="244" w:type="pct"/>
            <w:tcBorders>
              <w:top w:val="nil"/>
              <w:left w:val="nil"/>
              <w:bottom w:val="single" w:sz="4" w:space="0" w:color="auto"/>
              <w:right w:val="single" w:sz="4" w:space="0" w:color="auto"/>
            </w:tcBorders>
            <w:shd w:val="clear" w:color="000000" w:fill="FFFFFF"/>
            <w:noWrap/>
            <w:vAlign w:val="center"/>
            <w:hideMark/>
          </w:tcPr>
          <w:p w14:paraId="3A93AEF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EAC726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109261 </w:t>
            </w:r>
          </w:p>
        </w:tc>
      </w:tr>
      <w:tr w:rsidR="00C35C2A" w:rsidRPr="00C35C2A" w14:paraId="23A14778"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71885E15" w14:textId="683A5655"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3</w:t>
            </w:r>
          </w:p>
        </w:tc>
        <w:tc>
          <w:tcPr>
            <w:tcW w:w="567" w:type="pct"/>
            <w:tcBorders>
              <w:top w:val="nil"/>
              <w:left w:val="nil"/>
              <w:bottom w:val="single" w:sz="4" w:space="0" w:color="auto"/>
              <w:right w:val="single" w:sz="4" w:space="0" w:color="auto"/>
            </w:tcBorders>
            <w:shd w:val="clear" w:color="000000" w:fill="FFFFFF"/>
            <w:noWrap/>
            <w:vAlign w:val="center"/>
            <w:hideMark/>
          </w:tcPr>
          <w:p w14:paraId="178E4E28" w14:textId="55BAB233" w:rsidR="00C35C2A" w:rsidRPr="00C35C2A" w:rsidRDefault="00C35C2A" w:rsidP="00C35C2A">
            <w:pPr>
              <w:jc w:val="both"/>
              <w:rPr>
                <w:rFonts w:ascii="Arial" w:eastAsia="华文细黑" w:hAnsi="Arial" w:cs="Arial"/>
                <w:b/>
                <w:bCs/>
                <w:color w:val="000000"/>
                <w:sz w:val="18"/>
                <w:szCs w:val="18"/>
              </w:rPr>
            </w:pPr>
            <w:r w:rsidRPr="00C35C2A">
              <w:rPr>
                <w:rFonts w:ascii="华文细黑" w:eastAsia="华文细黑" w:hAnsi="华文细黑" w:hint="eastAsia"/>
                <w:bCs/>
                <w:color w:val="000000"/>
                <w:sz w:val="18"/>
                <w:szCs w:val="18"/>
              </w:rPr>
              <w:t>土地返还收入</w:t>
            </w:r>
          </w:p>
        </w:tc>
        <w:tc>
          <w:tcPr>
            <w:tcW w:w="215" w:type="pct"/>
            <w:tcBorders>
              <w:top w:val="nil"/>
              <w:left w:val="nil"/>
              <w:bottom w:val="single" w:sz="4" w:space="0" w:color="auto"/>
              <w:right w:val="single" w:sz="4" w:space="0" w:color="auto"/>
            </w:tcBorders>
            <w:shd w:val="clear" w:color="000000" w:fill="FFFFFF"/>
            <w:noWrap/>
            <w:vAlign w:val="center"/>
            <w:hideMark/>
          </w:tcPr>
          <w:p w14:paraId="4959180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79FC2AB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59FFD50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469CFF1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3128 </w:t>
            </w:r>
          </w:p>
        </w:tc>
        <w:tc>
          <w:tcPr>
            <w:tcW w:w="263" w:type="pct"/>
            <w:tcBorders>
              <w:top w:val="nil"/>
              <w:left w:val="nil"/>
              <w:bottom w:val="single" w:sz="4" w:space="0" w:color="auto"/>
              <w:right w:val="single" w:sz="4" w:space="0" w:color="auto"/>
            </w:tcBorders>
            <w:shd w:val="clear" w:color="000000" w:fill="FFFFFF"/>
            <w:noWrap/>
            <w:vAlign w:val="center"/>
            <w:hideMark/>
          </w:tcPr>
          <w:p w14:paraId="0FF38F2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0DC82E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53B561B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7071D87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A8AD95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1BC01B8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3ED8DE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B69615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4C7DD3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127F1B1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13F287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5EFFE7F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76" w:type="pct"/>
            <w:tcBorders>
              <w:top w:val="nil"/>
              <w:left w:val="nil"/>
              <w:bottom w:val="single" w:sz="4" w:space="0" w:color="auto"/>
              <w:right w:val="single" w:sz="4" w:space="0" w:color="auto"/>
            </w:tcBorders>
            <w:shd w:val="clear" w:color="000000" w:fill="FFFFFF"/>
            <w:noWrap/>
            <w:vAlign w:val="center"/>
            <w:hideMark/>
          </w:tcPr>
          <w:p w14:paraId="1A7207C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3128 </w:t>
            </w:r>
          </w:p>
        </w:tc>
      </w:tr>
      <w:tr w:rsidR="00C35C2A" w:rsidRPr="00C35C2A" w14:paraId="7FDBFB83"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7D3F88D4" w14:textId="6E82B85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4</w:t>
            </w:r>
          </w:p>
        </w:tc>
        <w:tc>
          <w:tcPr>
            <w:tcW w:w="567" w:type="pct"/>
            <w:tcBorders>
              <w:top w:val="nil"/>
              <w:left w:val="nil"/>
              <w:bottom w:val="single" w:sz="4" w:space="0" w:color="auto"/>
              <w:right w:val="single" w:sz="4" w:space="0" w:color="auto"/>
            </w:tcBorders>
            <w:shd w:val="clear" w:color="000000" w:fill="FFFFFF"/>
            <w:noWrap/>
            <w:vAlign w:val="center"/>
            <w:hideMark/>
          </w:tcPr>
          <w:p w14:paraId="09711CBD" w14:textId="7123C82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现金流出</w:t>
            </w:r>
          </w:p>
        </w:tc>
        <w:tc>
          <w:tcPr>
            <w:tcW w:w="215" w:type="pct"/>
            <w:tcBorders>
              <w:top w:val="nil"/>
              <w:left w:val="nil"/>
              <w:bottom w:val="single" w:sz="4" w:space="0" w:color="auto"/>
              <w:right w:val="single" w:sz="4" w:space="0" w:color="auto"/>
            </w:tcBorders>
            <w:shd w:val="clear" w:color="000000" w:fill="FFFFFF"/>
            <w:noWrap/>
            <w:vAlign w:val="center"/>
            <w:hideMark/>
          </w:tcPr>
          <w:p w14:paraId="53682B8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E5B45C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6E905AF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37863 </w:t>
            </w:r>
          </w:p>
        </w:tc>
        <w:tc>
          <w:tcPr>
            <w:tcW w:w="263" w:type="pct"/>
            <w:tcBorders>
              <w:top w:val="nil"/>
              <w:left w:val="nil"/>
              <w:bottom w:val="single" w:sz="4" w:space="0" w:color="auto"/>
              <w:right w:val="single" w:sz="4" w:space="0" w:color="auto"/>
            </w:tcBorders>
            <w:shd w:val="clear" w:color="000000" w:fill="FFFFFF"/>
            <w:noWrap/>
            <w:vAlign w:val="center"/>
            <w:hideMark/>
          </w:tcPr>
          <w:p w14:paraId="32FEFC7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4027 </w:t>
            </w:r>
          </w:p>
        </w:tc>
        <w:tc>
          <w:tcPr>
            <w:tcW w:w="263" w:type="pct"/>
            <w:tcBorders>
              <w:top w:val="nil"/>
              <w:left w:val="nil"/>
              <w:bottom w:val="single" w:sz="4" w:space="0" w:color="auto"/>
              <w:right w:val="single" w:sz="4" w:space="0" w:color="auto"/>
            </w:tcBorders>
            <w:shd w:val="clear" w:color="000000" w:fill="FFFFFF"/>
            <w:noWrap/>
            <w:vAlign w:val="center"/>
            <w:hideMark/>
          </w:tcPr>
          <w:p w14:paraId="7B2749C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4978 </w:t>
            </w:r>
          </w:p>
        </w:tc>
        <w:tc>
          <w:tcPr>
            <w:tcW w:w="263" w:type="pct"/>
            <w:tcBorders>
              <w:top w:val="nil"/>
              <w:left w:val="nil"/>
              <w:bottom w:val="single" w:sz="4" w:space="0" w:color="auto"/>
              <w:right w:val="single" w:sz="4" w:space="0" w:color="auto"/>
            </w:tcBorders>
            <w:shd w:val="clear" w:color="000000" w:fill="FFFFFF"/>
            <w:noWrap/>
            <w:vAlign w:val="center"/>
            <w:hideMark/>
          </w:tcPr>
          <w:p w14:paraId="2D4713A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5028 </w:t>
            </w:r>
          </w:p>
        </w:tc>
        <w:tc>
          <w:tcPr>
            <w:tcW w:w="263" w:type="pct"/>
            <w:tcBorders>
              <w:top w:val="nil"/>
              <w:left w:val="nil"/>
              <w:bottom w:val="single" w:sz="4" w:space="0" w:color="auto"/>
              <w:right w:val="single" w:sz="4" w:space="0" w:color="auto"/>
            </w:tcBorders>
            <w:shd w:val="clear" w:color="000000" w:fill="FFFFFF"/>
            <w:noWrap/>
            <w:vAlign w:val="center"/>
            <w:hideMark/>
          </w:tcPr>
          <w:p w14:paraId="1AC950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5589 </w:t>
            </w:r>
          </w:p>
        </w:tc>
        <w:tc>
          <w:tcPr>
            <w:tcW w:w="263" w:type="pct"/>
            <w:tcBorders>
              <w:top w:val="nil"/>
              <w:left w:val="nil"/>
              <w:bottom w:val="single" w:sz="4" w:space="0" w:color="auto"/>
              <w:right w:val="single" w:sz="4" w:space="0" w:color="auto"/>
            </w:tcBorders>
            <w:shd w:val="clear" w:color="000000" w:fill="FFFFFF"/>
            <w:noWrap/>
            <w:vAlign w:val="center"/>
            <w:hideMark/>
          </w:tcPr>
          <w:p w14:paraId="3811A60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6573 </w:t>
            </w:r>
          </w:p>
        </w:tc>
        <w:tc>
          <w:tcPr>
            <w:tcW w:w="242" w:type="pct"/>
            <w:tcBorders>
              <w:top w:val="nil"/>
              <w:left w:val="nil"/>
              <w:bottom w:val="single" w:sz="4" w:space="0" w:color="auto"/>
              <w:right w:val="single" w:sz="4" w:space="0" w:color="auto"/>
            </w:tcBorders>
            <w:shd w:val="clear" w:color="000000" w:fill="FFFFFF"/>
            <w:noWrap/>
            <w:vAlign w:val="center"/>
            <w:hideMark/>
          </w:tcPr>
          <w:p w14:paraId="181BD63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5209 </w:t>
            </w:r>
          </w:p>
        </w:tc>
        <w:tc>
          <w:tcPr>
            <w:tcW w:w="242" w:type="pct"/>
            <w:tcBorders>
              <w:top w:val="nil"/>
              <w:left w:val="nil"/>
              <w:bottom w:val="single" w:sz="4" w:space="0" w:color="auto"/>
              <w:right w:val="single" w:sz="4" w:space="0" w:color="auto"/>
            </w:tcBorders>
            <w:shd w:val="clear" w:color="000000" w:fill="FFFFFF"/>
            <w:noWrap/>
            <w:vAlign w:val="center"/>
            <w:hideMark/>
          </w:tcPr>
          <w:p w14:paraId="7EF64DE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4946 </w:t>
            </w:r>
          </w:p>
        </w:tc>
        <w:tc>
          <w:tcPr>
            <w:tcW w:w="242" w:type="pct"/>
            <w:tcBorders>
              <w:top w:val="nil"/>
              <w:left w:val="nil"/>
              <w:bottom w:val="single" w:sz="4" w:space="0" w:color="auto"/>
              <w:right w:val="single" w:sz="4" w:space="0" w:color="auto"/>
            </w:tcBorders>
            <w:shd w:val="clear" w:color="000000" w:fill="FFFFFF"/>
            <w:noWrap/>
            <w:vAlign w:val="center"/>
            <w:hideMark/>
          </w:tcPr>
          <w:p w14:paraId="4A187BA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4846 </w:t>
            </w:r>
          </w:p>
        </w:tc>
        <w:tc>
          <w:tcPr>
            <w:tcW w:w="242" w:type="pct"/>
            <w:tcBorders>
              <w:top w:val="nil"/>
              <w:left w:val="nil"/>
              <w:bottom w:val="single" w:sz="4" w:space="0" w:color="auto"/>
              <w:right w:val="single" w:sz="4" w:space="0" w:color="auto"/>
            </w:tcBorders>
            <w:shd w:val="clear" w:color="000000" w:fill="FFFFFF"/>
            <w:noWrap/>
            <w:vAlign w:val="center"/>
            <w:hideMark/>
          </w:tcPr>
          <w:p w14:paraId="284C879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4826 </w:t>
            </w:r>
          </w:p>
        </w:tc>
        <w:tc>
          <w:tcPr>
            <w:tcW w:w="242" w:type="pct"/>
            <w:tcBorders>
              <w:top w:val="nil"/>
              <w:left w:val="nil"/>
              <w:bottom w:val="single" w:sz="4" w:space="0" w:color="auto"/>
              <w:right w:val="single" w:sz="4" w:space="0" w:color="auto"/>
            </w:tcBorders>
            <w:shd w:val="clear" w:color="000000" w:fill="FFFFFF"/>
            <w:noWrap/>
            <w:vAlign w:val="center"/>
            <w:hideMark/>
          </w:tcPr>
          <w:p w14:paraId="1AF98D9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2051 </w:t>
            </w:r>
          </w:p>
        </w:tc>
        <w:tc>
          <w:tcPr>
            <w:tcW w:w="242" w:type="pct"/>
            <w:tcBorders>
              <w:top w:val="nil"/>
              <w:left w:val="nil"/>
              <w:bottom w:val="single" w:sz="4" w:space="0" w:color="auto"/>
              <w:right w:val="single" w:sz="4" w:space="0" w:color="auto"/>
            </w:tcBorders>
            <w:shd w:val="clear" w:color="000000" w:fill="FFFFFF"/>
            <w:noWrap/>
            <w:vAlign w:val="center"/>
            <w:hideMark/>
          </w:tcPr>
          <w:p w14:paraId="72BA5B8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1426 </w:t>
            </w:r>
          </w:p>
        </w:tc>
        <w:tc>
          <w:tcPr>
            <w:tcW w:w="242" w:type="pct"/>
            <w:tcBorders>
              <w:top w:val="nil"/>
              <w:left w:val="nil"/>
              <w:bottom w:val="single" w:sz="4" w:space="0" w:color="auto"/>
              <w:right w:val="single" w:sz="4" w:space="0" w:color="auto"/>
            </w:tcBorders>
            <w:shd w:val="clear" w:color="000000" w:fill="FFFFFF"/>
            <w:noWrap/>
            <w:vAlign w:val="center"/>
            <w:hideMark/>
          </w:tcPr>
          <w:p w14:paraId="725663A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174 </w:t>
            </w:r>
          </w:p>
        </w:tc>
        <w:tc>
          <w:tcPr>
            <w:tcW w:w="244" w:type="pct"/>
            <w:tcBorders>
              <w:top w:val="nil"/>
              <w:left w:val="nil"/>
              <w:bottom w:val="single" w:sz="4" w:space="0" w:color="auto"/>
              <w:right w:val="single" w:sz="4" w:space="0" w:color="auto"/>
            </w:tcBorders>
            <w:shd w:val="clear" w:color="000000" w:fill="FFFFFF"/>
            <w:noWrap/>
            <w:vAlign w:val="center"/>
            <w:hideMark/>
          </w:tcPr>
          <w:p w14:paraId="773998B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458 </w:t>
            </w:r>
          </w:p>
        </w:tc>
        <w:tc>
          <w:tcPr>
            <w:tcW w:w="276" w:type="pct"/>
            <w:tcBorders>
              <w:top w:val="nil"/>
              <w:left w:val="nil"/>
              <w:bottom w:val="single" w:sz="4" w:space="0" w:color="auto"/>
              <w:right w:val="single" w:sz="4" w:space="0" w:color="auto"/>
            </w:tcBorders>
            <w:shd w:val="clear" w:color="000000" w:fill="FFFFFF"/>
            <w:noWrap/>
            <w:vAlign w:val="center"/>
            <w:hideMark/>
          </w:tcPr>
          <w:p w14:paraId="77A4945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94904 </w:t>
            </w:r>
          </w:p>
        </w:tc>
      </w:tr>
      <w:tr w:rsidR="00C35C2A" w:rsidRPr="00C35C2A" w14:paraId="1286CBFC"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54CC10F" w14:textId="0BCA8619"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5</w:t>
            </w:r>
          </w:p>
        </w:tc>
        <w:tc>
          <w:tcPr>
            <w:tcW w:w="567" w:type="pct"/>
            <w:tcBorders>
              <w:top w:val="nil"/>
              <w:left w:val="nil"/>
              <w:bottom w:val="single" w:sz="4" w:space="0" w:color="auto"/>
              <w:right w:val="single" w:sz="4" w:space="0" w:color="auto"/>
            </w:tcBorders>
            <w:shd w:val="clear" w:color="000000" w:fill="FFFFFF"/>
            <w:noWrap/>
            <w:vAlign w:val="center"/>
            <w:hideMark/>
          </w:tcPr>
          <w:p w14:paraId="5C9728A6" w14:textId="21CDC19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建设经营成本</w:t>
            </w:r>
          </w:p>
        </w:tc>
        <w:tc>
          <w:tcPr>
            <w:tcW w:w="215" w:type="pct"/>
            <w:tcBorders>
              <w:top w:val="nil"/>
              <w:left w:val="nil"/>
              <w:bottom w:val="single" w:sz="4" w:space="0" w:color="auto"/>
              <w:right w:val="single" w:sz="4" w:space="0" w:color="auto"/>
            </w:tcBorders>
            <w:shd w:val="clear" w:color="000000" w:fill="FFFFFF"/>
            <w:noWrap/>
            <w:vAlign w:val="center"/>
            <w:hideMark/>
          </w:tcPr>
          <w:p w14:paraId="2DFF5E1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8C986E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264816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37863 </w:t>
            </w:r>
          </w:p>
        </w:tc>
        <w:tc>
          <w:tcPr>
            <w:tcW w:w="263" w:type="pct"/>
            <w:tcBorders>
              <w:top w:val="nil"/>
              <w:left w:val="nil"/>
              <w:bottom w:val="single" w:sz="4" w:space="0" w:color="auto"/>
              <w:right w:val="single" w:sz="4" w:space="0" w:color="auto"/>
            </w:tcBorders>
            <w:shd w:val="clear" w:color="000000" w:fill="FFFFFF"/>
            <w:noWrap/>
            <w:vAlign w:val="center"/>
            <w:hideMark/>
          </w:tcPr>
          <w:p w14:paraId="368649F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3251 </w:t>
            </w:r>
          </w:p>
        </w:tc>
        <w:tc>
          <w:tcPr>
            <w:tcW w:w="263" w:type="pct"/>
            <w:tcBorders>
              <w:top w:val="nil"/>
              <w:left w:val="nil"/>
              <w:bottom w:val="single" w:sz="4" w:space="0" w:color="auto"/>
              <w:right w:val="single" w:sz="4" w:space="0" w:color="auto"/>
            </w:tcBorders>
            <w:shd w:val="clear" w:color="000000" w:fill="FFFFFF"/>
            <w:noWrap/>
            <w:vAlign w:val="center"/>
            <w:hideMark/>
          </w:tcPr>
          <w:p w14:paraId="58CFFE8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4529 </w:t>
            </w:r>
          </w:p>
        </w:tc>
        <w:tc>
          <w:tcPr>
            <w:tcW w:w="263" w:type="pct"/>
            <w:tcBorders>
              <w:top w:val="nil"/>
              <w:left w:val="nil"/>
              <w:bottom w:val="single" w:sz="4" w:space="0" w:color="auto"/>
              <w:right w:val="single" w:sz="4" w:space="0" w:color="auto"/>
            </w:tcBorders>
            <w:shd w:val="clear" w:color="000000" w:fill="FFFFFF"/>
            <w:noWrap/>
            <w:vAlign w:val="center"/>
            <w:hideMark/>
          </w:tcPr>
          <w:p w14:paraId="3E64D95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4617 </w:t>
            </w:r>
          </w:p>
        </w:tc>
        <w:tc>
          <w:tcPr>
            <w:tcW w:w="263" w:type="pct"/>
            <w:tcBorders>
              <w:top w:val="nil"/>
              <w:left w:val="nil"/>
              <w:bottom w:val="single" w:sz="4" w:space="0" w:color="auto"/>
              <w:right w:val="single" w:sz="4" w:space="0" w:color="auto"/>
            </w:tcBorders>
            <w:shd w:val="clear" w:color="000000" w:fill="FFFFFF"/>
            <w:noWrap/>
            <w:vAlign w:val="center"/>
            <w:hideMark/>
          </w:tcPr>
          <w:p w14:paraId="3DF3877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5178 </w:t>
            </w:r>
          </w:p>
        </w:tc>
        <w:tc>
          <w:tcPr>
            <w:tcW w:w="263" w:type="pct"/>
            <w:tcBorders>
              <w:top w:val="nil"/>
              <w:left w:val="nil"/>
              <w:bottom w:val="single" w:sz="4" w:space="0" w:color="auto"/>
              <w:right w:val="single" w:sz="4" w:space="0" w:color="auto"/>
            </w:tcBorders>
            <w:shd w:val="clear" w:color="000000" w:fill="FFFFFF"/>
            <w:noWrap/>
            <w:vAlign w:val="center"/>
            <w:hideMark/>
          </w:tcPr>
          <w:p w14:paraId="42A0F9C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5191 </w:t>
            </w:r>
          </w:p>
        </w:tc>
        <w:tc>
          <w:tcPr>
            <w:tcW w:w="242" w:type="pct"/>
            <w:tcBorders>
              <w:top w:val="nil"/>
              <w:left w:val="nil"/>
              <w:bottom w:val="single" w:sz="4" w:space="0" w:color="auto"/>
              <w:right w:val="single" w:sz="4" w:space="0" w:color="auto"/>
            </w:tcBorders>
            <w:shd w:val="clear" w:color="000000" w:fill="FFFFFF"/>
            <w:noWrap/>
            <w:vAlign w:val="center"/>
            <w:hideMark/>
          </w:tcPr>
          <w:p w14:paraId="349A684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4643 </w:t>
            </w:r>
          </w:p>
        </w:tc>
        <w:tc>
          <w:tcPr>
            <w:tcW w:w="242" w:type="pct"/>
            <w:tcBorders>
              <w:top w:val="nil"/>
              <w:left w:val="nil"/>
              <w:bottom w:val="single" w:sz="4" w:space="0" w:color="auto"/>
              <w:right w:val="single" w:sz="4" w:space="0" w:color="auto"/>
            </w:tcBorders>
            <w:shd w:val="clear" w:color="000000" w:fill="FFFFFF"/>
            <w:noWrap/>
            <w:vAlign w:val="center"/>
            <w:hideMark/>
          </w:tcPr>
          <w:p w14:paraId="229F86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4463 </w:t>
            </w:r>
          </w:p>
        </w:tc>
        <w:tc>
          <w:tcPr>
            <w:tcW w:w="242" w:type="pct"/>
            <w:tcBorders>
              <w:top w:val="nil"/>
              <w:left w:val="nil"/>
              <w:bottom w:val="single" w:sz="4" w:space="0" w:color="auto"/>
              <w:right w:val="single" w:sz="4" w:space="0" w:color="auto"/>
            </w:tcBorders>
            <w:shd w:val="clear" w:color="000000" w:fill="FFFFFF"/>
            <w:noWrap/>
            <w:vAlign w:val="center"/>
            <w:hideMark/>
          </w:tcPr>
          <w:p w14:paraId="5CE73A4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4363 </w:t>
            </w:r>
          </w:p>
        </w:tc>
        <w:tc>
          <w:tcPr>
            <w:tcW w:w="242" w:type="pct"/>
            <w:tcBorders>
              <w:top w:val="nil"/>
              <w:left w:val="nil"/>
              <w:bottom w:val="single" w:sz="4" w:space="0" w:color="auto"/>
              <w:right w:val="single" w:sz="4" w:space="0" w:color="auto"/>
            </w:tcBorders>
            <w:shd w:val="clear" w:color="000000" w:fill="FFFFFF"/>
            <w:noWrap/>
            <w:vAlign w:val="center"/>
            <w:hideMark/>
          </w:tcPr>
          <w:p w14:paraId="2DB48D0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2502 </w:t>
            </w:r>
          </w:p>
        </w:tc>
        <w:tc>
          <w:tcPr>
            <w:tcW w:w="242" w:type="pct"/>
            <w:tcBorders>
              <w:top w:val="nil"/>
              <w:left w:val="nil"/>
              <w:bottom w:val="single" w:sz="4" w:space="0" w:color="auto"/>
              <w:right w:val="single" w:sz="4" w:space="0" w:color="auto"/>
            </w:tcBorders>
            <w:shd w:val="clear" w:color="000000" w:fill="FFFFFF"/>
            <w:noWrap/>
            <w:vAlign w:val="center"/>
            <w:hideMark/>
          </w:tcPr>
          <w:p w14:paraId="0293962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1668 </w:t>
            </w:r>
          </w:p>
        </w:tc>
        <w:tc>
          <w:tcPr>
            <w:tcW w:w="242" w:type="pct"/>
            <w:tcBorders>
              <w:top w:val="nil"/>
              <w:left w:val="nil"/>
              <w:bottom w:val="single" w:sz="4" w:space="0" w:color="auto"/>
              <w:right w:val="single" w:sz="4" w:space="0" w:color="auto"/>
            </w:tcBorders>
            <w:shd w:val="clear" w:color="000000" w:fill="FFFFFF"/>
            <w:noWrap/>
            <w:vAlign w:val="center"/>
            <w:hideMark/>
          </w:tcPr>
          <w:p w14:paraId="72F3D74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1362 </w:t>
            </w:r>
          </w:p>
        </w:tc>
        <w:tc>
          <w:tcPr>
            <w:tcW w:w="242" w:type="pct"/>
            <w:tcBorders>
              <w:top w:val="nil"/>
              <w:left w:val="nil"/>
              <w:bottom w:val="single" w:sz="4" w:space="0" w:color="auto"/>
              <w:right w:val="single" w:sz="4" w:space="0" w:color="auto"/>
            </w:tcBorders>
            <w:shd w:val="clear" w:color="000000" w:fill="FFFFFF"/>
            <w:noWrap/>
            <w:vAlign w:val="center"/>
            <w:hideMark/>
          </w:tcPr>
          <w:p w14:paraId="0F97278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153 </w:t>
            </w:r>
          </w:p>
        </w:tc>
        <w:tc>
          <w:tcPr>
            <w:tcW w:w="244" w:type="pct"/>
            <w:tcBorders>
              <w:top w:val="nil"/>
              <w:left w:val="nil"/>
              <w:bottom w:val="single" w:sz="4" w:space="0" w:color="auto"/>
              <w:right w:val="single" w:sz="4" w:space="0" w:color="auto"/>
            </w:tcBorders>
            <w:shd w:val="clear" w:color="000000" w:fill="FFFFFF"/>
            <w:noWrap/>
            <w:vAlign w:val="center"/>
            <w:hideMark/>
          </w:tcPr>
          <w:p w14:paraId="34D410D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69663F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86693 </w:t>
            </w:r>
          </w:p>
        </w:tc>
      </w:tr>
      <w:tr w:rsidR="00C35C2A" w:rsidRPr="00C35C2A" w14:paraId="4450D9EF"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84C4BAD" w14:textId="01A7C33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6</w:t>
            </w:r>
          </w:p>
        </w:tc>
        <w:tc>
          <w:tcPr>
            <w:tcW w:w="567" w:type="pct"/>
            <w:tcBorders>
              <w:top w:val="nil"/>
              <w:left w:val="nil"/>
              <w:bottom w:val="single" w:sz="4" w:space="0" w:color="auto"/>
              <w:right w:val="single" w:sz="4" w:space="0" w:color="auto"/>
            </w:tcBorders>
            <w:shd w:val="clear" w:color="000000" w:fill="FFFFFF"/>
            <w:noWrap/>
            <w:vAlign w:val="center"/>
            <w:hideMark/>
          </w:tcPr>
          <w:p w14:paraId="0200107B" w14:textId="42DE820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增值税及附加</w:t>
            </w:r>
          </w:p>
        </w:tc>
        <w:tc>
          <w:tcPr>
            <w:tcW w:w="215" w:type="pct"/>
            <w:tcBorders>
              <w:top w:val="nil"/>
              <w:left w:val="nil"/>
              <w:bottom w:val="single" w:sz="4" w:space="0" w:color="auto"/>
              <w:right w:val="single" w:sz="4" w:space="0" w:color="auto"/>
            </w:tcBorders>
            <w:shd w:val="clear" w:color="000000" w:fill="FFFFFF"/>
            <w:noWrap/>
            <w:vAlign w:val="center"/>
            <w:hideMark/>
          </w:tcPr>
          <w:p w14:paraId="5784EFF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1F7845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F9C0C3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108E60D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346 </w:t>
            </w:r>
          </w:p>
        </w:tc>
        <w:tc>
          <w:tcPr>
            <w:tcW w:w="263" w:type="pct"/>
            <w:tcBorders>
              <w:top w:val="nil"/>
              <w:left w:val="nil"/>
              <w:bottom w:val="single" w:sz="4" w:space="0" w:color="auto"/>
              <w:right w:val="single" w:sz="4" w:space="0" w:color="auto"/>
            </w:tcBorders>
            <w:shd w:val="clear" w:color="000000" w:fill="FFFFFF"/>
            <w:noWrap/>
            <w:vAlign w:val="center"/>
            <w:hideMark/>
          </w:tcPr>
          <w:p w14:paraId="412517E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346 </w:t>
            </w:r>
          </w:p>
        </w:tc>
        <w:tc>
          <w:tcPr>
            <w:tcW w:w="263" w:type="pct"/>
            <w:tcBorders>
              <w:top w:val="nil"/>
              <w:left w:val="nil"/>
              <w:bottom w:val="single" w:sz="4" w:space="0" w:color="auto"/>
              <w:right w:val="single" w:sz="4" w:space="0" w:color="auto"/>
            </w:tcBorders>
            <w:shd w:val="clear" w:color="000000" w:fill="FFFFFF"/>
            <w:noWrap/>
            <w:vAlign w:val="center"/>
            <w:hideMark/>
          </w:tcPr>
          <w:p w14:paraId="4712DAE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317 </w:t>
            </w:r>
          </w:p>
        </w:tc>
        <w:tc>
          <w:tcPr>
            <w:tcW w:w="263" w:type="pct"/>
            <w:tcBorders>
              <w:top w:val="nil"/>
              <w:left w:val="nil"/>
              <w:bottom w:val="single" w:sz="4" w:space="0" w:color="auto"/>
              <w:right w:val="single" w:sz="4" w:space="0" w:color="auto"/>
            </w:tcBorders>
            <w:shd w:val="clear" w:color="000000" w:fill="FFFFFF"/>
            <w:noWrap/>
            <w:vAlign w:val="center"/>
            <w:hideMark/>
          </w:tcPr>
          <w:p w14:paraId="3965800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317 </w:t>
            </w:r>
          </w:p>
        </w:tc>
        <w:tc>
          <w:tcPr>
            <w:tcW w:w="263" w:type="pct"/>
            <w:tcBorders>
              <w:top w:val="nil"/>
              <w:left w:val="nil"/>
              <w:bottom w:val="single" w:sz="4" w:space="0" w:color="auto"/>
              <w:right w:val="single" w:sz="4" w:space="0" w:color="auto"/>
            </w:tcBorders>
            <w:shd w:val="clear" w:color="000000" w:fill="FFFFFF"/>
            <w:noWrap/>
            <w:vAlign w:val="center"/>
            <w:hideMark/>
          </w:tcPr>
          <w:p w14:paraId="05EE574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337 </w:t>
            </w:r>
          </w:p>
        </w:tc>
        <w:tc>
          <w:tcPr>
            <w:tcW w:w="242" w:type="pct"/>
            <w:tcBorders>
              <w:top w:val="nil"/>
              <w:left w:val="nil"/>
              <w:bottom w:val="single" w:sz="4" w:space="0" w:color="auto"/>
              <w:right w:val="single" w:sz="4" w:space="0" w:color="auto"/>
            </w:tcBorders>
            <w:shd w:val="clear" w:color="000000" w:fill="FFFFFF"/>
            <w:noWrap/>
            <w:vAlign w:val="center"/>
            <w:hideMark/>
          </w:tcPr>
          <w:p w14:paraId="23970F7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398 </w:t>
            </w:r>
          </w:p>
        </w:tc>
        <w:tc>
          <w:tcPr>
            <w:tcW w:w="242" w:type="pct"/>
            <w:tcBorders>
              <w:top w:val="nil"/>
              <w:left w:val="nil"/>
              <w:bottom w:val="single" w:sz="4" w:space="0" w:color="auto"/>
              <w:right w:val="single" w:sz="4" w:space="0" w:color="auto"/>
            </w:tcBorders>
            <w:shd w:val="clear" w:color="000000" w:fill="FFFFFF"/>
            <w:noWrap/>
            <w:vAlign w:val="center"/>
            <w:hideMark/>
          </w:tcPr>
          <w:p w14:paraId="753A204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343 </w:t>
            </w:r>
          </w:p>
        </w:tc>
        <w:tc>
          <w:tcPr>
            <w:tcW w:w="242" w:type="pct"/>
            <w:tcBorders>
              <w:top w:val="nil"/>
              <w:left w:val="nil"/>
              <w:bottom w:val="single" w:sz="4" w:space="0" w:color="auto"/>
              <w:right w:val="single" w:sz="4" w:space="0" w:color="auto"/>
            </w:tcBorders>
            <w:shd w:val="clear" w:color="000000" w:fill="FFFFFF"/>
            <w:noWrap/>
            <w:vAlign w:val="center"/>
            <w:hideMark/>
          </w:tcPr>
          <w:p w14:paraId="51F6076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343 </w:t>
            </w:r>
          </w:p>
        </w:tc>
        <w:tc>
          <w:tcPr>
            <w:tcW w:w="242" w:type="pct"/>
            <w:tcBorders>
              <w:top w:val="nil"/>
              <w:left w:val="nil"/>
              <w:bottom w:val="single" w:sz="4" w:space="0" w:color="auto"/>
              <w:right w:val="single" w:sz="4" w:space="0" w:color="auto"/>
            </w:tcBorders>
            <w:shd w:val="clear" w:color="000000" w:fill="FFFFFF"/>
            <w:noWrap/>
            <w:vAlign w:val="center"/>
            <w:hideMark/>
          </w:tcPr>
          <w:p w14:paraId="66870E1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291 </w:t>
            </w:r>
          </w:p>
        </w:tc>
        <w:tc>
          <w:tcPr>
            <w:tcW w:w="242" w:type="pct"/>
            <w:tcBorders>
              <w:top w:val="nil"/>
              <w:left w:val="nil"/>
              <w:bottom w:val="single" w:sz="4" w:space="0" w:color="auto"/>
              <w:right w:val="single" w:sz="4" w:space="0" w:color="auto"/>
            </w:tcBorders>
            <w:shd w:val="clear" w:color="000000" w:fill="FFFFFF"/>
            <w:noWrap/>
            <w:vAlign w:val="center"/>
            <w:hideMark/>
          </w:tcPr>
          <w:p w14:paraId="6634D5C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278 </w:t>
            </w:r>
          </w:p>
        </w:tc>
        <w:tc>
          <w:tcPr>
            <w:tcW w:w="242" w:type="pct"/>
            <w:tcBorders>
              <w:top w:val="nil"/>
              <w:left w:val="nil"/>
              <w:bottom w:val="single" w:sz="4" w:space="0" w:color="auto"/>
              <w:right w:val="single" w:sz="4" w:space="0" w:color="auto"/>
            </w:tcBorders>
            <w:shd w:val="clear" w:color="000000" w:fill="FFFFFF"/>
            <w:noWrap/>
            <w:vAlign w:val="center"/>
            <w:hideMark/>
          </w:tcPr>
          <w:p w14:paraId="13FB424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 </w:t>
            </w:r>
          </w:p>
        </w:tc>
        <w:tc>
          <w:tcPr>
            <w:tcW w:w="242" w:type="pct"/>
            <w:tcBorders>
              <w:top w:val="nil"/>
              <w:left w:val="nil"/>
              <w:bottom w:val="single" w:sz="4" w:space="0" w:color="auto"/>
              <w:right w:val="single" w:sz="4" w:space="0" w:color="auto"/>
            </w:tcBorders>
            <w:shd w:val="clear" w:color="000000" w:fill="FFFFFF"/>
            <w:noWrap/>
            <w:vAlign w:val="center"/>
            <w:hideMark/>
          </w:tcPr>
          <w:p w14:paraId="292ACD6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 </w:t>
            </w:r>
          </w:p>
        </w:tc>
        <w:tc>
          <w:tcPr>
            <w:tcW w:w="244" w:type="pct"/>
            <w:tcBorders>
              <w:top w:val="nil"/>
              <w:left w:val="nil"/>
              <w:bottom w:val="single" w:sz="4" w:space="0" w:color="auto"/>
              <w:right w:val="single" w:sz="4" w:space="0" w:color="auto"/>
            </w:tcBorders>
            <w:shd w:val="clear" w:color="000000" w:fill="FFFFFF"/>
            <w:noWrap/>
            <w:vAlign w:val="center"/>
            <w:hideMark/>
          </w:tcPr>
          <w:p w14:paraId="6A179F7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274CB1E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3365 </w:t>
            </w:r>
          </w:p>
        </w:tc>
      </w:tr>
      <w:tr w:rsidR="00C35C2A" w:rsidRPr="00C35C2A" w14:paraId="21365432"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CC56D74" w14:textId="19C6576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7</w:t>
            </w:r>
          </w:p>
        </w:tc>
        <w:tc>
          <w:tcPr>
            <w:tcW w:w="567" w:type="pct"/>
            <w:tcBorders>
              <w:top w:val="nil"/>
              <w:left w:val="nil"/>
              <w:bottom w:val="single" w:sz="4" w:space="0" w:color="auto"/>
              <w:right w:val="single" w:sz="4" w:space="0" w:color="auto"/>
            </w:tcBorders>
            <w:shd w:val="clear" w:color="000000" w:fill="FFFFFF"/>
            <w:noWrap/>
            <w:vAlign w:val="center"/>
            <w:hideMark/>
          </w:tcPr>
          <w:p w14:paraId="6D04EDDA" w14:textId="1D67205D"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土地增值税</w:t>
            </w:r>
          </w:p>
        </w:tc>
        <w:tc>
          <w:tcPr>
            <w:tcW w:w="215" w:type="pct"/>
            <w:tcBorders>
              <w:top w:val="nil"/>
              <w:left w:val="nil"/>
              <w:bottom w:val="single" w:sz="4" w:space="0" w:color="auto"/>
              <w:right w:val="single" w:sz="4" w:space="0" w:color="auto"/>
            </w:tcBorders>
            <w:shd w:val="clear" w:color="000000" w:fill="FFFFFF"/>
            <w:noWrap/>
            <w:vAlign w:val="center"/>
            <w:hideMark/>
          </w:tcPr>
          <w:p w14:paraId="7125C7F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176489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41CBC9A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4204151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103 </w:t>
            </w:r>
          </w:p>
        </w:tc>
        <w:tc>
          <w:tcPr>
            <w:tcW w:w="263" w:type="pct"/>
            <w:tcBorders>
              <w:top w:val="nil"/>
              <w:left w:val="nil"/>
              <w:bottom w:val="single" w:sz="4" w:space="0" w:color="auto"/>
              <w:right w:val="single" w:sz="4" w:space="0" w:color="auto"/>
            </w:tcBorders>
            <w:shd w:val="clear" w:color="000000" w:fill="FFFFFF"/>
            <w:noWrap/>
            <w:vAlign w:val="center"/>
            <w:hideMark/>
          </w:tcPr>
          <w:p w14:paraId="31A9CBC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103 </w:t>
            </w:r>
          </w:p>
        </w:tc>
        <w:tc>
          <w:tcPr>
            <w:tcW w:w="263" w:type="pct"/>
            <w:tcBorders>
              <w:top w:val="nil"/>
              <w:left w:val="nil"/>
              <w:bottom w:val="single" w:sz="4" w:space="0" w:color="auto"/>
              <w:right w:val="single" w:sz="4" w:space="0" w:color="auto"/>
            </w:tcBorders>
            <w:shd w:val="clear" w:color="000000" w:fill="FFFFFF"/>
            <w:noWrap/>
            <w:vAlign w:val="center"/>
            <w:hideMark/>
          </w:tcPr>
          <w:p w14:paraId="59FB628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 </w:t>
            </w:r>
          </w:p>
        </w:tc>
        <w:tc>
          <w:tcPr>
            <w:tcW w:w="263" w:type="pct"/>
            <w:tcBorders>
              <w:top w:val="nil"/>
              <w:left w:val="nil"/>
              <w:bottom w:val="single" w:sz="4" w:space="0" w:color="auto"/>
              <w:right w:val="single" w:sz="4" w:space="0" w:color="auto"/>
            </w:tcBorders>
            <w:shd w:val="clear" w:color="000000" w:fill="FFFFFF"/>
            <w:noWrap/>
            <w:vAlign w:val="center"/>
            <w:hideMark/>
          </w:tcPr>
          <w:p w14:paraId="1BFF37E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 </w:t>
            </w:r>
          </w:p>
        </w:tc>
        <w:tc>
          <w:tcPr>
            <w:tcW w:w="263" w:type="pct"/>
            <w:tcBorders>
              <w:top w:val="nil"/>
              <w:left w:val="nil"/>
              <w:bottom w:val="single" w:sz="4" w:space="0" w:color="auto"/>
              <w:right w:val="single" w:sz="4" w:space="0" w:color="auto"/>
            </w:tcBorders>
            <w:shd w:val="clear" w:color="000000" w:fill="FFFFFF"/>
            <w:noWrap/>
            <w:vAlign w:val="center"/>
            <w:hideMark/>
          </w:tcPr>
          <w:p w14:paraId="291033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123 </w:t>
            </w:r>
          </w:p>
        </w:tc>
        <w:tc>
          <w:tcPr>
            <w:tcW w:w="242" w:type="pct"/>
            <w:tcBorders>
              <w:top w:val="nil"/>
              <w:left w:val="nil"/>
              <w:bottom w:val="single" w:sz="4" w:space="0" w:color="auto"/>
              <w:right w:val="single" w:sz="4" w:space="0" w:color="auto"/>
            </w:tcBorders>
            <w:shd w:val="clear" w:color="000000" w:fill="FFFFFF"/>
            <w:noWrap/>
            <w:vAlign w:val="center"/>
            <w:hideMark/>
          </w:tcPr>
          <w:p w14:paraId="6D86DBF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168 </w:t>
            </w:r>
          </w:p>
        </w:tc>
        <w:tc>
          <w:tcPr>
            <w:tcW w:w="242" w:type="pct"/>
            <w:tcBorders>
              <w:top w:val="nil"/>
              <w:left w:val="nil"/>
              <w:bottom w:val="single" w:sz="4" w:space="0" w:color="auto"/>
              <w:right w:val="single" w:sz="4" w:space="0" w:color="auto"/>
            </w:tcBorders>
            <w:shd w:val="clear" w:color="000000" w:fill="FFFFFF"/>
            <w:noWrap/>
            <w:vAlign w:val="center"/>
            <w:hideMark/>
          </w:tcPr>
          <w:p w14:paraId="69B0B4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140 </w:t>
            </w:r>
          </w:p>
        </w:tc>
        <w:tc>
          <w:tcPr>
            <w:tcW w:w="242" w:type="pct"/>
            <w:tcBorders>
              <w:top w:val="nil"/>
              <w:left w:val="nil"/>
              <w:bottom w:val="single" w:sz="4" w:space="0" w:color="auto"/>
              <w:right w:val="single" w:sz="4" w:space="0" w:color="auto"/>
            </w:tcBorders>
            <w:shd w:val="clear" w:color="000000" w:fill="FFFFFF"/>
            <w:noWrap/>
            <w:vAlign w:val="center"/>
            <w:hideMark/>
          </w:tcPr>
          <w:p w14:paraId="3AF70D3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140 </w:t>
            </w:r>
          </w:p>
        </w:tc>
        <w:tc>
          <w:tcPr>
            <w:tcW w:w="242" w:type="pct"/>
            <w:tcBorders>
              <w:top w:val="nil"/>
              <w:left w:val="nil"/>
              <w:bottom w:val="single" w:sz="4" w:space="0" w:color="auto"/>
              <w:right w:val="single" w:sz="4" w:space="0" w:color="auto"/>
            </w:tcBorders>
            <w:shd w:val="clear" w:color="000000" w:fill="FFFFFF"/>
            <w:noWrap/>
            <w:vAlign w:val="center"/>
            <w:hideMark/>
          </w:tcPr>
          <w:p w14:paraId="32C3CCC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114 </w:t>
            </w:r>
          </w:p>
        </w:tc>
        <w:tc>
          <w:tcPr>
            <w:tcW w:w="242" w:type="pct"/>
            <w:tcBorders>
              <w:top w:val="nil"/>
              <w:left w:val="nil"/>
              <w:bottom w:val="single" w:sz="4" w:space="0" w:color="auto"/>
              <w:right w:val="single" w:sz="4" w:space="0" w:color="auto"/>
            </w:tcBorders>
            <w:shd w:val="clear" w:color="000000" w:fill="FFFFFF"/>
            <w:noWrap/>
            <w:vAlign w:val="center"/>
            <w:hideMark/>
          </w:tcPr>
          <w:p w14:paraId="1C94C70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105 </w:t>
            </w:r>
          </w:p>
        </w:tc>
        <w:tc>
          <w:tcPr>
            <w:tcW w:w="242" w:type="pct"/>
            <w:tcBorders>
              <w:top w:val="nil"/>
              <w:left w:val="nil"/>
              <w:bottom w:val="single" w:sz="4" w:space="0" w:color="auto"/>
              <w:right w:val="single" w:sz="4" w:space="0" w:color="auto"/>
            </w:tcBorders>
            <w:shd w:val="clear" w:color="000000" w:fill="FFFFFF"/>
            <w:noWrap/>
            <w:vAlign w:val="center"/>
            <w:hideMark/>
          </w:tcPr>
          <w:p w14:paraId="12A49A0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27 </w:t>
            </w:r>
          </w:p>
        </w:tc>
        <w:tc>
          <w:tcPr>
            <w:tcW w:w="242" w:type="pct"/>
            <w:tcBorders>
              <w:top w:val="nil"/>
              <w:left w:val="nil"/>
              <w:bottom w:val="single" w:sz="4" w:space="0" w:color="auto"/>
              <w:right w:val="single" w:sz="4" w:space="0" w:color="auto"/>
            </w:tcBorders>
            <w:shd w:val="clear" w:color="000000" w:fill="FFFFFF"/>
            <w:noWrap/>
            <w:vAlign w:val="center"/>
            <w:hideMark/>
          </w:tcPr>
          <w:p w14:paraId="4FB6F99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 </w:t>
            </w:r>
          </w:p>
        </w:tc>
        <w:tc>
          <w:tcPr>
            <w:tcW w:w="244" w:type="pct"/>
            <w:tcBorders>
              <w:top w:val="nil"/>
              <w:left w:val="nil"/>
              <w:bottom w:val="single" w:sz="4" w:space="0" w:color="auto"/>
              <w:right w:val="single" w:sz="4" w:space="0" w:color="auto"/>
            </w:tcBorders>
            <w:shd w:val="clear" w:color="000000" w:fill="FFFFFF"/>
            <w:noWrap/>
            <w:vAlign w:val="center"/>
            <w:hideMark/>
          </w:tcPr>
          <w:p w14:paraId="3992861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52E6DC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1220 </w:t>
            </w:r>
          </w:p>
        </w:tc>
      </w:tr>
      <w:tr w:rsidR="00C35C2A" w:rsidRPr="00C35C2A" w14:paraId="78CE8915"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C48C108" w14:textId="0454079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8</w:t>
            </w:r>
          </w:p>
        </w:tc>
        <w:tc>
          <w:tcPr>
            <w:tcW w:w="567" w:type="pct"/>
            <w:tcBorders>
              <w:top w:val="nil"/>
              <w:left w:val="nil"/>
              <w:bottom w:val="single" w:sz="4" w:space="0" w:color="auto"/>
              <w:right w:val="single" w:sz="4" w:space="0" w:color="auto"/>
            </w:tcBorders>
            <w:shd w:val="clear" w:color="000000" w:fill="FFFFFF"/>
            <w:noWrap/>
            <w:vAlign w:val="center"/>
            <w:hideMark/>
          </w:tcPr>
          <w:p w14:paraId="4E221298" w14:textId="34B2280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所得税</w:t>
            </w:r>
          </w:p>
        </w:tc>
        <w:tc>
          <w:tcPr>
            <w:tcW w:w="215" w:type="pct"/>
            <w:tcBorders>
              <w:top w:val="nil"/>
              <w:left w:val="nil"/>
              <w:bottom w:val="single" w:sz="4" w:space="0" w:color="auto"/>
              <w:right w:val="single" w:sz="4" w:space="0" w:color="auto"/>
            </w:tcBorders>
            <w:shd w:val="clear" w:color="000000" w:fill="FFFFFF"/>
            <w:noWrap/>
            <w:vAlign w:val="center"/>
            <w:hideMark/>
          </w:tcPr>
          <w:p w14:paraId="0C301E0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CFC86A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6EC575A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840479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327 </w:t>
            </w:r>
          </w:p>
        </w:tc>
        <w:tc>
          <w:tcPr>
            <w:tcW w:w="263" w:type="pct"/>
            <w:tcBorders>
              <w:top w:val="nil"/>
              <w:left w:val="nil"/>
              <w:bottom w:val="single" w:sz="4" w:space="0" w:color="auto"/>
              <w:right w:val="single" w:sz="4" w:space="0" w:color="auto"/>
            </w:tcBorders>
            <w:shd w:val="clear" w:color="000000" w:fill="FFFFFF"/>
            <w:noWrap/>
            <w:vAlign w:val="center"/>
            <w:hideMark/>
          </w:tcPr>
          <w:p w14:paraId="45081CB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63435C2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A33D1D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105CE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922 </w:t>
            </w:r>
          </w:p>
        </w:tc>
        <w:tc>
          <w:tcPr>
            <w:tcW w:w="242" w:type="pct"/>
            <w:tcBorders>
              <w:top w:val="nil"/>
              <w:left w:val="nil"/>
              <w:bottom w:val="single" w:sz="4" w:space="0" w:color="auto"/>
              <w:right w:val="single" w:sz="4" w:space="0" w:color="auto"/>
            </w:tcBorders>
            <w:shd w:val="clear" w:color="000000" w:fill="FFFFFF"/>
            <w:noWrap/>
            <w:vAlign w:val="center"/>
            <w:hideMark/>
          </w:tcPr>
          <w:p w14:paraId="76BD500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7B4484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A45B1E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1EC7745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1919 </w:t>
            </w:r>
          </w:p>
        </w:tc>
        <w:tc>
          <w:tcPr>
            <w:tcW w:w="242" w:type="pct"/>
            <w:tcBorders>
              <w:top w:val="nil"/>
              <w:left w:val="nil"/>
              <w:bottom w:val="single" w:sz="4" w:space="0" w:color="auto"/>
              <w:right w:val="single" w:sz="4" w:space="0" w:color="auto"/>
            </w:tcBorders>
            <w:shd w:val="clear" w:color="000000" w:fill="FFFFFF"/>
            <w:noWrap/>
            <w:vAlign w:val="center"/>
            <w:hideMark/>
          </w:tcPr>
          <w:p w14:paraId="64C6092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1C5969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2D1EAE7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0D1820A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458 </w:t>
            </w:r>
          </w:p>
        </w:tc>
        <w:tc>
          <w:tcPr>
            <w:tcW w:w="276" w:type="pct"/>
            <w:tcBorders>
              <w:top w:val="nil"/>
              <w:left w:val="nil"/>
              <w:bottom w:val="single" w:sz="4" w:space="0" w:color="auto"/>
              <w:right w:val="single" w:sz="4" w:space="0" w:color="auto"/>
            </w:tcBorders>
            <w:shd w:val="clear" w:color="000000" w:fill="FFFFFF"/>
            <w:noWrap/>
            <w:vAlign w:val="center"/>
            <w:hideMark/>
          </w:tcPr>
          <w:p w14:paraId="71A8EE6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3626 </w:t>
            </w:r>
          </w:p>
        </w:tc>
      </w:tr>
      <w:tr w:rsidR="00C35C2A" w:rsidRPr="00C35C2A" w14:paraId="361F74F3"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BB20A9F" w14:textId="4EBE3E98"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9</w:t>
            </w:r>
          </w:p>
        </w:tc>
        <w:tc>
          <w:tcPr>
            <w:tcW w:w="567" w:type="pct"/>
            <w:tcBorders>
              <w:top w:val="nil"/>
              <w:left w:val="nil"/>
              <w:bottom w:val="single" w:sz="4" w:space="0" w:color="auto"/>
              <w:right w:val="single" w:sz="4" w:space="0" w:color="auto"/>
            </w:tcBorders>
            <w:shd w:val="clear" w:color="000000" w:fill="FFFFFF"/>
            <w:noWrap/>
            <w:vAlign w:val="center"/>
            <w:hideMark/>
          </w:tcPr>
          <w:p w14:paraId="084E596C" w14:textId="4D6F551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净现金流量</w:t>
            </w:r>
          </w:p>
        </w:tc>
        <w:tc>
          <w:tcPr>
            <w:tcW w:w="215" w:type="pct"/>
            <w:tcBorders>
              <w:top w:val="nil"/>
              <w:left w:val="nil"/>
              <w:bottom w:val="single" w:sz="4" w:space="0" w:color="auto"/>
              <w:right w:val="single" w:sz="4" w:space="0" w:color="auto"/>
            </w:tcBorders>
            <w:shd w:val="clear" w:color="000000" w:fill="FFFFFF"/>
            <w:noWrap/>
            <w:vAlign w:val="center"/>
            <w:hideMark/>
          </w:tcPr>
          <w:p w14:paraId="40C927A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003EE7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31E0242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-37863 </w:t>
            </w:r>
          </w:p>
        </w:tc>
        <w:tc>
          <w:tcPr>
            <w:tcW w:w="263" w:type="pct"/>
            <w:tcBorders>
              <w:top w:val="nil"/>
              <w:left w:val="nil"/>
              <w:bottom w:val="single" w:sz="4" w:space="0" w:color="auto"/>
              <w:right w:val="single" w:sz="4" w:space="0" w:color="auto"/>
            </w:tcBorders>
            <w:shd w:val="clear" w:color="000000" w:fill="FFFFFF"/>
            <w:noWrap/>
            <w:vAlign w:val="center"/>
            <w:hideMark/>
          </w:tcPr>
          <w:p w14:paraId="7ED876C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10321 </w:t>
            </w:r>
          </w:p>
        </w:tc>
        <w:tc>
          <w:tcPr>
            <w:tcW w:w="263" w:type="pct"/>
            <w:tcBorders>
              <w:top w:val="nil"/>
              <w:left w:val="nil"/>
              <w:bottom w:val="single" w:sz="4" w:space="0" w:color="auto"/>
              <w:right w:val="single" w:sz="4" w:space="0" w:color="auto"/>
            </w:tcBorders>
            <w:shd w:val="clear" w:color="000000" w:fill="FFFFFF"/>
            <w:noWrap/>
            <w:vAlign w:val="center"/>
            <w:hideMark/>
          </w:tcPr>
          <w:p w14:paraId="5151092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6242 </w:t>
            </w:r>
          </w:p>
        </w:tc>
        <w:tc>
          <w:tcPr>
            <w:tcW w:w="263" w:type="pct"/>
            <w:tcBorders>
              <w:top w:val="nil"/>
              <w:left w:val="nil"/>
              <w:bottom w:val="single" w:sz="4" w:space="0" w:color="auto"/>
              <w:right w:val="single" w:sz="4" w:space="0" w:color="auto"/>
            </w:tcBorders>
            <w:shd w:val="clear" w:color="000000" w:fill="FFFFFF"/>
            <w:noWrap/>
            <w:vAlign w:val="center"/>
            <w:hideMark/>
          </w:tcPr>
          <w:p w14:paraId="2CD89AB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5257 </w:t>
            </w:r>
          </w:p>
        </w:tc>
        <w:tc>
          <w:tcPr>
            <w:tcW w:w="263" w:type="pct"/>
            <w:tcBorders>
              <w:top w:val="nil"/>
              <w:left w:val="nil"/>
              <w:bottom w:val="single" w:sz="4" w:space="0" w:color="auto"/>
              <w:right w:val="single" w:sz="4" w:space="0" w:color="auto"/>
            </w:tcBorders>
            <w:shd w:val="clear" w:color="000000" w:fill="FFFFFF"/>
            <w:noWrap/>
            <w:vAlign w:val="center"/>
            <w:hideMark/>
          </w:tcPr>
          <w:p w14:paraId="0CB378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4696 </w:t>
            </w:r>
          </w:p>
        </w:tc>
        <w:tc>
          <w:tcPr>
            <w:tcW w:w="263" w:type="pct"/>
            <w:tcBorders>
              <w:top w:val="nil"/>
              <w:left w:val="nil"/>
              <w:bottom w:val="single" w:sz="4" w:space="0" w:color="auto"/>
              <w:right w:val="single" w:sz="4" w:space="0" w:color="auto"/>
            </w:tcBorders>
            <w:shd w:val="clear" w:color="000000" w:fill="FFFFFF"/>
            <w:noWrap/>
            <w:vAlign w:val="center"/>
            <w:hideMark/>
          </w:tcPr>
          <w:p w14:paraId="5C2B5E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4370 </w:t>
            </w:r>
          </w:p>
        </w:tc>
        <w:tc>
          <w:tcPr>
            <w:tcW w:w="242" w:type="pct"/>
            <w:tcBorders>
              <w:top w:val="nil"/>
              <w:left w:val="nil"/>
              <w:bottom w:val="single" w:sz="4" w:space="0" w:color="auto"/>
              <w:right w:val="single" w:sz="4" w:space="0" w:color="auto"/>
            </w:tcBorders>
            <w:shd w:val="clear" w:color="000000" w:fill="FFFFFF"/>
            <w:noWrap/>
            <w:vAlign w:val="center"/>
            <w:hideMark/>
          </w:tcPr>
          <w:p w14:paraId="06C7A4D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7684 </w:t>
            </w:r>
          </w:p>
        </w:tc>
        <w:tc>
          <w:tcPr>
            <w:tcW w:w="242" w:type="pct"/>
            <w:tcBorders>
              <w:top w:val="nil"/>
              <w:left w:val="nil"/>
              <w:bottom w:val="single" w:sz="4" w:space="0" w:color="auto"/>
              <w:right w:val="single" w:sz="4" w:space="0" w:color="auto"/>
            </w:tcBorders>
            <w:shd w:val="clear" w:color="000000" w:fill="FFFFFF"/>
            <w:noWrap/>
            <w:vAlign w:val="center"/>
            <w:hideMark/>
          </w:tcPr>
          <w:p w14:paraId="340B4E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6224 </w:t>
            </w:r>
          </w:p>
        </w:tc>
        <w:tc>
          <w:tcPr>
            <w:tcW w:w="242" w:type="pct"/>
            <w:tcBorders>
              <w:top w:val="nil"/>
              <w:left w:val="nil"/>
              <w:bottom w:val="single" w:sz="4" w:space="0" w:color="auto"/>
              <w:right w:val="single" w:sz="4" w:space="0" w:color="auto"/>
            </w:tcBorders>
            <w:shd w:val="clear" w:color="000000" w:fill="FFFFFF"/>
            <w:noWrap/>
            <w:vAlign w:val="center"/>
            <w:hideMark/>
          </w:tcPr>
          <w:p w14:paraId="30D81D1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6323 </w:t>
            </w:r>
          </w:p>
        </w:tc>
        <w:tc>
          <w:tcPr>
            <w:tcW w:w="242" w:type="pct"/>
            <w:tcBorders>
              <w:top w:val="nil"/>
              <w:left w:val="nil"/>
              <w:bottom w:val="single" w:sz="4" w:space="0" w:color="auto"/>
              <w:right w:val="single" w:sz="4" w:space="0" w:color="auto"/>
            </w:tcBorders>
            <w:shd w:val="clear" w:color="000000" w:fill="FFFFFF"/>
            <w:noWrap/>
            <w:vAlign w:val="center"/>
            <w:hideMark/>
          </w:tcPr>
          <w:p w14:paraId="6DE2092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4621 </w:t>
            </w:r>
          </w:p>
        </w:tc>
        <w:tc>
          <w:tcPr>
            <w:tcW w:w="242" w:type="pct"/>
            <w:tcBorders>
              <w:top w:val="nil"/>
              <w:left w:val="nil"/>
              <w:bottom w:val="single" w:sz="4" w:space="0" w:color="auto"/>
              <w:right w:val="single" w:sz="4" w:space="0" w:color="auto"/>
            </w:tcBorders>
            <w:shd w:val="clear" w:color="000000" w:fill="FFFFFF"/>
            <w:noWrap/>
            <w:vAlign w:val="center"/>
            <w:hideMark/>
          </w:tcPr>
          <w:p w14:paraId="1385DD4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7007 </w:t>
            </w:r>
          </w:p>
        </w:tc>
        <w:tc>
          <w:tcPr>
            <w:tcW w:w="242" w:type="pct"/>
            <w:tcBorders>
              <w:top w:val="nil"/>
              <w:left w:val="nil"/>
              <w:bottom w:val="single" w:sz="4" w:space="0" w:color="auto"/>
              <w:right w:val="single" w:sz="4" w:space="0" w:color="auto"/>
            </w:tcBorders>
            <w:shd w:val="clear" w:color="000000" w:fill="FFFFFF"/>
            <w:noWrap/>
            <w:vAlign w:val="center"/>
            <w:hideMark/>
          </w:tcPr>
          <w:p w14:paraId="1187E5C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-239 </w:t>
            </w:r>
          </w:p>
        </w:tc>
        <w:tc>
          <w:tcPr>
            <w:tcW w:w="242" w:type="pct"/>
            <w:tcBorders>
              <w:top w:val="nil"/>
              <w:left w:val="nil"/>
              <w:bottom w:val="single" w:sz="4" w:space="0" w:color="auto"/>
              <w:right w:val="single" w:sz="4" w:space="0" w:color="auto"/>
            </w:tcBorders>
            <w:shd w:val="clear" w:color="000000" w:fill="FFFFFF"/>
            <w:noWrap/>
            <w:vAlign w:val="center"/>
            <w:hideMark/>
          </w:tcPr>
          <w:p w14:paraId="258616F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210 </w:t>
            </w:r>
          </w:p>
        </w:tc>
        <w:tc>
          <w:tcPr>
            <w:tcW w:w="244" w:type="pct"/>
            <w:tcBorders>
              <w:top w:val="nil"/>
              <w:left w:val="nil"/>
              <w:bottom w:val="single" w:sz="4" w:space="0" w:color="auto"/>
              <w:right w:val="single" w:sz="4" w:space="0" w:color="auto"/>
            </w:tcBorders>
            <w:shd w:val="clear" w:color="000000" w:fill="FFFFFF"/>
            <w:noWrap/>
            <w:vAlign w:val="center"/>
            <w:hideMark/>
          </w:tcPr>
          <w:p w14:paraId="242B291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-458 </w:t>
            </w:r>
          </w:p>
        </w:tc>
        <w:tc>
          <w:tcPr>
            <w:tcW w:w="276" w:type="pct"/>
            <w:tcBorders>
              <w:top w:val="nil"/>
              <w:left w:val="nil"/>
              <w:bottom w:val="single" w:sz="4" w:space="0" w:color="auto"/>
              <w:right w:val="single" w:sz="4" w:space="0" w:color="auto"/>
            </w:tcBorders>
            <w:shd w:val="clear" w:color="000000" w:fill="FFFFFF"/>
            <w:noWrap/>
            <w:vAlign w:val="center"/>
            <w:hideMark/>
          </w:tcPr>
          <w:p w14:paraId="26D435C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17485 </w:t>
            </w:r>
          </w:p>
        </w:tc>
      </w:tr>
      <w:tr w:rsidR="00C35C2A" w:rsidRPr="00C35C2A" w14:paraId="4A5C0223"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FD65276" w14:textId="1F595422"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10</w:t>
            </w:r>
          </w:p>
        </w:tc>
        <w:tc>
          <w:tcPr>
            <w:tcW w:w="567" w:type="pct"/>
            <w:tcBorders>
              <w:top w:val="nil"/>
              <w:left w:val="nil"/>
              <w:bottom w:val="single" w:sz="4" w:space="0" w:color="auto"/>
              <w:right w:val="single" w:sz="4" w:space="0" w:color="auto"/>
            </w:tcBorders>
            <w:shd w:val="clear" w:color="000000" w:fill="FFFFFF"/>
            <w:noWrap/>
            <w:vAlign w:val="center"/>
            <w:hideMark/>
          </w:tcPr>
          <w:p w14:paraId="0C265DF3" w14:textId="50680FA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累计现金流量</w:t>
            </w:r>
          </w:p>
        </w:tc>
        <w:tc>
          <w:tcPr>
            <w:tcW w:w="215" w:type="pct"/>
            <w:tcBorders>
              <w:top w:val="nil"/>
              <w:left w:val="nil"/>
              <w:bottom w:val="single" w:sz="4" w:space="0" w:color="auto"/>
              <w:right w:val="single" w:sz="4" w:space="0" w:color="auto"/>
            </w:tcBorders>
            <w:shd w:val="clear" w:color="000000" w:fill="FFFFFF"/>
            <w:noWrap/>
            <w:vAlign w:val="center"/>
            <w:hideMark/>
          </w:tcPr>
          <w:p w14:paraId="36EEE81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64B097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07B6A97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-44773 </w:t>
            </w:r>
          </w:p>
        </w:tc>
        <w:tc>
          <w:tcPr>
            <w:tcW w:w="263" w:type="pct"/>
            <w:tcBorders>
              <w:top w:val="nil"/>
              <w:left w:val="nil"/>
              <w:bottom w:val="single" w:sz="4" w:space="0" w:color="auto"/>
              <w:right w:val="single" w:sz="4" w:space="0" w:color="auto"/>
            </w:tcBorders>
            <w:shd w:val="clear" w:color="000000" w:fill="FFFFFF"/>
            <w:noWrap/>
            <w:vAlign w:val="center"/>
            <w:hideMark/>
          </w:tcPr>
          <w:p w14:paraId="058F290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-34452 </w:t>
            </w:r>
          </w:p>
        </w:tc>
        <w:tc>
          <w:tcPr>
            <w:tcW w:w="263" w:type="pct"/>
            <w:tcBorders>
              <w:top w:val="nil"/>
              <w:left w:val="nil"/>
              <w:bottom w:val="single" w:sz="4" w:space="0" w:color="auto"/>
              <w:right w:val="single" w:sz="4" w:space="0" w:color="auto"/>
            </w:tcBorders>
            <w:shd w:val="clear" w:color="000000" w:fill="FFFFFF"/>
            <w:noWrap/>
            <w:vAlign w:val="center"/>
            <w:hideMark/>
          </w:tcPr>
          <w:p w14:paraId="60257DE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-28210 </w:t>
            </w:r>
          </w:p>
        </w:tc>
        <w:tc>
          <w:tcPr>
            <w:tcW w:w="263" w:type="pct"/>
            <w:tcBorders>
              <w:top w:val="nil"/>
              <w:left w:val="nil"/>
              <w:bottom w:val="single" w:sz="4" w:space="0" w:color="auto"/>
              <w:right w:val="single" w:sz="4" w:space="0" w:color="auto"/>
            </w:tcBorders>
            <w:shd w:val="clear" w:color="000000" w:fill="FFFFFF"/>
            <w:noWrap/>
            <w:vAlign w:val="center"/>
            <w:hideMark/>
          </w:tcPr>
          <w:p w14:paraId="195C060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-22953 </w:t>
            </w:r>
          </w:p>
        </w:tc>
        <w:tc>
          <w:tcPr>
            <w:tcW w:w="263" w:type="pct"/>
            <w:tcBorders>
              <w:top w:val="nil"/>
              <w:left w:val="nil"/>
              <w:bottom w:val="single" w:sz="4" w:space="0" w:color="auto"/>
              <w:right w:val="single" w:sz="4" w:space="0" w:color="auto"/>
            </w:tcBorders>
            <w:shd w:val="clear" w:color="000000" w:fill="FFFFFF"/>
            <w:noWrap/>
            <w:vAlign w:val="center"/>
            <w:hideMark/>
          </w:tcPr>
          <w:p w14:paraId="7A5EE3D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-18257 </w:t>
            </w:r>
          </w:p>
        </w:tc>
        <w:tc>
          <w:tcPr>
            <w:tcW w:w="263" w:type="pct"/>
            <w:tcBorders>
              <w:top w:val="nil"/>
              <w:left w:val="nil"/>
              <w:bottom w:val="single" w:sz="4" w:space="0" w:color="auto"/>
              <w:right w:val="single" w:sz="4" w:space="0" w:color="auto"/>
            </w:tcBorders>
            <w:shd w:val="clear" w:color="000000" w:fill="FFFFFF"/>
            <w:noWrap/>
            <w:vAlign w:val="center"/>
            <w:hideMark/>
          </w:tcPr>
          <w:p w14:paraId="2558D2D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-13887 </w:t>
            </w:r>
          </w:p>
        </w:tc>
        <w:tc>
          <w:tcPr>
            <w:tcW w:w="242" w:type="pct"/>
            <w:tcBorders>
              <w:top w:val="nil"/>
              <w:left w:val="nil"/>
              <w:bottom w:val="single" w:sz="4" w:space="0" w:color="auto"/>
              <w:right w:val="single" w:sz="4" w:space="0" w:color="auto"/>
            </w:tcBorders>
            <w:shd w:val="clear" w:color="000000" w:fill="FFFFFF"/>
            <w:noWrap/>
            <w:vAlign w:val="center"/>
            <w:hideMark/>
          </w:tcPr>
          <w:p w14:paraId="5B9DE42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-6203 </w:t>
            </w:r>
          </w:p>
        </w:tc>
        <w:tc>
          <w:tcPr>
            <w:tcW w:w="242" w:type="pct"/>
            <w:tcBorders>
              <w:top w:val="nil"/>
              <w:left w:val="nil"/>
              <w:bottom w:val="single" w:sz="4" w:space="0" w:color="auto"/>
              <w:right w:val="single" w:sz="4" w:space="0" w:color="auto"/>
            </w:tcBorders>
            <w:shd w:val="clear" w:color="000000" w:fill="FFFFFF"/>
            <w:noWrap/>
            <w:vAlign w:val="center"/>
            <w:hideMark/>
          </w:tcPr>
          <w:p w14:paraId="5346F97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21 </w:t>
            </w:r>
          </w:p>
        </w:tc>
        <w:tc>
          <w:tcPr>
            <w:tcW w:w="242" w:type="pct"/>
            <w:tcBorders>
              <w:top w:val="nil"/>
              <w:left w:val="nil"/>
              <w:bottom w:val="single" w:sz="4" w:space="0" w:color="auto"/>
              <w:right w:val="single" w:sz="4" w:space="0" w:color="auto"/>
            </w:tcBorders>
            <w:shd w:val="clear" w:color="000000" w:fill="FFFFFF"/>
            <w:noWrap/>
            <w:vAlign w:val="center"/>
            <w:hideMark/>
          </w:tcPr>
          <w:p w14:paraId="64DD651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6344 </w:t>
            </w:r>
          </w:p>
        </w:tc>
        <w:tc>
          <w:tcPr>
            <w:tcW w:w="242" w:type="pct"/>
            <w:tcBorders>
              <w:top w:val="nil"/>
              <w:left w:val="nil"/>
              <w:bottom w:val="single" w:sz="4" w:space="0" w:color="auto"/>
              <w:right w:val="single" w:sz="4" w:space="0" w:color="auto"/>
            </w:tcBorders>
            <w:shd w:val="clear" w:color="000000" w:fill="FFFFFF"/>
            <w:noWrap/>
            <w:vAlign w:val="center"/>
            <w:hideMark/>
          </w:tcPr>
          <w:p w14:paraId="1C7CA7F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10965 </w:t>
            </w:r>
          </w:p>
        </w:tc>
        <w:tc>
          <w:tcPr>
            <w:tcW w:w="242" w:type="pct"/>
            <w:tcBorders>
              <w:top w:val="nil"/>
              <w:left w:val="nil"/>
              <w:bottom w:val="single" w:sz="4" w:space="0" w:color="auto"/>
              <w:right w:val="single" w:sz="4" w:space="0" w:color="auto"/>
            </w:tcBorders>
            <w:shd w:val="clear" w:color="000000" w:fill="FFFFFF"/>
            <w:noWrap/>
            <w:vAlign w:val="center"/>
            <w:hideMark/>
          </w:tcPr>
          <w:p w14:paraId="7544321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17972 </w:t>
            </w:r>
          </w:p>
        </w:tc>
        <w:tc>
          <w:tcPr>
            <w:tcW w:w="242" w:type="pct"/>
            <w:tcBorders>
              <w:top w:val="nil"/>
              <w:left w:val="nil"/>
              <w:bottom w:val="single" w:sz="4" w:space="0" w:color="auto"/>
              <w:right w:val="single" w:sz="4" w:space="0" w:color="auto"/>
            </w:tcBorders>
            <w:shd w:val="clear" w:color="000000" w:fill="FFFFFF"/>
            <w:noWrap/>
            <w:vAlign w:val="center"/>
            <w:hideMark/>
          </w:tcPr>
          <w:p w14:paraId="5442EFF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17733 </w:t>
            </w:r>
          </w:p>
        </w:tc>
        <w:tc>
          <w:tcPr>
            <w:tcW w:w="242" w:type="pct"/>
            <w:tcBorders>
              <w:top w:val="nil"/>
              <w:left w:val="nil"/>
              <w:bottom w:val="single" w:sz="4" w:space="0" w:color="auto"/>
              <w:right w:val="single" w:sz="4" w:space="0" w:color="auto"/>
            </w:tcBorders>
            <w:shd w:val="clear" w:color="000000" w:fill="FFFFFF"/>
            <w:noWrap/>
            <w:vAlign w:val="center"/>
            <w:hideMark/>
          </w:tcPr>
          <w:p w14:paraId="26FC3BA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17943 </w:t>
            </w:r>
          </w:p>
        </w:tc>
        <w:tc>
          <w:tcPr>
            <w:tcW w:w="244" w:type="pct"/>
            <w:tcBorders>
              <w:top w:val="nil"/>
              <w:left w:val="nil"/>
              <w:bottom w:val="single" w:sz="4" w:space="0" w:color="auto"/>
              <w:right w:val="single" w:sz="4" w:space="0" w:color="auto"/>
            </w:tcBorders>
            <w:shd w:val="clear" w:color="000000" w:fill="FFFFFF"/>
            <w:noWrap/>
            <w:vAlign w:val="center"/>
            <w:hideMark/>
          </w:tcPr>
          <w:p w14:paraId="358A6C7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17485 </w:t>
            </w:r>
          </w:p>
        </w:tc>
        <w:tc>
          <w:tcPr>
            <w:tcW w:w="276" w:type="pct"/>
            <w:tcBorders>
              <w:top w:val="nil"/>
              <w:left w:val="nil"/>
              <w:bottom w:val="single" w:sz="4" w:space="0" w:color="auto"/>
              <w:right w:val="single" w:sz="4" w:space="0" w:color="auto"/>
            </w:tcBorders>
            <w:shd w:val="clear" w:color="000000" w:fill="FFFFFF"/>
            <w:noWrap/>
            <w:vAlign w:val="center"/>
            <w:hideMark/>
          </w:tcPr>
          <w:p w14:paraId="1A6FB4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r>
      <w:tr w:rsidR="00C35C2A" w:rsidRPr="00C35C2A" w14:paraId="1DBF215A"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6CACC43" w14:textId="2583016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11</w:t>
            </w:r>
          </w:p>
        </w:tc>
        <w:tc>
          <w:tcPr>
            <w:tcW w:w="567" w:type="pct"/>
            <w:tcBorders>
              <w:top w:val="nil"/>
              <w:left w:val="nil"/>
              <w:bottom w:val="single" w:sz="4" w:space="0" w:color="auto"/>
              <w:right w:val="single" w:sz="4" w:space="0" w:color="auto"/>
            </w:tcBorders>
            <w:shd w:val="clear" w:color="000000" w:fill="FFFFFF"/>
            <w:noWrap/>
            <w:vAlign w:val="center"/>
            <w:hideMark/>
          </w:tcPr>
          <w:p w14:paraId="6D0AEE1E" w14:textId="2236869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净现值</w:t>
            </w:r>
          </w:p>
        </w:tc>
        <w:tc>
          <w:tcPr>
            <w:tcW w:w="215" w:type="pct"/>
            <w:tcBorders>
              <w:top w:val="nil"/>
              <w:left w:val="nil"/>
              <w:bottom w:val="single" w:sz="4" w:space="0" w:color="auto"/>
              <w:right w:val="single" w:sz="4" w:space="0" w:color="auto"/>
            </w:tcBorders>
            <w:shd w:val="clear" w:color="000000" w:fill="FFFFFF"/>
            <w:noWrap/>
            <w:vAlign w:val="center"/>
            <w:hideMark/>
          </w:tcPr>
          <w:p w14:paraId="575DF58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AA1F76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-6778 </w:t>
            </w:r>
          </w:p>
        </w:tc>
        <w:tc>
          <w:tcPr>
            <w:tcW w:w="263" w:type="pct"/>
            <w:tcBorders>
              <w:top w:val="nil"/>
              <w:left w:val="nil"/>
              <w:bottom w:val="single" w:sz="4" w:space="0" w:color="auto"/>
              <w:right w:val="single" w:sz="4" w:space="0" w:color="auto"/>
            </w:tcBorders>
            <w:shd w:val="clear" w:color="000000" w:fill="FFFFFF"/>
            <w:noWrap/>
            <w:vAlign w:val="center"/>
            <w:hideMark/>
          </w:tcPr>
          <w:p w14:paraId="429D8B8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-36434 </w:t>
            </w:r>
          </w:p>
        </w:tc>
        <w:tc>
          <w:tcPr>
            <w:tcW w:w="263" w:type="pct"/>
            <w:tcBorders>
              <w:top w:val="nil"/>
              <w:left w:val="nil"/>
              <w:bottom w:val="single" w:sz="4" w:space="0" w:color="auto"/>
              <w:right w:val="single" w:sz="4" w:space="0" w:color="auto"/>
            </w:tcBorders>
            <w:shd w:val="clear" w:color="000000" w:fill="FFFFFF"/>
            <w:noWrap/>
            <w:vAlign w:val="center"/>
            <w:hideMark/>
          </w:tcPr>
          <w:p w14:paraId="30FDA03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9742 </w:t>
            </w:r>
          </w:p>
        </w:tc>
        <w:tc>
          <w:tcPr>
            <w:tcW w:w="263" w:type="pct"/>
            <w:tcBorders>
              <w:top w:val="nil"/>
              <w:left w:val="nil"/>
              <w:bottom w:val="single" w:sz="4" w:space="0" w:color="auto"/>
              <w:right w:val="single" w:sz="4" w:space="0" w:color="auto"/>
            </w:tcBorders>
            <w:shd w:val="clear" w:color="000000" w:fill="FFFFFF"/>
            <w:noWrap/>
            <w:vAlign w:val="center"/>
            <w:hideMark/>
          </w:tcPr>
          <w:p w14:paraId="0CF83B5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5780 </w:t>
            </w:r>
          </w:p>
        </w:tc>
        <w:tc>
          <w:tcPr>
            <w:tcW w:w="263" w:type="pct"/>
            <w:tcBorders>
              <w:top w:val="nil"/>
              <w:left w:val="nil"/>
              <w:bottom w:val="single" w:sz="4" w:space="0" w:color="auto"/>
              <w:right w:val="single" w:sz="4" w:space="0" w:color="auto"/>
            </w:tcBorders>
            <w:shd w:val="clear" w:color="000000" w:fill="FFFFFF"/>
            <w:noWrap/>
            <w:vAlign w:val="center"/>
            <w:hideMark/>
          </w:tcPr>
          <w:p w14:paraId="2A095EE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4775 </w:t>
            </w:r>
          </w:p>
        </w:tc>
        <w:tc>
          <w:tcPr>
            <w:tcW w:w="263" w:type="pct"/>
            <w:tcBorders>
              <w:top w:val="nil"/>
              <w:left w:val="nil"/>
              <w:bottom w:val="single" w:sz="4" w:space="0" w:color="auto"/>
              <w:right w:val="single" w:sz="4" w:space="0" w:color="auto"/>
            </w:tcBorders>
            <w:shd w:val="clear" w:color="000000" w:fill="FFFFFF"/>
            <w:noWrap/>
            <w:vAlign w:val="center"/>
            <w:hideMark/>
          </w:tcPr>
          <w:p w14:paraId="4489DB9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4184 </w:t>
            </w:r>
          </w:p>
        </w:tc>
        <w:tc>
          <w:tcPr>
            <w:tcW w:w="263" w:type="pct"/>
            <w:tcBorders>
              <w:top w:val="nil"/>
              <w:left w:val="nil"/>
              <w:bottom w:val="single" w:sz="4" w:space="0" w:color="auto"/>
              <w:right w:val="single" w:sz="4" w:space="0" w:color="auto"/>
            </w:tcBorders>
            <w:shd w:val="clear" w:color="000000" w:fill="FFFFFF"/>
            <w:noWrap/>
            <w:vAlign w:val="center"/>
            <w:hideMark/>
          </w:tcPr>
          <w:p w14:paraId="77BB1C3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3819 </w:t>
            </w:r>
          </w:p>
        </w:tc>
        <w:tc>
          <w:tcPr>
            <w:tcW w:w="242" w:type="pct"/>
            <w:tcBorders>
              <w:top w:val="nil"/>
              <w:left w:val="nil"/>
              <w:bottom w:val="single" w:sz="4" w:space="0" w:color="auto"/>
              <w:right w:val="single" w:sz="4" w:space="0" w:color="auto"/>
            </w:tcBorders>
            <w:shd w:val="clear" w:color="000000" w:fill="FFFFFF"/>
            <w:noWrap/>
            <w:vAlign w:val="center"/>
            <w:hideMark/>
          </w:tcPr>
          <w:p w14:paraId="6036E97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6588 </w:t>
            </w:r>
          </w:p>
        </w:tc>
        <w:tc>
          <w:tcPr>
            <w:tcW w:w="242" w:type="pct"/>
            <w:tcBorders>
              <w:top w:val="nil"/>
              <w:left w:val="nil"/>
              <w:bottom w:val="single" w:sz="4" w:space="0" w:color="auto"/>
              <w:right w:val="single" w:sz="4" w:space="0" w:color="auto"/>
            </w:tcBorders>
            <w:shd w:val="clear" w:color="000000" w:fill="FFFFFF"/>
            <w:noWrap/>
            <w:vAlign w:val="center"/>
            <w:hideMark/>
          </w:tcPr>
          <w:p w14:paraId="35A8230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5234 </w:t>
            </w:r>
          </w:p>
        </w:tc>
        <w:tc>
          <w:tcPr>
            <w:tcW w:w="242" w:type="pct"/>
            <w:tcBorders>
              <w:top w:val="nil"/>
              <w:left w:val="nil"/>
              <w:bottom w:val="single" w:sz="4" w:space="0" w:color="auto"/>
              <w:right w:val="single" w:sz="4" w:space="0" w:color="auto"/>
            </w:tcBorders>
            <w:shd w:val="clear" w:color="000000" w:fill="FFFFFF"/>
            <w:noWrap/>
            <w:vAlign w:val="center"/>
            <w:hideMark/>
          </w:tcPr>
          <w:p w14:paraId="0E54630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5216 </w:t>
            </w:r>
          </w:p>
        </w:tc>
        <w:tc>
          <w:tcPr>
            <w:tcW w:w="242" w:type="pct"/>
            <w:tcBorders>
              <w:top w:val="nil"/>
              <w:left w:val="nil"/>
              <w:bottom w:val="single" w:sz="4" w:space="0" w:color="auto"/>
              <w:right w:val="single" w:sz="4" w:space="0" w:color="auto"/>
            </w:tcBorders>
            <w:shd w:val="clear" w:color="000000" w:fill="FFFFFF"/>
            <w:noWrap/>
            <w:vAlign w:val="center"/>
            <w:hideMark/>
          </w:tcPr>
          <w:p w14:paraId="56674F0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3740 </w:t>
            </w:r>
          </w:p>
        </w:tc>
        <w:tc>
          <w:tcPr>
            <w:tcW w:w="242" w:type="pct"/>
            <w:tcBorders>
              <w:top w:val="nil"/>
              <w:left w:val="nil"/>
              <w:bottom w:val="single" w:sz="4" w:space="0" w:color="auto"/>
              <w:right w:val="single" w:sz="4" w:space="0" w:color="auto"/>
            </w:tcBorders>
            <w:shd w:val="clear" w:color="000000" w:fill="FFFFFF"/>
            <w:noWrap/>
            <w:vAlign w:val="center"/>
            <w:hideMark/>
          </w:tcPr>
          <w:p w14:paraId="544F3FF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5562 </w:t>
            </w:r>
          </w:p>
        </w:tc>
        <w:tc>
          <w:tcPr>
            <w:tcW w:w="242" w:type="pct"/>
            <w:tcBorders>
              <w:top w:val="nil"/>
              <w:left w:val="nil"/>
              <w:bottom w:val="single" w:sz="4" w:space="0" w:color="auto"/>
              <w:right w:val="single" w:sz="4" w:space="0" w:color="auto"/>
            </w:tcBorders>
            <w:shd w:val="clear" w:color="000000" w:fill="FFFFFF"/>
            <w:noWrap/>
            <w:vAlign w:val="center"/>
            <w:hideMark/>
          </w:tcPr>
          <w:p w14:paraId="7F56D08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-186 </w:t>
            </w:r>
          </w:p>
        </w:tc>
        <w:tc>
          <w:tcPr>
            <w:tcW w:w="242" w:type="pct"/>
            <w:tcBorders>
              <w:top w:val="nil"/>
              <w:left w:val="nil"/>
              <w:bottom w:val="single" w:sz="4" w:space="0" w:color="auto"/>
              <w:right w:val="single" w:sz="4" w:space="0" w:color="auto"/>
            </w:tcBorders>
            <w:shd w:val="clear" w:color="000000" w:fill="FFFFFF"/>
            <w:noWrap/>
            <w:vAlign w:val="center"/>
            <w:hideMark/>
          </w:tcPr>
          <w:p w14:paraId="408BDD4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160 </w:t>
            </w:r>
          </w:p>
        </w:tc>
        <w:tc>
          <w:tcPr>
            <w:tcW w:w="244" w:type="pct"/>
            <w:tcBorders>
              <w:top w:val="nil"/>
              <w:left w:val="nil"/>
              <w:bottom w:val="single" w:sz="4" w:space="0" w:color="auto"/>
              <w:right w:val="single" w:sz="4" w:space="0" w:color="auto"/>
            </w:tcBorders>
            <w:shd w:val="clear" w:color="000000" w:fill="FFFFFF"/>
            <w:noWrap/>
            <w:vAlign w:val="center"/>
            <w:hideMark/>
          </w:tcPr>
          <w:p w14:paraId="50B4089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-343 </w:t>
            </w:r>
          </w:p>
        </w:tc>
        <w:tc>
          <w:tcPr>
            <w:tcW w:w="276" w:type="pct"/>
            <w:tcBorders>
              <w:top w:val="nil"/>
              <w:left w:val="nil"/>
              <w:bottom w:val="single" w:sz="4" w:space="0" w:color="auto"/>
              <w:right w:val="single" w:sz="4" w:space="0" w:color="auto"/>
            </w:tcBorders>
            <w:shd w:val="clear" w:color="000000" w:fill="FFFFFF"/>
            <w:noWrap/>
            <w:vAlign w:val="center"/>
            <w:hideMark/>
          </w:tcPr>
          <w:p w14:paraId="25BB4E7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11059 </w:t>
            </w:r>
          </w:p>
        </w:tc>
      </w:tr>
      <w:tr w:rsidR="00C35C2A" w:rsidRPr="00C35C2A" w14:paraId="7D4A256E"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86F2A8C" w14:textId="3B891356"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12</w:t>
            </w:r>
          </w:p>
        </w:tc>
        <w:tc>
          <w:tcPr>
            <w:tcW w:w="567" w:type="pct"/>
            <w:tcBorders>
              <w:top w:val="nil"/>
              <w:left w:val="nil"/>
              <w:bottom w:val="single" w:sz="4" w:space="0" w:color="auto"/>
              <w:right w:val="single" w:sz="4" w:space="0" w:color="auto"/>
            </w:tcBorders>
            <w:shd w:val="clear" w:color="000000" w:fill="FFFFFF"/>
            <w:noWrap/>
            <w:vAlign w:val="center"/>
            <w:hideMark/>
          </w:tcPr>
          <w:p w14:paraId="6BC0272E" w14:textId="60D17152"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累积净现值</w:t>
            </w:r>
          </w:p>
        </w:tc>
        <w:tc>
          <w:tcPr>
            <w:tcW w:w="215" w:type="pct"/>
            <w:tcBorders>
              <w:top w:val="nil"/>
              <w:left w:val="nil"/>
              <w:bottom w:val="single" w:sz="4" w:space="0" w:color="auto"/>
              <w:right w:val="single" w:sz="4" w:space="0" w:color="auto"/>
            </w:tcBorders>
            <w:shd w:val="clear" w:color="000000" w:fill="FFFFFF"/>
            <w:noWrap/>
            <w:vAlign w:val="center"/>
            <w:hideMark/>
          </w:tcPr>
          <w:p w14:paraId="45AC063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378865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-6778 </w:t>
            </w:r>
          </w:p>
        </w:tc>
        <w:tc>
          <w:tcPr>
            <w:tcW w:w="263" w:type="pct"/>
            <w:tcBorders>
              <w:top w:val="nil"/>
              <w:left w:val="nil"/>
              <w:bottom w:val="single" w:sz="4" w:space="0" w:color="auto"/>
              <w:right w:val="single" w:sz="4" w:space="0" w:color="auto"/>
            </w:tcBorders>
            <w:shd w:val="clear" w:color="000000" w:fill="FFFFFF"/>
            <w:noWrap/>
            <w:vAlign w:val="center"/>
            <w:hideMark/>
          </w:tcPr>
          <w:p w14:paraId="71C771B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-43212 </w:t>
            </w:r>
          </w:p>
        </w:tc>
        <w:tc>
          <w:tcPr>
            <w:tcW w:w="263" w:type="pct"/>
            <w:tcBorders>
              <w:top w:val="nil"/>
              <w:left w:val="nil"/>
              <w:bottom w:val="single" w:sz="4" w:space="0" w:color="auto"/>
              <w:right w:val="single" w:sz="4" w:space="0" w:color="auto"/>
            </w:tcBorders>
            <w:shd w:val="clear" w:color="000000" w:fill="FFFFFF"/>
            <w:noWrap/>
            <w:vAlign w:val="center"/>
            <w:hideMark/>
          </w:tcPr>
          <w:p w14:paraId="0B61F10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-33470 </w:t>
            </w:r>
          </w:p>
        </w:tc>
        <w:tc>
          <w:tcPr>
            <w:tcW w:w="263" w:type="pct"/>
            <w:tcBorders>
              <w:top w:val="nil"/>
              <w:left w:val="nil"/>
              <w:bottom w:val="single" w:sz="4" w:space="0" w:color="auto"/>
              <w:right w:val="single" w:sz="4" w:space="0" w:color="auto"/>
            </w:tcBorders>
            <w:shd w:val="clear" w:color="000000" w:fill="FFFFFF"/>
            <w:noWrap/>
            <w:vAlign w:val="center"/>
            <w:hideMark/>
          </w:tcPr>
          <w:p w14:paraId="4767EC3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-27690 </w:t>
            </w:r>
          </w:p>
        </w:tc>
        <w:tc>
          <w:tcPr>
            <w:tcW w:w="263" w:type="pct"/>
            <w:tcBorders>
              <w:top w:val="nil"/>
              <w:left w:val="nil"/>
              <w:bottom w:val="single" w:sz="4" w:space="0" w:color="auto"/>
              <w:right w:val="single" w:sz="4" w:space="0" w:color="auto"/>
            </w:tcBorders>
            <w:shd w:val="clear" w:color="000000" w:fill="FFFFFF"/>
            <w:noWrap/>
            <w:vAlign w:val="center"/>
            <w:hideMark/>
          </w:tcPr>
          <w:p w14:paraId="78DDB19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-22915 </w:t>
            </w:r>
          </w:p>
        </w:tc>
        <w:tc>
          <w:tcPr>
            <w:tcW w:w="263" w:type="pct"/>
            <w:tcBorders>
              <w:top w:val="nil"/>
              <w:left w:val="nil"/>
              <w:bottom w:val="single" w:sz="4" w:space="0" w:color="auto"/>
              <w:right w:val="single" w:sz="4" w:space="0" w:color="auto"/>
            </w:tcBorders>
            <w:shd w:val="clear" w:color="000000" w:fill="FFFFFF"/>
            <w:noWrap/>
            <w:vAlign w:val="center"/>
            <w:hideMark/>
          </w:tcPr>
          <w:p w14:paraId="6BF24C0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-18731 </w:t>
            </w:r>
          </w:p>
        </w:tc>
        <w:tc>
          <w:tcPr>
            <w:tcW w:w="263" w:type="pct"/>
            <w:tcBorders>
              <w:top w:val="nil"/>
              <w:left w:val="nil"/>
              <w:bottom w:val="single" w:sz="4" w:space="0" w:color="auto"/>
              <w:right w:val="single" w:sz="4" w:space="0" w:color="auto"/>
            </w:tcBorders>
            <w:shd w:val="clear" w:color="000000" w:fill="FFFFFF"/>
            <w:noWrap/>
            <w:vAlign w:val="center"/>
            <w:hideMark/>
          </w:tcPr>
          <w:p w14:paraId="495CDEC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-14912 </w:t>
            </w:r>
          </w:p>
        </w:tc>
        <w:tc>
          <w:tcPr>
            <w:tcW w:w="242" w:type="pct"/>
            <w:tcBorders>
              <w:top w:val="nil"/>
              <w:left w:val="nil"/>
              <w:bottom w:val="single" w:sz="4" w:space="0" w:color="auto"/>
              <w:right w:val="single" w:sz="4" w:space="0" w:color="auto"/>
            </w:tcBorders>
            <w:shd w:val="clear" w:color="000000" w:fill="FFFFFF"/>
            <w:noWrap/>
            <w:vAlign w:val="center"/>
            <w:hideMark/>
          </w:tcPr>
          <w:p w14:paraId="0ADC21F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-8324 </w:t>
            </w:r>
          </w:p>
        </w:tc>
        <w:tc>
          <w:tcPr>
            <w:tcW w:w="242" w:type="pct"/>
            <w:tcBorders>
              <w:top w:val="nil"/>
              <w:left w:val="nil"/>
              <w:bottom w:val="single" w:sz="4" w:space="0" w:color="auto"/>
              <w:right w:val="single" w:sz="4" w:space="0" w:color="auto"/>
            </w:tcBorders>
            <w:shd w:val="clear" w:color="000000" w:fill="FFFFFF"/>
            <w:noWrap/>
            <w:vAlign w:val="center"/>
            <w:hideMark/>
          </w:tcPr>
          <w:p w14:paraId="3A108D4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-3090 </w:t>
            </w:r>
          </w:p>
        </w:tc>
        <w:tc>
          <w:tcPr>
            <w:tcW w:w="242" w:type="pct"/>
            <w:tcBorders>
              <w:top w:val="nil"/>
              <w:left w:val="nil"/>
              <w:bottom w:val="single" w:sz="4" w:space="0" w:color="auto"/>
              <w:right w:val="single" w:sz="4" w:space="0" w:color="auto"/>
            </w:tcBorders>
            <w:shd w:val="clear" w:color="000000" w:fill="FFFFFF"/>
            <w:noWrap/>
            <w:vAlign w:val="center"/>
            <w:hideMark/>
          </w:tcPr>
          <w:p w14:paraId="2808904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2126 </w:t>
            </w:r>
          </w:p>
        </w:tc>
        <w:tc>
          <w:tcPr>
            <w:tcW w:w="242" w:type="pct"/>
            <w:tcBorders>
              <w:top w:val="nil"/>
              <w:left w:val="nil"/>
              <w:bottom w:val="single" w:sz="4" w:space="0" w:color="auto"/>
              <w:right w:val="single" w:sz="4" w:space="0" w:color="auto"/>
            </w:tcBorders>
            <w:shd w:val="clear" w:color="000000" w:fill="FFFFFF"/>
            <w:noWrap/>
            <w:vAlign w:val="center"/>
            <w:hideMark/>
          </w:tcPr>
          <w:p w14:paraId="6B9378B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5866 </w:t>
            </w:r>
          </w:p>
        </w:tc>
        <w:tc>
          <w:tcPr>
            <w:tcW w:w="242" w:type="pct"/>
            <w:tcBorders>
              <w:top w:val="nil"/>
              <w:left w:val="nil"/>
              <w:bottom w:val="single" w:sz="4" w:space="0" w:color="auto"/>
              <w:right w:val="single" w:sz="4" w:space="0" w:color="auto"/>
            </w:tcBorders>
            <w:shd w:val="clear" w:color="000000" w:fill="FFFFFF"/>
            <w:noWrap/>
            <w:vAlign w:val="center"/>
            <w:hideMark/>
          </w:tcPr>
          <w:p w14:paraId="138BC40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11428 </w:t>
            </w:r>
          </w:p>
        </w:tc>
        <w:tc>
          <w:tcPr>
            <w:tcW w:w="242" w:type="pct"/>
            <w:tcBorders>
              <w:top w:val="nil"/>
              <w:left w:val="nil"/>
              <w:bottom w:val="single" w:sz="4" w:space="0" w:color="auto"/>
              <w:right w:val="single" w:sz="4" w:space="0" w:color="auto"/>
            </w:tcBorders>
            <w:shd w:val="clear" w:color="000000" w:fill="FFFFFF"/>
            <w:noWrap/>
            <w:vAlign w:val="center"/>
            <w:hideMark/>
          </w:tcPr>
          <w:p w14:paraId="73ECF5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11242 </w:t>
            </w:r>
          </w:p>
        </w:tc>
        <w:tc>
          <w:tcPr>
            <w:tcW w:w="242" w:type="pct"/>
            <w:tcBorders>
              <w:top w:val="nil"/>
              <w:left w:val="nil"/>
              <w:bottom w:val="single" w:sz="4" w:space="0" w:color="auto"/>
              <w:right w:val="single" w:sz="4" w:space="0" w:color="auto"/>
            </w:tcBorders>
            <w:shd w:val="clear" w:color="000000" w:fill="FFFFFF"/>
            <w:noWrap/>
            <w:vAlign w:val="center"/>
            <w:hideMark/>
          </w:tcPr>
          <w:p w14:paraId="6480B9E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11402 </w:t>
            </w:r>
          </w:p>
        </w:tc>
        <w:tc>
          <w:tcPr>
            <w:tcW w:w="244" w:type="pct"/>
            <w:tcBorders>
              <w:top w:val="nil"/>
              <w:left w:val="nil"/>
              <w:bottom w:val="single" w:sz="4" w:space="0" w:color="auto"/>
              <w:right w:val="single" w:sz="4" w:space="0" w:color="auto"/>
            </w:tcBorders>
            <w:shd w:val="clear" w:color="000000" w:fill="FFFFFF"/>
            <w:noWrap/>
            <w:vAlign w:val="center"/>
            <w:hideMark/>
          </w:tcPr>
          <w:p w14:paraId="39689AC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11059 </w:t>
            </w:r>
          </w:p>
        </w:tc>
        <w:tc>
          <w:tcPr>
            <w:tcW w:w="276" w:type="pct"/>
            <w:tcBorders>
              <w:top w:val="nil"/>
              <w:left w:val="nil"/>
              <w:bottom w:val="single" w:sz="4" w:space="0" w:color="auto"/>
              <w:right w:val="single" w:sz="4" w:space="0" w:color="auto"/>
            </w:tcBorders>
            <w:shd w:val="clear" w:color="000000" w:fill="FFFFFF"/>
            <w:noWrap/>
            <w:vAlign w:val="center"/>
            <w:hideMark/>
          </w:tcPr>
          <w:p w14:paraId="7D067F2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r>
      <w:tr w:rsidR="00C35C2A" w:rsidRPr="00C35C2A" w14:paraId="11B2BAF1" w14:textId="77777777" w:rsidTr="00D92B09">
        <w:trPr>
          <w:trHeight w:val="397"/>
        </w:trPr>
        <w:tc>
          <w:tcPr>
            <w:tcW w:w="1206" w:type="pct"/>
            <w:gridSpan w:val="4"/>
            <w:tcBorders>
              <w:top w:val="nil"/>
              <w:left w:val="single" w:sz="4" w:space="0" w:color="auto"/>
              <w:bottom w:val="single" w:sz="4" w:space="0" w:color="auto"/>
              <w:right w:val="single" w:sz="4" w:space="0" w:color="auto"/>
            </w:tcBorders>
            <w:shd w:val="clear" w:color="000000" w:fill="FFFFFF"/>
            <w:noWrap/>
            <w:vAlign w:val="center"/>
          </w:tcPr>
          <w:p w14:paraId="0F43FB53" w14:textId="42FFBC7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1、基准折现率（季）       </w:t>
            </w:r>
          </w:p>
        </w:tc>
        <w:tc>
          <w:tcPr>
            <w:tcW w:w="1314" w:type="pct"/>
            <w:gridSpan w:val="5"/>
            <w:tcBorders>
              <w:top w:val="nil"/>
              <w:left w:val="nil"/>
              <w:bottom w:val="single" w:sz="4" w:space="0" w:color="auto"/>
              <w:right w:val="single" w:sz="4" w:space="0" w:color="auto"/>
            </w:tcBorders>
            <w:shd w:val="clear" w:color="000000" w:fill="FFFFFF"/>
            <w:noWrap/>
            <w:vAlign w:val="center"/>
          </w:tcPr>
          <w:p w14:paraId="27BE5B06" w14:textId="67EE6DC8"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8%</w:t>
            </w:r>
          </w:p>
        </w:tc>
        <w:tc>
          <w:tcPr>
            <w:tcW w:w="1233" w:type="pct"/>
            <w:gridSpan w:val="5"/>
            <w:tcBorders>
              <w:top w:val="nil"/>
              <w:left w:val="nil"/>
              <w:bottom w:val="single" w:sz="4" w:space="0" w:color="auto"/>
              <w:right w:val="single" w:sz="4" w:space="0" w:color="auto"/>
            </w:tcBorders>
            <w:shd w:val="clear" w:color="000000" w:fill="FFFFFF"/>
            <w:noWrap/>
            <w:vAlign w:val="center"/>
          </w:tcPr>
          <w:p w14:paraId="5F050FBB" w14:textId="40F68D37"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2、财务净现值(FNPV)    </w:t>
            </w:r>
          </w:p>
        </w:tc>
        <w:tc>
          <w:tcPr>
            <w:tcW w:w="1247" w:type="pct"/>
            <w:gridSpan w:val="5"/>
            <w:tcBorders>
              <w:top w:val="nil"/>
              <w:left w:val="nil"/>
              <w:bottom w:val="single" w:sz="4" w:space="0" w:color="auto"/>
              <w:right w:val="single" w:sz="4" w:space="0" w:color="auto"/>
            </w:tcBorders>
            <w:shd w:val="clear" w:color="000000" w:fill="FFFFFF"/>
            <w:noWrap/>
            <w:vAlign w:val="center"/>
          </w:tcPr>
          <w:p w14:paraId="1321C5EC" w14:textId="4D943E9D"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11059 </w:t>
            </w:r>
          </w:p>
        </w:tc>
      </w:tr>
      <w:tr w:rsidR="00C35C2A" w:rsidRPr="00C35C2A" w14:paraId="3D3D5B86" w14:textId="77777777" w:rsidTr="00D92B09">
        <w:trPr>
          <w:trHeight w:val="397"/>
        </w:trPr>
        <w:tc>
          <w:tcPr>
            <w:tcW w:w="1206" w:type="pct"/>
            <w:gridSpan w:val="4"/>
            <w:tcBorders>
              <w:top w:val="nil"/>
              <w:left w:val="single" w:sz="4" w:space="0" w:color="auto"/>
              <w:bottom w:val="single" w:sz="4" w:space="0" w:color="auto"/>
              <w:right w:val="single" w:sz="4" w:space="0" w:color="auto"/>
            </w:tcBorders>
            <w:shd w:val="clear" w:color="000000" w:fill="FFFFFF"/>
            <w:noWrap/>
            <w:vAlign w:val="center"/>
          </w:tcPr>
          <w:p w14:paraId="08C933C8" w14:textId="4B32D96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3、财务内部收益率(FIRR)（季）      </w:t>
            </w:r>
          </w:p>
        </w:tc>
        <w:tc>
          <w:tcPr>
            <w:tcW w:w="1314" w:type="pct"/>
            <w:gridSpan w:val="5"/>
            <w:tcBorders>
              <w:top w:val="nil"/>
              <w:left w:val="nil"/>
              <w:bottom w:val="single" w:sz="4" w:space="0" w:color="auto"/>
              <w:right w:val="single" w:sz="4" w:space="0" w:color="auto"/>
            </w:tcBorders>
            <w:shd w:val="clear" w:color="000000" w:fill="FFFFFF"/>
            <w:noWrap/>
            <w:vAlign w:val="center"/>
          </w:tcPr>
          <w:p w14:paraId="29D444F7" w14:textId="78CA885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29.57%</w:t>
            </w:r>
          </w:p>
        </w:tc>
        <w:tc>
          <w:tcPr>
            <w:tcW w:w="1233" w:type="pct"/>
            <w:gridSpan w:val="5"/>
            <w:tcBorders>
              <w:top w:val="nil"/>
              <w:left w:val="nil"/>
              <w:bottom w:val="single" w:sz="4" w:space="0" w:color="auto"/>
              <w:right w:val="single" w:sz="4" w:space="0" w:color="auto"/>
            </w:tcBorders>
            <w:shd w:val="clear" w:color="000000" w:fill="FFFFFF"/>
            <w:noWrap/>
            <w:vAlign w:val="center"/>
          </w:tcPr>
          <w:p w14:paraId="4F66923E" w14:textId="49F77EFE" w:rsidR="00C35C2A" w:rsidRPr="00C35C2A" w:rsidRDefault="00C35C2A" w:rsidP="00C35C2A">
            <w:pPr>
              <w:jc w:val="both"/>
              <w:rPr>
                <w:rFonts w:ascii="Arial" w:eastAsia="华文细黑" w:hAnsi="Arial" w:cs="Arial"/>
                <w:color w:val="000000"/>
                <w:sz w:val="18"/>
                <w:szCs w:val="18"/>
              </w:rPr>
            </w:pPr>
          </w:p>
        </w:tc>
        <w:tc>
          <w:tcPr>
            <w:tcW w:w="1247" w:type="pct"/>
            <w:gridSpan w:val="5"/>
            <w:tcBorders>
              <w:top w:val="nil"/>
              <w:left w:val="nil"/>
              <w:bottom w:val="single" w:sz="4" w:space="0" w:color="auto"/>
              <w:right w:val="single" w:sz="4" w:space="0" w:color="auto"/>
            </w:tcBorders>
            <w:shd w:val="clear" w:color="000000" w:fill="FFFFFF"/>
            <w:noWrap/>
            <w:vAlign w:val="center"/>
          </w:tcPr>
          <w:p w14:paraId="2D053E8C" w14:textId="22B25D07" w:rsidR="00C35C2A" w:rsidRPr="00C35C2A" w:rsidRDefault="00C35C2A" w:rsidP="00C35C2A">
            <w:pPr>
              <w:jc w:val="both"/>
              <w:rPr>
                <w:rFonts w:ascii="Arial" w:eastAsia="华文细黑" w:hAnsi="Arial" w:cs="Arial"/>
                <w:color w:val="000000"/>
                <w:sz w:val="18"/>
                <w:szCs w:val="18"/>
              </w:rPr>
            </w:pPr>
          </w:p>
        </w:tc>
      </w:tr>
    </w:tbl>
    <w:p w14:paraId="2C5E25E9" w14:textId="77777777" w:rsidR="007F1620" w:rsidRPr="009F7FC4" w:rsidRDefault="007F1620" w:rsidP="00C35C2A">
      <w:pPr>
        <w:spacing w:line="240" w:lineRule="exact"/>
        <w:ind w:firstLineChars="100" w:firstLine="150"/>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40C2011E" w14:textId="77777777" w:rsidR="004C0EFA" w:rsidRDefault="004C0EFA" w:rsidP="006D32DE">
      <w:pPr>
        <w:spacing w:line="360" w:lineRule="auto"/>
        <w:ind w:firstLineChars="200" w:firstLine="480"/>
        <w:rPr>
          <w:rFonts w:ascii="Arial" w:hAnsi="Arial" w:cs="Arial"/>
          <w:color w:val="000000"/>
          <w:szCs w:val="21"/>
        </w:rPr>
      </w:pPr>
    </w:p>
    <w:p w14:paraId="6DB1AA0C" w14:textId="77777777" w:rsidR="004C0EFA" w:rsidRDefault="004C0EFA" w:rsidP="006D32DE">
      <w:pPr>
        <w:spacing w:line="360" w:lineRule="auto"/>
        <w:ind w:firstLineChars="200" w:firstLine="480"/>
        <w:rPr>
          <w:rFonts w:ascii="Arial" w:hAnsi="Arial" w:cs="Arial"/>
          <w:color w:val="000000"/>
          <w:szCs w:val="21"/>
        </w:rPr>
      </w:pPr>
    </w:p>
    <w:p w14:paraId="225ADEE1" w14:textId="77777777" w:rsidR="004F2512" w:rsidRPr="000F61C8" w:rsidRDefault="004F2512" w:rsidP="00C61FD2">
      <w:pPr>
        <w:adjustRightInd w:val="0"/>
        <w:snapToGrid w:val="0"/>
        <w:spacing w:line="360" w:lineRule="auto"/>
        <w:rPr>
          <w:rFonts w:ascii="Arial" w:eastAsia="仿宋_GB2312" w:hAnsi="Arial" w:cs="Arial"/>
          <w:color w:val="000000"/>
          <w:szCs w:val="21"/>
        </w:rPr>
      </w:pPr>
    </w:p>
    <w:p w14:paraId="13253508" w14:textId="77777777" w:rsidR="00C61FD2" w:rsidRPr="00E66163" w:rsidRDefault="0041265B" w:rsidP="00C61FD2">
      <w:pPr>
        <w:spacing w:line="360" w:lineRule="auto"/>
        <w:ind w:firstLineChars="200" w:firstLine="480"/>
        <w:rPr>
          <w:rFonts w:ascii="Arial" w:hAnsi="Arial" w:cs="Arial"/>
          <w:color w:val="000000"/>
          <w:sz w:val="21"/>
          <w:szCs w:val="21"/>
        </w:rPr>
      </w:pPr>
      <w:r w:rsidRPr="000F61C8">
        <w:rPr>
          <w:rFonts w:ascii="Arial" w:eastAsia="仿宋_GB2312" w:hAnsi="Arial" w:cs="Arial"/>
          <w:color w:val="000000"/>
          <w:szCs w:val="21"/>
        </w:rPr>
        <w:br w:type="page"/>
      </w:r>
      <w:r w:rsidR="00C61FD2" w:rsidRPr="00E66163">
        <w:rPr>
          <w:rFonts w:ascii="Arial" w:hAnsi="Arial" w:cs="Arial" w:hint="eastAsia"/>
          <w:color w:val="000000"/>
          <w:sz w:val="21"/>
          <w:szCs w:val="21"/>
        </w:rPr>
        <w:lastRenderedPageBreak/>
        <w:t>（</w:t>
      </w:r>
      <w:r w:rsidR="00C61FD2" w:rsidRPr="00E66163">
        <w:rPr>
          <w:rFonts w:ascii="Arial" w:hAnsi="Arial" w:cs="Arial" w:hint="eastAsia"/>
          <w:color w:val="000000"/>
          <w:sz w:val="21"/>
          <w:szCs w:val="21"/>
        </w:rPr>
        <w:t>3</w:t>
      </w:r>
      <w:r w:rsidR="00C61FD2" w:rsidRPr="00E66163">
        <w:rPr>
          <w:rFonts w:ascii="Arial" w:hAnsi="Arial" w:cs="Arial" w:hint="eastAsia"/>
          <w:color w:val="000000"/>
          <w:sz w:val="21"/>
          <w:szCs w:val="21"/>
        </w:rPr>
        <w:t>）</w:t>
      </w:r>
      <w:r w:rsidRPr="00E66163">
        <w:rPr>
          <w:rFonts w:ascii="Arial" w:hAnsi="Arial" w:cs="Arial"/>
          <w:color w:val="000000"/>
          <w:sz w:val="21"/>
          <w:szCs w:val="21"/>
        </w:rPr>
        <w:t>项目损益预测表（主表</w:t>
      </w:r>
      <w:r w:rsidRPr="00E66163">
        <w:rPr>
          <w:rFonts w:ascii="Arial" w:hAnsi="Arial" w:cs="Arial"/>
          <w:color w:val="000000"/>
          <w:sz w:val="21"/>
          <w:szCs w:val="21"/>
        </w:rPr>
        <w:t>3</w:t>
      </w:r>
      <w:r w:rsidRPr="00E66163">
        <w:rPr>
          <w:rFonts w:ascii="Arial" w:hAnsi="Arial" w:cs="Arial"/>
          <w:color w:val="000000"/>
          <w:sz w:val="21"/>
          <w:szCs w:val="21"/>
        </w:rPr>
        <w:t>）</w:t>
      </w:r>
    </w:p>
    <w:tbl>
      <w:tblPr>
        <w:tblW w:w="5000" w:type="pct"/>
        <w:tblCellMar>
          <w:left w:w="28" w:type="dxa"/>
          <w:right w:w="28" w:type="dxa"/>
        </w:tblCellMar>
        <w:tblLook w:val="04A0" w:firstRow="1" w:lastRow="0" w:firstColumn="1" w:lastColumn="0" w:noHBand="0" w:noVBand="1"/>
      </w:tblPr>
      <w:tblGrid>
        <w:gridCol w:w="559"/>
        <w:gridCol w:w="1856"/>
        <w:gridCol w:w="454"/>
        <w:gridCol w:w="638"/>
        <w:gridCol w:w="817"/>
        <w:gridCol w:w="893"/>
        <w:gridCol w:w="700"/>
        <w:gridCol w:w="700"/>
        <w:gridCol w:w="700"/>
        <w:gridCol w:w="703"/>
        <w:gridCol w:w="738"/>
        <w:gridCol w:w="738"/>
        <w:gridCol w:w="738"/>
        <w:gridCol w:w="592"/>
        <w:gridCol w:w="742"/>
        <w:gridCol w:w="742"/>
        <w:gridCol w:w="742"/>
        <w:gridCol w:w="745"/>
        <w:gridCol w:w="829"/>
      </w:tblGrid>
      <w:tr w:rsidR="00D92B09" w:rsidRPr="00D92B09" w14:paraId="34604924" w14:textId="77777777" w:rsidTr="00D92B09">
        <w:trPr>
          <w:trHeight w:val="397"/>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97F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序号</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17FFD14B" w14:textId="63AA670C" w:rsidR="00D92B09" w:rsidRPr="00D92B09" w:rsidRDefault="00D92B09" w:rsidP="00D92B09">
            <w:pPr>
              <w:ind w:firstLineChars="100" w:firstLine="180"/>
              <w:jc w:val="both"/>
              <w:rPr>
                <w:rFonts w:ascii="Arial" w:eastAsia="华文细黑" w:hAnsi="Arial" w:cs="Arial"/>
                <w:color w:val="000000"/>
                <w:sz w:val="18"/>
                <w:szCs w:val="18"/>
              </w:rPr>
            </w:pPr>
            <w:r w:rsidRPr="00D92B09">
              <w:rPr>
                <w:rFonts w:ascii="Arial" w:eastAsia="华文细黑" w:hAnsi="Arial" w:cs="Arial"/>
                <w:color w:val="000000"/>
                <w:sz w:val="18"/>
                <w:szCs w:val="18"/>
              </w:rPr>
              <w:t>项目</w:t>
            </w:r>
          </w:p>
        </w:tc>
        <w:tc>
          <w:tcPr>
            <w:tcW w:w="97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C0CE82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2020</w:t>
            </w:r>
            <w:r w:rsidRPr="00D92B09">
              <w:rPr>
                <w:rFonts w:ascii="Arial" w:eastAsia="华文细黑" w:hAnsi="Arial" w:cs="Arial"/>
                <w:color w:val="000000"/>
                <w:sz w:val="18"/>
                <w:szCs w:val="18"/>
              </w:rPr>
              <w:t>年</w:t>
            </w:r>
          </w:p>
        </w:tc>
        <w:tc>
          <w:tcPr>
            <w:tcW w:w="97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3261E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2021</w:t>
            </w:r>
            <w:r w:rsidRPr="00D92B09">
              <w:rPr>
                <w:rFonts w:ascii="Arial" w:eastAsia="华文细黑" w:hAnsi="Arial" w:cs="Arial"/>
                <w:color w:val="000000"/>
                <w:sz w:val="18"/>
                <w:szCs w:val="18"/>
              </w:rPr>
              <w:t>年</w:t>
            </w:r>
          </w:p>
        </w:tc>
        <w:tc>
          <w:tcPr>
            <w:tcW w:w="97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5E2B6E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2022</w:t>
            </w:r>
            <w:r w:rsidRPr="00D92B09">
              <w:rPr>
                <w:rFonts w:ascii="Arial" w:eastAsia="华文细黑" w:hAnsi="Arial" w:cs="Arial"/>
                <w:color w:val="000000"/>
                <w:sz w:val="18"/>
                <w:szCs w:val="18"/>
              </w:rPr>
              <w:t>年</w:t>
            </w:r>
          </w:p>
        </w:tc>
        <w:tc>
          <w:tcPr>
            <w:tcW w:w="1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590A46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2023</w:t>
            </w:r>
            <w:r w:rsidRPr="00D92B09">
              <w:rPr>
                <w:rFonts w:ascii="Arial" w:eastAsia="华文细黑" w:hAnsi="Arial" w:cs="Arial"/>
                <w:color w:val="000000"/>
                <w:sz w:val="18"/>
                <w:szCs w:val="18"/>
              </w:rPr>
              <w:t>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8FFB219" w14:textId="3ED962A3"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合计</w:t>
            </w:r>
          </w:p>
        </w:tc>
      </w:tr>
      <w:tr w:rsidR="00D92B09" w:rsidRPr="00D92B09" w14:paraId="6DFB24B0"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CE2BEA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551" w:type="pct"/>
            <w:tcBorders>
              <w:top w:val="nil"/>
              <w:left w:val="nil"/>
              <w:bottom w:val="single" w:sz="4" w:space="0" w:color="auto"/>
              <w:right w:val="single" w:sz="4" w:space="0" w:color="auto"/>
            </w:tcBorders>
            <w:shd w:val="clear" w:color="auto" w:fill="auto"/>
            <w:noWrap/>
            <w:vAlign w:val="center"/>
            <w:hideMark/>
          </w:tcPr>
          <w:p w14:paraId="51B9A91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160" w:type="pct"/>
            <w:tcBorders>
              <w:top w:val="nil"/>
              <w:left w:val="nil"/>
              <w:bottom w:val="single" w:sz="4" w:space="0" w:color="auto"/>
              <w:right w:val="single" w:sz="4" w:space="0" w:color="auto"/>
            </w:tcBorders>
            <w:shd w:val="clear" w:color="auto" w:fill="auto"/>
            <w:noWrap/>
            <w:vAlign w:val="center"/>
            <w:hideMark/>
          </w:tcPr>
          <w:p w14:paraId="5A98EB0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23" w:type="pct"/>
            <w:tcBorders>
              <w:top w:val="nil"/>
              <w:left w:val="nil"/>
              <w:bottom w:val="single" w:sz="4" w:space="0" w:color="auto"/>
              <w:right w:val="single" w:sz="4" w:space="0" w:color="auto"/>
            </w:tcBorders>
            <w:shd w:val="clear" w:color="auto" w:fill="auto"/>
            <w:noWrap/>
            <w:vAlign w:val="center"/>
            <w:hideMark/>
          </w:tcPr>
          <w:p w14:paraId="377DB8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84" w:type="pct"/>
            <w:tcBorders>
              <w:top w:val="nil"/>
              <w:left w:val="nil"/>
              <w:bottom w:val="single" w:sz="4" w:space="0" w:color="auto"/>
              <w:right w:val="single" w:sz="4" w:space="0" w:color="auto"/>
            </w:tcBorders>
            <w:shd w:val="clear" w:color="auto" w:fill="auto"/>
            <w:noWrap/>
            <w:vAlign w:val="center"/>
            <w:hideMark/>
          </w:tcPr>
          <w:p w14:paraId="6D2EEAB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310" w:type="pct"/>
            <w:tcBorders>
              <w:top w:val="nil"/>
              <w:left w:val="nil"/>
              <w:bottom w:val="single" w:sz="4" w:space="0" w:color="auto"/>
              <w:right w:val="single" w:sz="4" w:space="0" w:color="auto"/>
            </w:tcBorders>
            <w:shd w:val="clear" w:color="auto" w:fill="auto"/>
            <w:noWrap/>
            <w:vAlign w:val="center"/>
            <w:hideMark/>
          </w:tcPr>
          <w:p w14:paraId="3BEF9E1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44" w:type="pct"/>
            <w:tcBorders>
              <w:top w:val="nil"/>
              <w:left w:val="nil"/>
              <w:bottom w:val="single" w:sz="4" w:space="0" w:color="auto"/>
              <w:right w:val="single" w:sz="4" w:space="0" w:color="auto"/>
            </w:tcBorders>
            <w:shd w:val="clear" w:color="auto" w:fill="auto"/>
            <w:noWrap/>
            <w:vAlign w:val="center"/>
            <w:hideMark/>
          </w:tcPr>
          <w:p w14:paraId="72918F6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44" w:type="pct"/>
            <w:tcBorders>
              <w:top w:val="nil"/>
              <w:left w:val="nil"/>
              <w:bottom w:val="single" w:sz="4" w:space="0" w:color="auto"/>
              <w:right w:val="single" w:sz="4" w:space="0" w:color="auto"/>
            </w:tcBorders>
            <w:shd w:val="clear" w:color="auto" w:fill="auto"/>
            <w:noWrap/>
            <w:vAlign w:val="center"/>
            <w:hideMark/>
          </w:tcPr>
          <w:p w14:paraId="55367C1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44" w:type="pct"/>
            <w:tcBorders>
              <w:top w:val="nil"/>
              <w:left w:val="nil"/>
              <w:bottom w:val="single" w:sz="4" w:space="0" w:color="auto"/>
              <w:right w:val="single" w:sz="4" w:space="0" w:color="auto"/>
            </w:tcBorders>
            <w:shd w:val="clear" w:color="auto" w:fill="auto"/>
            <w:noWrap/>
            <w:vAlign w:val="center"/>
            <w:hideMark/>
          </w:tcPr>
          <w:p w14:paraId="26426D5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245" w:type="pct"/>
            <w:tcBorders>
              <w:top w:val="nil"/>
              <w:left w:val="nil"/>
              <w:bottom w:val="single" w:sz="4" w:space="0" w:color="auto"/>
              <w:right w:val="single" w:sz="4" w:space="0" w:color="auto"/>
            </w:tcBorders>
            <w:shd w:val="clear" w:color="auto" w:fill="auto"/>
            <w:noWrap/>
            <w:vAlign w:val="center"/>
            <w:hideMark/>
          </w:tcPr>
          <w:p w14:paraId="5D6A9D2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57" w:type="pct"/>
            <w:tcBorders>
              <w:top w:val="nil"/>
              <w:left w:val="nil"/>
              <w:bottom w:val="single" w:sz="4" w:space="0" w:color="auto"/>
              <w:right w:val="single" w:sz="4" w:space="0" w:color="auto"/>
            </w:tcBorders>
            <w:shd w:val="clear" w:color="auto" w:fill="auto"/>
            <w:noWrap/>
            <w:vAlign w:val="center"/>
            <w:hideMark/>
          </w:tcPr>
          <w:p w14:paraId="5E1B60C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57" w:type="pct"/>
            <w:tcBorders>
              <w:top w:val="nil"/>
              <w:left w:val="nil"/>
              <w:bottom w:val="single" w:sz="4" w:space="0" w:color="auto"/>
              <w:right w:val="single" w:sz="4" w:space="0" w:color="auto"/>
            </w:tcBorders>
            <w:shd w:val="clear" w:color="auto" w:fill="auto"/>
            <w:noWrap/>
            <w:vAlign w:val="center"/>
            <w:hideMark/>
          </w:tcPr>
          <w:p w14:paraId="5B5D291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57" w:type="pct"/>
            <w:tcBorders>
              <w:top w:val="nil"/>
              <w:left w:val="nil"/>
              <w:bottom w:val="single" w:sz="4" w:space="0" w:color="auto"/>
              <w:right w:val="single" w:sz="4" w:space="0" w:color="auto"/>
            </w:tcBorders>
            <w:shd w:val="clear" w:color="auto" w:fill="auto"/>
            <w:noWrap/>
            <w:vAlign w:val="center"/>
            <w:hideMark/>
          </w:tcPr>
          <w:p w14:paraId="1FFED71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207" w:type="pct"/>
            <w:tcBorders>
              <w:top w:val="nil"/>
              <w:left w:val="nil"/>
              <w:bottom w:val="single" w:sz="4" w:space="0" w:color="auto"/>
              <w:right w:val="single" w:sz="4" w:space="0" w:color="auto"/>
            </w:tcBorders>
            <w:shd w:val="clear" w:color="auto" w:fill="auto"/>
            <w:noWrap/>
            <w:vAlign w:val="center"/>
            <w:hideMark/>
          </w:tcPr>
          <w:p w14:paraId="0E8E3E8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58" w:type="pct"/>
            <w:tcBorders>
              <w:top w:val="nil"/>
              <w:left w:val="nil"/>
              <w:bottom w:val="single" w:sz="4" w:space="0" w:color="auto"/>
              <w:right w:val="single" w:sz="4" w:space="0" w:color="auto"/>
            </w:tcBorders>
            <w:shd w:val="clear" w:color="auto" w:fill="auto"/>
            <w:noWrap/>
            <w:vAlign w:val="center"/>
            <w:hideMark/>
          </w:tcPr>
          <w:p w14:paraId="0200E11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58" w:type="pct"/>
            <w:tcBorders>
              <w:top w:val="nil"/>
              <w:left w:val="nil"/>
              <w:bottom w:val="single" w:sz="4" w:space="0" w:color="auto"/>
              <w:right w:val="single" w:sz="4" w:space="0" w:color="auto"/>
            </w:tcBorders>
            <w:shd w:val="clear" w:color="auto" w:fill="auto"/>
            <w:noWrap/>
            <w:vAlign w:val="center"/>
            <w:hideMark/>
          </w:tcPr>
          <w:p w14:paraId="76C6E28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58" w:type="pct"/>
            <w:tcBorders>
              <w:top w:val="nil"/>
              <w:left w:val="nil"/>
              <w:bottom w:val="single" w:sz="4" w:space="0" w:color="auto"/>
              <w:right w:val="single" w:sz="4" w:space="0" w:color="auto"/>
            </w:tcBorders>
            <w:shd w:val="clear" w:color="auto" w:fill="auto"/>
            <w:noWrap/>
            <w:vAlign w:val="center"/>
            <w:hideMark/>
          </w:tcPr>
          <w:p w14:paraId="46EC317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259" w:type="pct"/>
            <w:tcBorders>
              <w:top w:val="nil"/>
              <w:left w:val="nil"/>
              <w:bottom w:val="single" w:sz="4" w:space="0" w:color="auto"/>
              <w:right w:val="single" w:sz="4" w:space="0" w:color="auto"/>
            </w:tcBorders>
            <w:shd w:val="clear" w:color="auto" w:fill="auto"/>
            <w:noWrap/>
            <w:vAlign w:val="center"/>
            <w:hideMark/>
          </w:tcPr>
          <w:p w14:paraId="6E32F22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88" w:type="pct"/>
            <w:tcBorders>
              <w:top w:val="nil"/>
              <w:left w:val="nil"/>
              <w:bottom w:val="single" w:sz="4" w:space="0" w:color="auto"/>
              <w:right w:val="single" w:sz="4" w:space="0" w:color="auto"/>
            </w:tcBorders>
            <w:shd w:val="clear" w:color="auto" w:fill="auto"/>
            <w:noWrap/>
            <w:vAlign w:val="center"/>
            <w:hideMark/>
          </w:tcPr>
          <w:p w14:paraId="3380C46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r w:rsidR="00D92B09" w:rsidRPr="00D92B09" w14:paraId="562F8DC0"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56BB778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w:t>
            </w:r>
          </w:p>
        </w:tc>
        <w:tc>
          <w:tcPr>
            <w:tcW w:w="551" w:type="pct"/>
            <w:tcBorders>
              <w:top w:val="nil"/>
              <w:left w:val="nil"/>
              <w:bottom w:val="single" w:sz="4" w:space="0" w:color="auto"/>
              <w:right w:val="single" w:sz="4" w:space="0" w:color="auto"/>
            </w:tcBorders>
            <w:shd w:val="clear" w:color="auto" w:fill="auto"/>
            <w:noWrap/>
            <w:vAlign w:val="center"/>
            <w:hideMark/>
          </w:tcPr>
          <w:p w14:paraId="70E4B4E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销售收入</w:t>
            </w:r>
          </w:p>
        </w:tc>
        <w:tc>
          <w:tcPr>
            <w:tcW w:w="160" w:type="pct"/>
            <w:tcBorders>
              <w:top w:val="nil"/>
              <w:left w:val="nil"/>
              <w:bottom w:val="single" w:sz="4" w:space="0" w:color="auto"/>
              <w:right w:val="single" w:sz="4" w:space="0" w:color="auto"/>
            </w:tcBorders>
            <w:shd w:val="clear" w:color="auto" w:fill="auto"/>
            <w:noWrap/>
            <w:vAlign w:val="center"/>
            <w:hideMark/>
          </w:tcPr>
          <w:p w14:paraId="10FDEE3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78A8B96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7BDE77B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20A2AD2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11220 </w:t>
            </w:r>
          </w:p>
        </w:tc>
        <w:tc>
          <w:tcPr>
            <w:tcW w:w="244" w:type="pct"/>
            <w:tcBorders>
              <w:top w:val="nil"/>
              <w:left w:val="nil"/>
              <w:bottom w:val="single" w:sz="4" w:space="0" w:color="auto"/>
              <w:right w:val="single" w:sz="4" w:space="0" w:color="auto"/>
            </w:tcBorders>
            <w:shd w:val="clear" w:color="auto" w:fill="auto"/>
            <w:noWrap/>
            <w:vAlign w:val="center"/>
            <w:hideMark/>
          </w:tcPr>
          <w:p w14:paraId="1BD866C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11220 </w:t>
            </w:r>
          </w:p>
        </w:tc>
        <w:tc>
          <w:tcPr>
            <w:tcW w:w="244" w:type="pct"/>
            <w:tcBorders>
              <w:top w:val="nil"/>
              <w:left w:val="nil"/>
              <w:bottom w:val="single" w:sz="4" w:space="0" w:color="auto"/>
              <w:right w:val="single" w:sz="4" w:space="0" w:color="auto"/>
            </w:tcBorders>
            <w:shd w:val="clear" w:color="auto" w:fill="auto"/>
            <w:noWrap/>
            <w:vAlign w:val="center"/>
            <w:hideMark/>
          </w:tcPr>
          <w:p w14:paraId="57EC15C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10285 </w:t>
            </w:r>
          </w:p>
        </w:tc>
        <w:tc>
          <w:tcPr>
            <w:tcW w:w="244" w:type="pct"/>
            <w:tcBorders>
              <w:top w:val="nil"/>
              <w:left w:val="nil"/>
              <w:bottom w:val="single" w:sz="4" w:space="0" w:color="auto"/>
              <w:right w:val="single" w:sz="4" w:space="0" w:color="auto"/>
            </w:tcBorders>
            <w:shd w:val="clear" w:color="auto" w:fill="auto"/>
            <w:noWrap/>
            <w:vAlign w:val="center"/>
            <w:hideMark/>
          </w:tcPr>
          <w:p w14:paraId="170BFDD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10285 </w:t>
            </w:r>
          </w:p>
        </w:tc>
        <w:tc>
          <w:tcPr>
            <w:tcW w:w="245" w:type="pct"/>
            <w:tcBorders>
              <w:top w:val="nil"/>
              <w:left w:val="nil"/>
              <w:bottom w:val="single" w:sz="4" w:space="0" w:color="auto"/>
              <w:right w:val="single" w:sz="4" w:space="0" w:color="auto"/>
            </w:tcBorders>
            <w:shd w:val="clear" w:color="auto" w:fill="auto"/>
            <w:noWrap/>
            <w:vAlign w:val="center"/>
            <w:hideMark/>
          </w:tcPr>
          <w:p w14:paraId="4216ABD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10943 </w:t>
            </w:r>
          </w:p>
        </w:tc>
        <w:tc>
          <w:tcPr>
            <w:tcW w:w="257" w:type="pct"/>
            <w:tcBorders>
              <w:top w:val="nil"/>
              <w:left w:val="nil"/>
              <w:bottom w:val="single" w:sz="4" w:space="0" w:color="auto"/>
              <w:right w:val="single" w:sz="4" w:space="0" w:color="auto"/>
            </w:tcBorders>
            <w:shd w:val="clear" w:color="auto" w:fill="auto"/>
            <w:noWrap/>
            <w:vAlign w:val="center"/>
            <w:hideMark/>
          </w:tcPr>
          <w:p w14:paraId="7ACB963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12893 </w:t>
            </w:r>
          </w:p>
        </w:tc>
        <w:tc>
          <w:tcPr>
            <w:tcW w:w="257" w:type="pct"/>
            <w:tcBorders>
              <w:top w:val="nil"/>
              <w:left w:val="nil"/>
              <w:bottom w:val="single" w:sz="4" w:space="0" w:color="auto"/>
              <w:right w:val="single" w:sz="4" w:space="0" w:color="auto"/>
            </w:tcBorders>
            <w:shd w:val="clear" w:color="auto" w:fill="auto"/>
            <w:noWrap/>
            <w:vAlign w:val="center"/>
            <w:hideMark/>
          </w:tcPr>
          <w:p w14:paraId="6F4FD6B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11170 </w:t>
            </w:r>
          </w:p>
        </w:tc>
        <w:tc>
          <w:tcPr>
            <w:tcW w:w="257" w:type="pct"/>
            <w:tcBorders>
              <w:top w:val="nil"/>
              <w:left w:val="nil"/>
              <w:bottom w:val="single" w:sz="4" w:space="0" w:color="auto"/>
              <w:right w:val="single" w:sz="4" w:space="0" w:color="auto"/>
            </w:tcBorders>
            <w:shd w:val="clear" w:color="auto" w:fill="auto"/>
            <w:noWrap/>
            <w:vAlign w:val="center"/>
            <w:hideMark/>
          </w:tcPr>
          <w:p w14:paraId="64EDE10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11169 </w:t>
            </w:r>
          </w:p>
        </w:tc>
        <w:tc>
          <w:tcPr>
            <w:tcW w:w="207" w:type="pct"/>
            <w:tcBorders>
              <w:top w:val="nil"/>
              <w:left w:val="nil"/>
              <w:bottom w:val="single" w:sz="4" w:space="0" w:color="auto"/>
              <w:right w:val="single" w:sz="4" w:space="0" w:color="auto"/>
            </w:tcBorders>
            <w:shd w:val="clear" w:color="auto" w:fill="auto"/>
            <w:noWrap/>
            <w:vAlign w:val="center"/>
            <w:hideMark/>
          </w:tcPr>
          <w:p w14:paraId="14DFD28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9447 </w:t>
            </w:r>
          </w:p>
        </w:tc>
        <w:tc>
          <w:tcPr>
            <w:tcW w:w="258" w:type="pct"/>
            <w:tcBorders>
              <w:top w:val="nil"/>
              <w:left w:val="nil"/>
              <w:bottom w:val="single" w:sz="4" w:space="0" w:color="auto"/>
              <w:right w:val="single" w:sz="4" w:space="0" w:color="auto"/>
            </w:tcBorders>
            <w:shd w:val="clear" w:color="auto" w:fill="auto"/>
            <w:noWrap/>
            <w:vAlign w:val="center"/>
            <w:hideMark/>
          </w:tcPr>
          <w:p w14:paraId="699CED0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9058 </w:t>
            </w:r>
          </w:p>
        </w:tc>
        <w:tc>
          <w:tcPr>
            <w:tcW w:w="258" w:type="pct"/>
            <w:tcBorders>
              <w:top w:val="nil"/>
              <w:left w:val="nil"/>
              <w:bottom w:val="single" w:sz="4" w:space="0" w:color="auto"/>
              <w:right w:val="single" w:sz="4" w:space="0" w:color="auto"/>
            </w:tcBorders>
            <w:shd w:val="clear" w:color="auto" w:fill="auto"/>
            <w:noWrap/>
            <w:vAlign w:val="center"/>
            <w:hideMark/>
          </w:tcPr>
          <w:p w14:paraId="443DC07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1187 </w:t>
            </w:r>
          </w:p>
        </w:tc>
        <w:tc>
          <w:tcPr>
            <w:tcW w:w="258" w:type="pct"/>
            <w:tcBorders>
              <w:top w:val="nil"/>
              <w:left w:val="nil"/>
              <w:bottom w:val="single" w:sz="4" w:space="0" w:color="auto"/>
              <w:right w:val="single" w:sz="4" w:space="0" w:color="auto"/>
            </w:tcBorders>
            <w:shd w:val="clear" w:color="auto" w:fill="auto"/>
            <w:noWrap/>
            <w:vAlign w:val="center"/>
            <w:hideMark/>
          </w:tcPr>
          <w:p w14:paraId="100C90E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384 </w:t>
            </w:r>
          </w:p>
        </w:tc>
        <w:tc>
          <w:tcPr>
            <w:tcW w:w="259" w:type="pct"/>
            <w:tcBorders>
              <w:top w:val="nil"/>
              <w:left w:val="nil"/>
              <w:bottom w:val="single" w:sz="4" w:space="0" w:color="auto"/>
              <w:right w:val="single" w:sz="4" w:space="0" w:color="auto"/>
            </w:tcBorders>
            <w:shd w:val="clear" w:color="auto" w:fill="auto"/>
            <w:noWrap/>
            <w:vAlign w:val="center"/>
            <w:hideMark/>
          </w:tcPr>
          <w:p w14:paraId="4D1FF6A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5E469E3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109261 </w:t>
            </w:r>
          </w:p>
        </w:tc>
      </w:tr>
      <w:tr w:rsidR="00D92B09" w:rsidRPr="00D92B09" w14:paraId="21C2DCA7"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95DD15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w:t>
            </w:r>
          </w:p>
        </w:tc>
        <w:tc>
          <w:tcPr>
            <w:tcW w:w="551" w:type="pct"/>
            <w:tcBorders>
              <w:top w:val="nil"/>
              <w:left w:val="nil"/>
              <w:bottom w:val="single" w:sz="4" w:space="0" w:color="auto"/>
              <w:right w:val="single" w:sz="4" w:space="0" w:color="auto"/>
            </w:tcBorders>
            <w:shd w:val="clear" w:color="auto" w:fill="auto"/>
            <w:noWrap/>
            <w:vAlign w:val="center"/>
            <w:hideMark/>
          </w:tcPr>
          <w:p w14:paraId="1F341713" w14:textId="77777777" w:rsidR="00D92B09" w:rsidRPr="00D92B09" w:rsidRDefault="00D92B09" w:rsidP="00D92B09">
            <w:pPr>
              <w:jc w:val="both"/>
              <w:rPr>
                <w:rFonts w:ascii="Arial" w:eastAsia="华文细黑" w:hAnsi="Arial" w:cs="Arial"/>
                <w:b/>
                <w:bCs/>
                <w:color w:val="000000"/>
                <w:sz w:val="18"/>
                <w:szCs w:val="18"/>
              </w:rPr>
            </w:pPr>
            <w:r w:rsidRPr="00D92B09">
              <w:rPr>
                <w:rFonts w:ascii="Arial" w:eastAsia="华文细黑" w:hAnsi="Arial" w:cs="Arial"/>
                <w:color w:val="000000"/>
                <w:sz w:val="18"/>
                <w:szCs w:val="18"/>
              </w:rPr>
              <w:t>土地返还收入</w:t>
            </w:r>
          </w:p>
        </w:tc>
        <w:tc>
          <w:tcPr>
            <w:tcW w:w="160" w:type="pct"/>
            <w:tcBorders>
              <w:top w:val="nil"/>
              <w:left w:val="nil"/>
              <w:bottom w:val="single" w:sz="4" w:space="0" w:color="auto"/>
              <w:right w:val="single" w:sz="4" w:space="0" w:color="auto"/>
            </w:tcBorders>
            <w:shd w:val="clear" w:color="auto" w:fill="auto"/>
            <w:noWrap/>
            <w:vAlign w:val="center"/>
            <w:hideMark/>
          </w:tcPr>
          <w:p w14:paraId="2C65F71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5EC5EAC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69CBB21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67B531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3128 </w:t>
            </w:r>
          </w:p>
        </w:tc>
        <w:tc>
          <w:tcPr>
            <w:tcW w:w="244" w:type="pct"/>
            <w:tcBorders>
              <w:top w:val="nil"/>
              <w:left w:val="nil"/>
              <w:bottom w:val="single" w:sz="4" w:space="0" w:color="auto"/>
              <w:right w:val="single" w:sz="4" w:space="0" w:color="auto"/>
            </w:tcBorders>
            <w:shd w:val="clear" w:color="auto" w:fill="auto"/>
            <w:noWrap/>
            <w:vAlign w:val="center"/>
            <w:hideMark/>
          </w:tcPr>
          <w:p w14:paraId="042EE76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166F482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4630112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5" w:type="pct"/>
            <w:tcBorders>
              <w:top w:val="nil"/>
              <w:left w:val="nil"/>
              <w:bottom w:val="single" w:sz="4" w:space="0" w:color="auto"/>
              <w:right w:val="single" w:sz="4" w:space="0" w:color="auto"/>
            </w:tcBorders>
            <w:shd w:val="clear" w:color="auto" w:fill="auto"/>
            <w:noWrap/>
            <w:vAlign w:val="center"/>
            <w:hideMark/>
          </w:tcPr>
          <w:p w14:paraId="3D0EF13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0148A1F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5A7AA2E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2DC747E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07" w:type="pct"/>
            <w:tcBorders>
              <w:top w:val="nil"/>
              <w:left w:val="nil"/>
              <w:bottom w:val="single" w:sz="4" w:space="0" w:color="auto"/>
              <w:right w:val="single" w:sz="4" w:space="0" w:color="auto"/>
            </w:tcBorders>
            <w:shd w:val="clear" w:color="auto" w:fill="auto"/>
            <w:noWrap/>
            <w:vAlign w:val="center"/>
            <w:hideMark/>
          </w:tcPr>
          <w:p w14:paraId="511EA77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200B30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684A1E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7E7729E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C8F8D0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6A217C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3128 </w:t>
            </w:r>
          </w:p>
        </w:tc>
      </w:tr>
      <w:tr w:rsidR="00D92B09" w:rsidRPr="00D92B09" w14:paraId="461378F9"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B97C7D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3</w:t>
            </w:r>
          </w:p>
        </w:tc>
        <w:tc>
          <w:tcPr>
            <w:tcW w:w="551" w:type="pct"/>
            <w:tcBorders>
              <w:top w:val="nil"/>
              <w:left w:val="nil"/>
              <w:bottom w:val="single" w:sz="4" w:space="0" w:color="auto"/>
              <w:right w:val="single" w:sz="4" w:space="0" w:color="auto"/>
            </w:tcBorders>
            <w:shd w:val="clear" w:color="auto" w:fill="auto"/>
            <w:noWrap/>
            <w:vAlign w:val="center"/>
            <w:hideMark/>
          </w:tcPr>
          <w:p w14:paraId="18DB30E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开发成本</w:t>
            </w:r>
          </w:p>
        </w:tc>
        <w:tc>
          <w:tcPr>
            <w:tcW w:w="160" w:type="pct"/>
            <w:tcBorders>
              <w:top w:val="nil"/>
              <w:left w:val="nil"/>
              <w:bottom w:val="single" w:sz="4" w:space="0" w:color="auto"/>
              <w:right w:val="single" w:sz="4" w:space="0" w:color="auto"/>
            </w:tcBorders>
            <w:shd w:val="clear" w:color="auto" w:fill="auto"/>
            <w:noWrap/>
            <w:vAlign w:val="center"/>
            <w:hideMark/>
          </w:tcPr>
          <w:p w14:paraId="2BF073B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42945D9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50D669F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4CAB8D2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8509 </w:t>
            </w:r>
          </w:p>
        </w:tc>
        <w:tc>
          <w:tcPr>
            <w:tcW w:w="244" w:type="pct"/>
            <w:tcBorders>
              <w:top w:val="nil"/>
              <w:left w:val="nil"/>
              <w:bottom w:val="single" w:sz="4" w:space="0" w:color="auto"/>
              <w:right w:val="single" w:sz="4" w:space="0" w:color="auto"/>
            </w:tcBorders>
            <w:shd w:val="clear" w:color="auto" w:fill="auto"/>
            <w:noWrap/>
            <w:vAlign w:val="center"/>
            <w:hideMark/>
          </w:tcPr>
          <w:p w14:paraId="6C53175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8509 </w:t>
            </w:r>
          </w:p>
        </w:tc>
        <w:tc>
          <w:tcPr>
            <w:tcW w:w="244" w:type="pct"/>
            <w:tcBorders>
              <w:top w:val="nil"/>
              <w:left w:val="nil"/>
              <w:bottom w:val="single" w:sz="4" w:space="0" w:color="auto"/>
              <w:right w:val="single" w:sz="4" w:space="0" w:color="auto"/>
            </w:tcBorders>
            <w:shd w:val="clear" w:color="auto" w:fill="auto"/>
            <w:noWrap/>
            <w:vAlign w:val="center"/>
            <w:hideMark/>
          </w:tcPr>
          <w:p w14:paraId="4AB430D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7800 </w:t>
            </w:r>
          </w:p>
        </w:tc>
        <w:tc>
          <w:tcPr>
            <w:tcW w:w="244" w:type="pct"/>
            <w:tcBorders>
              <w:top w:val="nil"/>
              <w:left w:val="nil"/>
              <w:bottom w:val="single" w:sz="4" w:space="0" w:color="auto"/>
              <w:right w:val="single" w:sz="4" w:space="0" w:color="auto"/>
            </w:tcBorders>
            <w:shd w:val="clear" w:color="auto" w:fill="auto"/>
            <w:noWrap/>
            <w:vAlign w:val="center"/>
            <w:hideMark/>
          </w:tcPr>
          <w:p w14:paraId="7DC26AB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7800 </w:t>
            </w:r>
          </w:p>
        </w:tc>
        <w:tc>
          <w:tcPr>
            <w:tcW w:w="245" w:type="pct"/>
            <w:tcBorders>
              <w:top w:val="nil"/>
              <w:left w:val="nil"/>
              <w:bottom w:val="single" w:sz="4" w:space="0" w:color="auto"/>
              <w:right w:val="single" w:sz="4" w:space="0" w:color="auto"/>
            </w:tcBorders>
            <w:shd w:val="clear" w:color="auto" w:fill="auto"/>
            <w:noWrap/>
            <w:vAlign w:val="center"/>
            <w:hideMark/>
          </w:tcPr>
          <w:p w14:paraId="2684DAA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8299 </w:t>
            </w:r>
          </w:p>
        </w:tc>
        <w:tc>
          <w:tcPr>
            <w:tcW w:w="257" w:type="pct"/>
            <w:tcBorders>
              <w:top w:val="nil"/>
              <w:left w:val="nil"/>
              <w:bottom w:val="single" w:sz="4" w:space="0" w:color="auto"/>
              <w:right w:val="single" w:sz="4" w:space="0" w:color="auto"/>
            </w:tcBorders>
            <w:shd w:val="clear" w:color="auto" w:fill="auto"/>
            <w:noWrap/>
            <w:vAlign w:val="center"/>
            <w:hideMark/>
          </w:tcPr>
          <w:p w14:paraId="51C603C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9778 </w:t>
            </w:r>
          </w:p>
        </w:tc>
        <w:tc>
          <w:tcPr>
            <w:tcW w:w="257" w:type="pct"/>
            <w:tcBorders>
              <w:top w:val="nil"/>
              <w:left w:val="nil"/>
              <w:bottom w:val="single" w:sz="4" w:space="0" w:color="auto"/>
              <w:right w:val="single" w:sz="4" w:space="0" w:color="auto"/>
            </w:tcBorders>
            <w:shd w:val="clear" w:color="auto" w:fill="auto"/>
            <w:noWrap/>
            <w:vAlign w:val="center"/>
            <w:hideMark/>
          </w:tcPr>
          <w:p w14:paraId="348BB67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8471 </w:t>
            </w:r>
          </w:p>
        </w:tc>
        <w:tc>
          <w:tcPr>
            <w:tcW w:w="257" w:type="pct"/>
            <w:tcBorders>
              <w:top w:val="nil"/>
              <w:left w:val="nil"/>
              <w:bottom w:val="single" w:sz="4" w:space="0" w:color="auto"/>
              <w:right w:val="single" w:sz="4" w:space="0" w:color="auto"/>
            </w:tcBorders>
            <w:shd w:val="clear" w:color="auto" w:fill="auto"/>
            <w:noWrap/>
            <w:vAlign w:val="center"/>
            <w:hideMark/>
          </w:tcPr>
          <w:p w14:paraId="6EE3F6E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8470 </w:t>
            </w:r>
          </w:p>
        </w:tc>
        <w:tc>
          <w:tcPr>
            <w:tcW w:w="207" w:type="pct"/>
            <w:tcBorders>
              <w:top w:val="nil"/>
              <w:left w:val="nil"/>
              <w:bottom w:val="single" w:sz="4" w:space="0" w:color="auto"/>
              <w:right w:val="single" w:sz="4" w:space="0" w:color="auto"/>
            </w:tcBorders>
            <w:shd w:val="clear" w:color="auto" w:fill="auto"/>
            <w:noWrap/>
            <w:vAlign w:val="center"/>
            <w:hideMark/>
          </w:tcPr>
          <w:p w14:paraId="3A82F50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7164 </w:t>
            </w:r>
          </w:p>
        </w:tc>
        <w:tc>
          <w:tcPr>
            <w:tcW w:w="258" w:type="pct"/>
            <w:tcBorders>
              <w:top w:val="nil"/>
              <w:left w:val="nil"/>
              <w:bottom w:val="single" w:sz="4" w:space="0" w:color="auto"/>
              <w:right w:val="single" w:sz="4" w:space="0" w:color="auto"/>
            </w:tcBorders>
            <w:shd w:val="clear" w:color="auto" w:fill="auto"/>
            <w:noWrap/>
            <w:vAlign w:val="center"/>
            <w:hideMark/>
          </w:tcPr>
          <w:p w14:paraId="4CFFA8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6869 </w:t>
            </w:r>
          </w:p>
        </w:tc>
        <w:tc>
          <w:tcPr>
            <w:tcW w:w="258" w:type="pct"/>
            <w:tcBorders>
              <w:top w:val="nil"/>
              <w:left w:val="nil"/>
              <w:bottom w:val="single" w:sz="4" w:space="0" w:color="auto"/>
              <w:right w:val="single" w:sz="4" w:space="0" w:color="auto"/>
            </w:tcBorders>
            <w:shd w:val="clear" w:color="auto" w:fill="auto"/>
            <w:noWrap/>
            <w:vAlign w:val="center"/>
            <w:hideMark/>
          </w:tcPr>
          <w:p w14:paraId="07031E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900 </w:t>
            </w:r>
          </w:p>
        </w:tc>
        <w:tc>
          <w:tcPr>
            <w:tcW w:w="258" w:type="pct"/>
            <w:tcBorders>
              <w:top w:val="nil"/>
              <w:left w:val="nil"/>
              <w:bottom w:val="single" w:sz="4" w:space="0" w:color="auto"/>
              <w:right w:val="single" w:sz="4" w:space="0" w:color="auto"/>
            </w:tcBorders>
            <w:shd w:val="clear" w:color="auto" w:fill="auto"/>
            <w:noWrap/>
            <w:vAlign w:val="center"/>
            <w:hideMark/>
          </w:tcPr>
          <w:p w14:paraId="1DA6684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291 </w:t>
            </w:r>
          </w:p>
        </w:tc>
        <w:tc>
          <w:tcPr>
            <w:tcW w:w="259" w:type="pct"/>
            <w:tcBorders>
              <w:top w:val="nil"/>
              <w:left w:val="nil"/>
              <w:bottom w:val="single" w:sz="4" w:space="0" w:color="auto"/>
              <w:right w:val="single" w:sz="4" w:space="0" w:color="auto"/>
            </w:tcBorders>
            <w:shd w:val="clear" w:color="auto" w:fill="auto"/>
            <w:noWrap/>
            <w:vAlign w:val="center"/>
            <w:hideMark/>
          </w:tcPr>
          <w:p w14:paraId="13FBDC7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4045853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82860 </w:t>
            </w:r>
          </w:p>
        </w:tc>
      </w:tr>
      <w:tr w:rsidR="00D92B09" w:rsidRPr="00D92B09" w14:paraId="0C4A02F0"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414CFE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4</w:t>
            </w:r>
          </w:p>
        </w:tc>
        <w:tc>
          <w:tcPr>
            <w:tcW w:w="551" w:type="pct"/>
            <w:tcBorders>
              <w:top w:val="nil"/>
              <w:left w:val="nil"/>
              <w:bottom w:val="single" w:sz="4" w:space="0" w:color="auto"/>
              <w:right w:val="single" w:sz="4" w:space="0" w:color="auto"/>
            </w:tcBorders>
            <w:shd w:val="clear" w:color="auto" w:fill="auto"/>
            <w:noWrap/>
            <w:vAlign w:val="center"/>
            <w:hideMark/>
          </w:tcPr>
          <w:p w14:paraId="5D79D7B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增值税及附加</w:t>
            </w:r>
          </w:p>
        </w:tc>
        <w:tc>
          <w:tcPr>
            <w:tcW w:w="160" w:type="pct"/>
            <w:tcBorders>
              <w:top w:val="nil"/>
              <w:left w:val="nil"/>
              <w:bottom w:val="single" w:sz="4" w:space="0" w:color="auto"/>
              <w:right w:val="single" w:sz="4" w:space="0" w:color="auto"/>
            </w:tcBorders>
            <w:shd w:val="clear" w:color="auto" w:fill="auto"/>
            <w:noWrap/>
            <w:vAlign w:val="center"/>
            <w:hideMark/>
          </w:tcPr>
          <w:p w14:paraId="26567EA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5F456BF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054C9FE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679F36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346 </w:t>
            </w:r>
          </w:p>
        </w:tc>
        <w:tc>
          <w:tcPr>
            <w:tcW w:w="244" w:type="pct"/>
            <w:tcBorders>
              <w:top w:val="nil"/>
              <w:left w:val="nil"/>
              <w:bottom w:val="single" w:sz="4" w:space="0" w:color="auto"/>
              <w:right w:val="single" w:sz="4" w:space="0" w:color="auto"/>
            </w:tcBorders>
            <w:shd w:val="clear" w:color="auto" w:fill="auto"/>
            <w:noWrap/>
            <w:vAlign w:val="center"/>
            <w:hideMark/>
          </w:tcPr>
          <w:p w14:paraId="61F45DC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346 </w:t>
            </w:r>
          </w:p>
        </w:tc>
        <w:tc>
          <w:tcPr>
            <w:tcW w:w="244" w:type="pct"/>
            <w:tcBorders>
              <w:top w:val="nil"/>
              <w:left w:val="nil"/>
              <w:bottom w:val="single" w:sz="4" w:space="0" w:color="auto"/>
              <w:right w:val="single" w:sz="4" w:space="0" w:color="auto"/>
            </w:tcBorders>
            <w:shd w:val="clear" w:color="auto" w:fill="auto"/>
            <w:noWrap/>
            <w:vAlign w:val="center"/>
            <w:hideMark/>
          </w:tcPr>
          <w:p w14:paraId="76BE81A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317 </w:t>
            </w:r>
          </w:p>
        </w:tc>
        <w:tc>
          <w:tcPr>
            <w:tcW w:w="244" w:type="pct"/>
            <w:tcBorders>
              <w:top w:val="nil"/>
              <w:left w:val="nil"/>
              <w:bottom w:val="single" w:sz="4" w:space="0" w:color="auto"/>
              <w:right w:val="single" w:sz="4" w:space="0" w:color="auto"/>
            </w:tcBorders>
            <w:shd w:val="clear" w:color="auto" w:fill="auto"/>
            <w:noWrap/>
            <w:vAlign w:val="center"/>
            <w:hideMark/>
          </w:tcPr>
          <w:p w14:paraId="0580756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317 </w:t>
            </w:r>
          </w:p>
        </w:tc>
        <w:tc>
          <w:tcPr>
            <w:tcW w:w="245" w:type="pct"/>
            <w:tcBorders>
              <w:top w:val="nil"/>
              <w:left w:val="nil"/>
              <w:bottom w:val="single" w:sz="4" w:space="0" w:color="auto"/>
              <w:right w:val="single" w:sz="4" w:space="0" w:color="auto"/>
            </w:tcBorders>
            <w:shd w:val="clear" w:color="auto" w:fill="auto"/>
            <w:noWrap/>
            <w:vAlign w:val="center"/>
            <w:hideMark/>
          </w:tcPr>
          <w:p w14:paraId="2C25B26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337 </w:t>
            </w:r>
          </w:p>
        </w:tc>
        <w:tc>
          <w:tcPr>
            <w:tcW w:w="257" w:type="pct"/>
            <w:tcBorders>
              <w:top w:val="nil"/>
              <w:left w:val="nil"/>
              <w:bottom w:val="single" w:sz="4" w:space="0" w:color="auto"/>
              <w:right w:val="single" w:sz="4" w:space="0" w:color="auto"/>
            </w:tcBorders>
            <w:shd w:val="clear" w:color="auto" w:fill="auto"/>
            <w:noWrap/>
            <w:vAlign w:val="center"/>
            <w:hideMark/>
          </w:tcPr>
          <w:p w14:paraId="3D3946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398 </w:t>
            </w:r>
          </w:p>
        </w:tc>
        <w:tc>
          <w:tcPr>
            <w:tcW w:w="257" w:type="pct"/>
            <w:tcBorders>
              <w:top w:val="nil"/>
              <w:left w:val="nil"/>
              <w:bottom w:val="single" w:sz="4" w:space="0" w:color="auto"/>
              <w:right w:val="single" w:sz="4" w:space="0" w:color="auto"/>
            </w:tcBorders>
            <w:shd w:val="clear" w:color="auto" w:fill="auto"/>
            <w:noWrap/>
            <w:vAlign w:val="center"/>
            <w:hideMark/>
          </w:tcPr>
          <w:p w14:paraId="596585F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343 </w:t>
            </w:r>
          </w:p>
        </w:tc>
        <w:tc>
          <w:tcPr>
            <w:tcW w:w="257" w:type="pct"/>
            <w:tcBorders>
              <w:top w:val="nil"/>
              <w:left w:val="nil"/>
              <w:bottom w:val="single" w:sz="4" w:space="0" w:color="auto"/>
              <w:right w:val="single" w:sz="4" w:space="0" w:color="auto"/>
            </w:tcBorders>
            <w:shd w:val="clear" w:color="auto" w:fill="auto"/>
            <w:noWrap/>
            <w:vAlign w:val="center"/>
            <w:hideMark/>
          </w:tcPr>
          <w:p w14:paraId="26D1531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343 </w:t>
            </w:r>
          </w:p>
        </w:tc>
        <w:tc>
          <w:tcPr>
            <w:tcW w:w="207" w:type="pct"/>
            <w:tcBorders>
              <w:top w:val="nil"/>
              <w:left w:val="nil"/>
              <w:bottom w:val="single" w:sz="4" w:space="0" w:color="auto"/>
              <w:right w:val="single" w:sz="4" w:space="0" w:color="auto"/>
            </w:tcBorders>
            <w:shd w:val="clear" w:color="auto" w:fill="auto"/>
            <w:noWrap/>
            <w:vAlign w:val="center"/>
            <w:hideMark/>
          </w:tcPr>
          <w:p w14:paraId="476C49B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291 </w:t>
            </w:r>
          </w:p>
        </w:tc>
        <w:tc>
          <w:tcPr>
            <w:tcW w:w="258" w:type="pct"/>
            <w:tcBorders>
              <w:top w:val="nil"/>
              <w:left w:val="nil"/>
              <w:bottom w:val="single" w:sz="4" w:space="0" w:color="auto"/>
              <w:right w:val="single" w:sz="4" w:space="0" w:color="auto"/>
            </w:tcBorders>
            <w:shd w:val="clear" w:color="auto" w:fill="auto"/>
            <w:noWrap/>
            <w:vAlign w:val="center"/>
            <w:hideMark/>
          </w:tcPr>
          <w:p w14:paraId="2055584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278 </w:t>
            </w:r>
          </w:p>
        </w:tc>
        <w:tc>
          <w:tcPr>
            <w:tcW w:w="258" w:type="pct"/>
            <w:tcBorders>
              <w:top w:val="nil"/>
              <w:left w:val="nil"/>
              <w:bottom w:val="single" w:sz="4" w:space="0" w:color="auto"/>
              <w:right w:val="single" w:sz="4" w:space="0" w:color="auto"/>
            </w:tcBorders>
            <w:shd w:val="clear" w:color="auto" w:fill="auto"/>
            <w:noWrap/>
            <w:vAlign w:val="center"/>
            <w:hideMark/>
          </w:tcPr>
          <w:p w14:paraId="0527C73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37 </w:t>
            </w:r>
          </w:p>
        </w:tc>
        <w:tc>
          <w:tcPr>
            <w:tcW w:w="258" w:type="pct"/>
            <w:tcBorders>
              <w:top w:val="nil"/>
              <w:left w:val="nil"/>
              <w:bottom w:val="single" w:sz="4" w:space="0" w:color="auto"/>
              <w:right w:val="single" w:sz="4" w:space="0" w:color="auto"/>
            </w:tcBorders>
            <w:shd w:val="clear" w:color="auto" w:fill="auto"/>
            <w:noWrap/>
            <w:vAlign w:val="center"/>
            <w:hideMark/>
          </w:tcPr>
          <w:p w14:paraId="6211C69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12 </w:t>
            </w:r>
          </w:p>
        </w:tc>
        <w:tc>
          <w:tcPr>
            <w:tcW w:w="259" w:type="pct"/>
            <w:tcBorders>
              <w:top w:val="nil"/>
              <w:left w:val="nil"/>
              <w:bottom w:val="single" w:sz="4" w:space="0" w:color="auto"/>
              <w:right w:val="single" w:sz="4" w:space="0" w:color="auto"/>
            </w:tcBorders>
            <w:shd w:val="clear" w:color="auto" w:fill="auto"/>
            <w:noWrap/>
            <w:vAlign w:val="center"/>
            <w:hideMark/>
          </w:tcPr>
          <w:p w14:paraId="5EFC919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1A6ABFB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3365 </w:t>
            </w:r>
          </w:p>
        </w:tc>
      </w:tr>
      <w:tr w:rsidR="00D92B09" w:rsidRPr="00D92B09" w14:paraId="7FCAF5AF"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E5F65CA"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5</w:t>
            </w:r>
          </w:p>
        </w:tc>
        <w:tc>
          <w:tcPr>
            <w:tcW w:w="551" w:type="pct"/>
            <w:tcBorders>
              <w:top w:val="nil"/>
              <w:left w:val="nil"/>
              <w:bottom w:val="single" w:sz="4" w:space="0" w:color="auto"/>
              <w:right w:val="single" w:sz="4" w:space="0" w:color="auto"/>
            </w:tcBorders>
            <w:shd w:val="clear" w:color="auto" w:fill="auto"/>
            <w:noWrap/>
            <w:vAlign w:val="center"/>
            <w:hideMark/>
          </w:tcPr>
          <w:p w14:paraId="7CD0BD7D"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土地增值税</w:t>
            </w:r>
          </w:p>
        </w:tc>
        <w:tc>
          <w:tcPr>
            <w:tcW w:w="160" w:type="pct"/>
            <w:tcBorders>
              <w:top w:val="nil"/>
              <w:left w:val="nil"/>
              <w:bottom w:val="single" w:sz="4" w:space="0" w:color="auto"/>
              <w:right w:val="single" w:sz="4" w:space="0" w:color="auto"/>
            </w:tcBorders>
            <w:shd w:val="clear" w:color="auto" w:fill="auto"/>
            <w:noWrap/>
            <w:vAlign w:val="center"/>
            <w:hideMark/>
          </w:tcPr>
          <w:p w14:paraId="6F024CB5"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4645B5F6"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7B628218"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0D25C9DC"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103 </w:t>
            </w:r>
          </w:p>
        </w:tc>
        <w:tc>
          <w:tcPr>
            <w:tcW w:w="244" w:type="pct"/>
            <w:tcBorders>
              <w:top w:val="nil"/>
              <w:left w:val="nil"/>
              <w:bottom w:val="single" w:sz="4" w:space="0" w:color="auto"/>
              <w:right w:val="single" w:sz="4" w:space="0" w:color="auto"/>
            </w:tcBorders>
            <w:shd w:val="clear" w:color="auto" w:fill="auto"/>
            <w:noWrap/>
            <w:vAlign w:val="center"/>
            <w:hideMark/>
          </w:tcPr>
          <w:p w14:paraId="7DBDA90D"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103 </w:t>
            </w:r>
          </w:p>
        </w:tc>
        <w:tc>
          <w:tcPr>
            <w:tcW w:w="244" w:type="pct"/>
            <w:tcBorders>
              <w:top w:val="nil"/>
              <w:left w:val="nil"/>
              <w:bottom w:val="single" w:sz="4" w:space="0" w:color="auto"/>
              <w:right w:val="single" w:sz="4" w:space="0" w:color="auto"/>
            </w:tcBorders>
            <w:shd w:val="clear" w:color="auto" w:fill="auto"/>
            <w:noWrap/>
            <w:vAlign w:val="center"/>
            <w:hideMark/>
          </w:tcPr>
          <w:p w14:paraId="700B5766"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94 </w:t>
            </w:r>
          </w:p>
        </w:tc>
        <w:tc>
          <w:tcPr>
            <w:tcW w:w="244" w:type="pct"/>
            <w:tcBorders>
              <w:top w:val="nil"/>
              <w:left w:val="nil"/>
              <w:bottom w:val="single" w:sz="4" w:space="0" w:color="auto"/>
              <w:right w:val="single" w:sz="4" w:space="0" w:color="auto"/>
            </w:tcBorders>
            <w:shd w:val="clear" w:color="auto" w:fill="auto"/>
            <w:noWrap/>
            <w:vAlign w:val="center"/>
            <w:hideMark/>
          </w:tcPr>
          <w:p w14:paraId="7E24D1AC"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94 </w:t>
            </w:r>
          </w:p>
        </w:tc>
        <w:tc>
          <w:tcPr>
            <w:tcW w:w="245" w:type="pct"/>
            <w:tcBorders>
              <w:top w:val="nil"/>
              <w:left w:val="nil"/>
              <w:bottom w:val="single" w:sz="4" w:space="0" w:color="auto"/>
              <w:right w:val="single" w:sz="4" w:space="0" w:color="auto"/>
            </w:tcBorders>
            <w:shd w:val="clear" w:color="auto" w:fill="auto"/>
            <w:noWrap/>
            <w:vAlign w:val="center"/>
            <w:hideMark/>
          </w:tcPr>
          <w:p w14:paraId="658CA9CB"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123 </w:t>
            </w:r>
          </w:p>
        </w:tc>
        <w:tc>
          <w:tcPr>
            <w:tcW w:w="257" w:type="pct"/>
            <w:tcBorders>
              <w:top w:val="nil"/>
              <w:left w:val="nil"/>
              <w:bottom w:val="single" w:sz="4" w:space="0" w:color="auto"/>
              <w:right w:val="single" w:sz="4" w:space="0" w:color="auto"/>
            </w:tcBorders>
            <w:shd w:val="clear" w:color="auto" w:fill="auto"/>
            <w:noWrap/>
            <w:vAlign w:val="center"/>
            <w:hideMark/>
          </w:tcPr>
          <w:p w14:paraId="605AC9C1"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168 </w:t>
            </w:r>
          </w:p>
        </w:tc>
        <w:tc>
          <w:tcPr>
            <w:tcW w:w="257" w:type="pct"/>
            <w:tcBorders>
              <w:top w:val="nil"/>
              <w:left w:val="nil"/>
              <w:bottom w:val="single" w:sz="4" w:space="0" w:color="auto"/>
              <w:right w:val="single" w:sz="4" w:space="0" w:color="auto"/>
            </w:tcBorders>
            <w:shd w:val="clear" w:color="auto" w:fill="auto"/>
            <w:noWrap/>
            <w:vAlign w:val="center"/>
            <w:hideMark/>
          </w:tcPr>
          <w:p w14:paraId="15FAD85E"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140 </w:t>
            </w:r>
          </w:p>
        </w:tc>
        <w:tc>
          <w:tcPr>
            <w:tcW w:w="257" w:type="pct"/>
            <w:tcBorders>
              <w:top w:val="nil"/>
              <w:left w:val="nil"/>
              <w:bottom w:val="single" w:sz="4" w:space="0" w:color="auto"/>
              <w:right w:val="single" w:sz="4" w:space="0" w:color="auto"/>
            </w:tcBorders>
            <w:shd w:val="clear" w:color="auto" w:fill="auto"/>
            <w:noWrap/>
            <w:vAlign w:val="center"/>
            <w:hideMark/>
          </w:tcPr>
          <w:p w14:paraId="534B4D2A"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140 </w:t>
            </w:r>
          </w:p>
        </w:tc>
        <w:tc>
          <w:tcPr>
            <w:tcW w:w="207" w:type="pct"/>
            <w:tcBorders>
              <w:top w:val="nil"/>
              <w:left w:val="nil"/>
              <w:bottom w:val="single" w:sz="4" w:space="0" w:color="auto"/>
              <w:right w:val="single" w:sz="4" w:space="0" w:color="auto"/>
            </w:tcBorders>
            <w:shd w:val="clear" w:color="auto" w:fill="auto"/>
            <w:noWrap/>
            <w:vAlign w:val="center"/>
            <w:hideMark/>
          </w:tcPr>
          <w:p w14:paraId="0ADC14E2"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114 </w:t>
            </w:r>
          </w:p>
        </w:tc>
        <w:tc>
          <w:tcPr>
            <w:tcW w:w="258" w:type="pct"/>
            <w:tcBorders>
              <w:top w:val="nil"/>
              <w:left w:val="nil"/>
              <w:bottom w:val="single" w:sz="4" w:space="0" w:color="auto"/>
              <w:right w:val="single" w:sz="4" w:space="0" w:color="auto"/>
            </w:tcBorders>
            <w:shd w:val="clear" w:color="auto" w:fill="auto"/>
            <w:noWrap/>
            <w:vAlign w:val="center"/>
            <w:hideMark/>
          </w:tcPr>
          <w:p w14:paraId="3819E6A9"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105 </w:t>
            </w:r>
          </w:p>
        </w:tc>
        <w:tc>
          <w:tcPr>
            <w:tcW w:w="258" w:type="pct"/>
            <w:tcBorders>
              <w:top w:val="nil"/>
              <w:left w:val="nil"/>
              <w:bottom w:val="single" w:sz="4" w:space="0" w:color="auto"/>
              <w:right w:val="single" w:sz="4" w:space="0" w:color="auto"/>
            </w:tcBorders>
            <w:shd w:val="clear" w:color="auto" w:fill="auto"/>
            <w:noWrap/>
            <w:vAlign w:val="center"/>
            <w:hideMark/>
          </w:tcPr>
          <w:p w14:paraId="54B2C2F3"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27 </w:t>
            </w:r>
          </w:p>
        </w:tc>
        <w:tc>
          <w:tcPr>
            <w:tcW w:w="258" w:type="pct"/>
            <w:tcBorders>
              <w:top w:val="nil"/>
              <w:left w:val="nil"/>
              <w:bottom w:val="single" w:sz="4" w:space="0" w:color="auto"/>
              <w:right w:val="single" w:sz="4" w:space="0" w:color="auto"/>
            </w:tcBorders>
            <w:shd w:val="clear" w:color="auto" w:fill="auto"/>
            <w:noWrap/>
            <w:vAlign w:val="center"/>
            <w:hideMark/>
          </w:tcPr>
          <w:p w14:paraId="68EDD125"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9 </w:t>
            </w:r>
          </w:p>
        </w:tc>
        <w:tc>
          <w:tcPr>
            <w:tcW w:w="259" w:type="pct"/>
            <w:tcBorders>
              <w:top w:val="nil"/>
              <w:left w:val="nil"/>
              <w:bottom w:val="single" w:sz="4" w:space="0" w:color="auto"/>
              <w:right w:val="single" w:sz="4" w:space="0" w:color="auto"/>
            </w:tcBorders>
            <w:shd w:val="clear" w:color="auto" w:fill="auto"/>
            <w:noWrap/>
            <w:vAlign w:val="center"/>
            <w:hideMark/>
          </w:tcPr>
          <w:p w14:paraId="067D75BA"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161A08A9"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1220 </w:t>
            </w:r>
          </w:p>
        </w:tc>
      </w:tr>
      <w:tr w:rsidR="00D92B09" w:rsidRPr="00D92B09" w14:paraId="52FF1746"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84046E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6</w:t>
            </w:r>
          </w:p>
        </w:tc>
        <w:tc>
          <w:tcPr>
            <w:tcW w:w="551" w:type="pct"/>
            <w:tcBorders>
              <w:top w:val="nil"/>
              <w:left w:val="nil"/>
              <w:bottom w:val="single" w:sz="4" w:space="0" w:color="auto"/>
              <w:right w:val="single" w:sz="4" w:space="0" w:color="auto"/>
            </w:tcBorders>
            <w:shd w:val="clear" w:color="auto" w:fill="auto"/>
            <w:noWrap/>
            <w:vAlign w:val="center"/>
            <w:hideMark/>
          </w:tcPr>
          <w:p w14:paraId="44ED611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销售费用</w:t>
            </w:r>
          </w:p>
        </w:tc>
        <w:tc>
          <w:tcPr>
            <w:tcW w:w="160" w:type="pct"/>
            <w:tcBorders>
              <w:top w:val="nil"/>
              <w:left w:val="nil"/>
              <w:bottom w:val="single" w:sz="4" w:space="0" w:color="auto"/>
              <w:right w:val="single" w:sz="4" w:space="0" w:color="auto"/>
            </w:tcBorders>
            <w:shd w:val="clear" w:color="auto" w:fill="auto"/>
            <w:noWrap/>
            <w:vAlign w:val="center"/>
            <w:hideMark/>
          </w:tcPr>
          <w:p w14:paraId="61B2804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17F0043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6DDEF62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1D95B17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224 </w:t>
            </w:r>
          </w:p>
        </w:tc>
        <w:tc>
          <w:tcPr>
            <w:tcW w:w="244" w:type="pct"/>
            <w:tcBorders>
              <w:top w:val="nil"/>
              <w:left w:val="nil"/>
              <w:bottom w:val="single" w:sz="4" w:space="0" w:color="auto"/>
              <w:right w:val="single" w:sz="4" w:space="0" w:color="auto"/>
            </w:tcBorders>
            <w:shd w:val="clear" w:color="auto" w:fill="auto"/>
            <w:noWrap/>
            <w:vAlign w:val="center"/>
            <w:hideMark/>
          </w:tcPr>
          <w:p w14:paraId="12C551B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224 </w:t>
            </w:r>
          </w:p>
        </w:tc>
        <w:tc>
          <w:tcPr>
            <w:tcW w:w="244" w:type="pct"/>
            <w:tcBorders>
              <w:top w:val="nil"/>
              <w:left w:val="nil"/>
              <w:bottom w:val="single" w:sz="4" w:space="0" w:color="auto"/>
              <w:right w:val="single" w:sz="4" w:space="0" w:color="auto"/>
            </w:tcBorders>
            <w:shd w:val="clear" w:color="auto" w:fill="auto"/>
            <w:noWrap/>
            <w:vAlign w:val="center"/>
            <w:hideMark/>
          </w:tcPr>
          <w:p w14:paraId="36DB764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206 </w:t>
            </w:r>
          </w:p>
        </w:tc>
        <w:tc>
          <w:tcPr>
            <w:tcW w:w="244" w:type="pct"/>
            <w:tcBorders>
              <w:top w:val="nil"/>
              <w:left w:val="nil"/>
              <w:bottom w:val="single" w:sz="4" w:space="0" w:color="auto"/>
              <w:right w:val="single" w:sz="4" w:space="0" w:color="auto"/>
            </w:tcBorders>
            <w:shd w:val="clear" w:color="auto" w:fill="auto"/>
            <w:noWrap/>
            <w:vAlign w:val="center"/>
            <w:hideMark/>
          </w:tcPr>
          <w:p w14:paraId="1C5625A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206 </w:t>
            </w:r>
          </w:p>
        </w:tc>
        <w:tc>
          <w:tcPr>
            <w:tcW w:w="245" w:type="pct"/>
            <w:tcBorders>
              <w:top w:val="nil"/>
              <w:left w:val="nil"/>
              <w:bottom w:val="single" w:sz="4" w:space="0" w:color="auto"/>
              <w:right w:val="single" w:sz="4" w:space="0" w:color="auto"/>
            </w:tcBorders>
            <w:shd w:val="clear" w:color="auto" w:fill="auto"/>
            <w:noWrap/>
            <w:vAlign w:val="center"/>
            <w:hideMark/>
          </w:tcPr>
          <w:p w14:paraId="2FEECAD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219 </w:t>
            </w:r>
          </w:p>
        </w:tc>
        <w:tc>
          <w:tcPr>
            <w:tcW w:w="257" w:type="pct"/>
            <w:tcBorders>
              <w:top w:val="nil"/>
              <w:left w:val="nil"/>
              <w:bottom w:val="single" w:sz="4" w:space="0" w:color="auto"/>
              <w:right w:val="single" w:sz="4" w:space="0" w:color="auto"/>
            </w:tcBorders>
            <w:shd w:val="clear" w:color="auto" w:fill="auto"/>
            <w:noWrap/>
            <w:vAlign w:val="center"/>
            <w:hideMark/>
          </w:tcPr>
          <w:p w14:paraId="76E9424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258 </w:t>
            </w:r>
          </w:p>
        </w:tc>
        <w:tc>
          <w:tcPr>
            <w:tcW w:w="257" w:type="pct"/>
            <w:tcBorders>
              <w:top w:val="nil"/>
              <w:left w:val="nil"/>
              <w:bottom w:val="single" w:sz="4" w:space="0" w:color="auto"/>
              <w:right w:val="single" w:sz="4" w:space="0" w:color="auto"/>
            </w:tcBorders>
            <w:shd w:val="clear" w:color="auto" w:fill="auto"/>
            <w:noWrap/>
            <w:vAlign w:val="center"/>
            <w:hideMark/>
          </w:tcPr>
          <w:p w14:paraId="6DA1386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223 </w:t>
            </w:r>
          </w:p>
        </w:tc>
        <w:tc>
          <w:tcPr>
            <w:tcW w:w="257" w:type="pct"/>
            <w:tcBorders>
              <w:top w:val="nil"/>
              <w:left w:val="nil"/>
              <w:bottom w:val="single" w:sz="4" w:space="0" w:color="auto"/>
              <w:right w:val="single" w:sz="4" w:space="0" w:color="auto"/>
            </w:tcBorders>
            <w:shd w:val="clear" w:color="auto" w:fill="auto"/>
            <w:noWrap/>
            <w:vAlign w:val="center"/>
            <w:hideMark/>
          </w:tcPr>
          <w:p w14:paraId="5CFE66C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223 </w:t>
            </w:r>
          </w:p>
        </w:tc>
        <w:tc>
          <w:tcPr>
            <w:tcW w:w="207" w:type="pct"/>
            <w:tcBorders>
              <w:top w:val="nil"/>
              <w:left w:val="nil"/>
              <w:bottom w:val="single" w:sz="4" w:space="0" w:color="auto"/>
              <w:right w:val="single" w:sz="4" w:space="0" w:color="auto"/>
            </w:tcBorders>
            <w:shd w:val="clear" w:color="auto" w:fill="auto"/>
            <w:noWrap/>
            <w:vAlign w:val="center"/>
            <w:hideMark/>
          </w:tcPr>
          <w:p w14:paraId="26B95DD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189 </w:t>
            </w:r>
          </w:p>
        </w:tc>
        <w:tc>
          <w:tcPr>
            <w:tcW w:w="258" w:type="pct"/>
            <w:tcBorders>
              <w:top w:val="nil"/>
              <w:left w:val="nil"/>
              <w:bottom w:val="single" w:sz="4" w:space="0" w:color="auto"/>
              <w:right w:val="single" w:sz="4" w:space="0" w:color="auto"/>
            </w:tcBorders>
            <w:shd w:val="clear" w:color="auto" w:fill="auto"/>
            <w:noWrap/>
            <w:vAlign w:val="center"/>
            <w:hideMark/>
          </w:tcPr>
          <w:p w14:paraId="30511B5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181 </w:t>
            </w:r>
          </w:p>
        </w:tc>
        <w:tc>
          <w:tcPr>
            <w:tcW w:w="258" w:type="pct"/>
            <w:tcBorders>
              <w:top w:val="nil"/>
              <w:left w:val="nil"/>
              <w:bottom w:val="single" w:sz="4" w:space="0" w:color="auto"/>
              <w:right w:val="single" w:sz="4" w:space="0" w:color="auto"/>
            </w:tcBorders>
            <w:shd w:val="clear" w:color="auto" w:fill="auto"/>
            <w:noWrap/>
            <w:vAlign w:val="center"/>
            <w:hideMark/>
          </w:tcPr>
          <w:p w14:paraId="3293324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24 </w:t>
            </w:r>
          </w:p>
        </w:tc>
        <w:tc>
          <w:tcPr>
            <w:tcW w:w="258" w:type="pct"/>
            <w:tcBorders>
              <w:top w:val="nil"/>
              <w:left w:val="nil"/>
              <w:bottom w:val="single" w:sz="4" w:space="0" w:color="auto"/>
              <w:right w:val="single" w:sz="4" w:space="0" w:color="auto"/>
            </w:tcBorders>
            <w:shd w:val="clear" w:color="auto" w:fill="auto"/>
            <w:noWrap/>
            <w:vAlign w:val="center"/>
            <w:hideMark/>
          </w:tcPr>
          <w:p w14:paraId="53FC747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 </w:t>
            </w:r>
          </w:p>
        </w:tc>
        <w:tc>
          <w:tcPr>
            <w:tcW w:w="259" w:type="pct"/>
            <w:tcBorders>
              <w:top w:val="nil"/>
              <w:left w:val="nil"/>
              <w:bottom w:val="single" w:sz="4" w:space="0" w:color="auto"/>
              <w:right w:val="single" w:sz="4" w:space="0" w:color="auto"/>
            </w:tcBorders>
            <w:shd w:val="clear" w:color="auto" w:fill="auto"/>
            <w:noWrap/>
            <w:vAlign w:val="center"/>
            <w:hideMark/>
          </w:tcPr>
          <w:p w14:paraId="170C7BD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54F841B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2185 </w:t>
            </w:r>
          </w:p>
        </w:tc>
      </w:tr>
      <w:tr w:rsidR="00D92B09" w:rsidRPr="00D92B09" w14:paraId="082AAAA3"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F2CBE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7</w:t>
            </w:r>
          </w:p>
        </w:tc>
        <w:tc>
          <w:tcPr>
            <w:tcW w:w="551" w:type="pct"/>
            <w:tcBorders>
              <w:top w:val="nil"/>
              <w:left w:val="nil"/>
              <w:bottom w:val="single" w:sz="4" w:space="0" w:color="auto"/>
              <w:right w:val="single" w:sz="4" w:space="0" w:color="auto"/>
            </w:tcBorders>
            <w:shd w:val="clear" w:color="auto" w:fill="auto"/>
            <w:noWrap/>
            <w:vAlign w:val="center"/>
            <w:hideMark/>
          </w:tcPr>
          <w:p w14:paraId="12A59CE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管理费用</w:t>
            </w:r>
          </w:p>
        </w:tc>
        <w:tc>
          <w:tcPr>
            <w:tcW w:w="160" w:type="pct"/>
            <w:tcBorders>
              <w:top w:val="nil"/>
              <w:left w:val="nil"/>
              <w:bottom w:val="single" w:sz="4" w:space="0" w:color="auto"/>
              <w:right w:val="single" w:sz="4" w:space="0" w:color="auto"/>
            </w:tcBorders>
            <w:shd w:val="clear" w:color="auto" w:fill="auto"/>
            <w:noWrap/>
            <w:vAlign w:val="center"/>
            <w:hideMark/>
          </w:tcPr>
          <w:p w14:paraId="76805D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3592913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52D9C97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742 </w:t>
            </w:r>
          </w:p>
        </w:tc>
        <w:tc>
          <w:tcPr>
            <w:tcW w:w="310" w:type="pct"/>
            <w:tcBorders>
              <w:top w:val="nil"/>
              <w:left w:val="nil"/>
              <w:bottom w:val="single" w:sz="4" w:space="0" w:color="auto"/>
              <w:right w:val="single" w:sz="4" w:space="0" w:color="auto"/>
            </w:tcBorders>
            <w:shd w:val="clear" w:color="auto" w:fill="auto"/>
            <w:noWrap/>
            <w:vAlign w:val="center"/>
            <w:hideMark/>
          </w:tcPr>
          <w:p w14:paraId="0812B5F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157 </w:t>
            </w:r>
          </w:p>
        </w:tc>
        <w:tc>
          <w:tcPr>
            <w:tcW w:w="244" w:type="pct"/>
            <w:tcBorders>
              <w:top w:val="nil"/>
              <w:left w:val="nil"/>
              <w:bottom w:val="single" w:sz="4" w:space="0" w:color="auto"/>
              <w:right w:val="single" w:sz="4" w:space="0" w:color="auto"/>
            </w:tcBorders>
            <w:shd w:val="clear" w:color="auto" w:fill="auto"/>
            <w:noWrap/>
            <w:vAlign w:val="center"/>
            <w:hideMark/>
          </w:tcPr>
          <w:p w14:paraId="50DAC4F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121 </w:t>
            </w:r>
          </w:p>
        </w:tc>
        <w:tc>
          <w:tcPr>
            <w:tcW w:w="244" w:type="pct"/>
            <w:tcBorders>
              <w:top w:val="nil"/>
              <w:left w:val="nil"/>
              <w:bottom w:val="single" w:sz="4" w:space="0" w:color="auto"/>
              <w:right w:val="single" w:sz="4" w:space="0" w:color="auto"/>
            </w:tcBorders>
            <w:shd w:val="clear" w:color="auto" w:fill="auto"/>
            <w:noWrap/>
            <w:vAlign w:val="center"/>
            <w:hideMark/>
          </w:tcPr>
          <w:p w14:paraId="73C3904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86 </w:t>
            </w:r>
          </w:p>
        </w:tc>
        <w:tc>
          <w:tcPr>
            <w:tcW w:w="244" w:type="pct"/>
            <w:tcBorders>
              <w:top w:val="nil"/>
              <w:left w:val="nil"/>
              <w:bottom w:val="single" w:sz="4" w:space="0" w:color="auto"/>
              <w:right w:val="single" w:sz="4" w:space="0" w:color="auto"/>
            </w:tcBorders>
            <w:shd w:val="clear" w:color="auto" w:fill="auto"/>
            <w:noWrap/>
            <w:vAlign w:val="center"/>
            <w:hideMark/>
          </w:tcPr>
          <w:p w14:paraId="3082A50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 </w:t>
            </w:r>
          </w:p>
        </w:tc>
        <w:tc>
          <w:tcPr>
            <w:tcW w:w="245" w:type="pct"/>
            <w:tcBorders>
              <w:top w:val="nil"/>
              <w:left w:val="nil"/>
              <w:bottom w:val="single" w:sz="4" w:space="0" w:color="auto"/>
              <w:right w:val="single" w:sz="4" w:space="0" w:color="auto"/>
            </w:tcBorders>
            <w:shd w:val="clear" w:color="auto" w:fill="auto"/>
            <w:noWrap/>
            <w:vAlign w:val="center"/>
            <w:hideMark/>
          </w:tcPr>
          <w:p w14:paraId="1F0197B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 </w:t>
            </w:r>
          </w:p>
        </w:tc>
        <w:tc>
          <w:tcPr>
            <w:tcW w:w="257" w:type="pct"/>
            <w:tcBorders>
              <w:top w:val="nil"/>
              <w:left w:val="nil"/>
              <w:bottom w:val="single" w:sz="4" w:space="0" w:color="auto"/>
              <w:right w:val="single" w:sz="4" w:space="0" w:color="auto"/>
            </w:tcBorders>
            <w:shd w:val="clear" w:color="auto" w:fill="auto"/>
            <w:noWrap/>
            <w:vAlign w:val="center"/>
            <w:hideMark/>
          </w:tcPr>
          <w:p w14:paraId="1B254A3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 </w:t>
            </w:r>
          </w:p>
        </w:tc>
        <w:tc>
          <w:tcPr>
            <w:tcW w:w="257" w:type="pct"/>
            <w:tcBorders>
              <w:top w:val="nil"/>
              <w:left w:val="nil"/>
              <w:bottom w:val="single" w:sz="4" w:space="0" w:color="auto"/>
              <w:right w:val="single" w:sz="4" w:space="0" w:color="auto"/>
            </w:tcBorders>
            <w:shd w:val="clear" w:color="auto" w:fill="auto"/>
            <w:noWrap/>
            <w:vAlign w:val="center"/>
            <w:hideMark/>
          </w:tcPr>
          <w:p w14:paraId="009C6BC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82 </w:t>
            </w:r>
          </w:p>
        </w:tc>
        <w:tc>
          <w:tcPr>
            <w:tcW w:w="257" w:type="pct"/>
            <w:tcBorders>
              <w:top w:val="nil"/>
              <w:left w:val="nil"/>
              <w:bottom w:val="single" w:sz="4" w:space="0" w:color="auto"/>
              <w:right w:val="single" w:sz="4" w:space="0" w:color="auto"/>
            </w:tcBorders>
            <w:shd w:val="clear" w:color="auto" w:fill="auto"/>
            <w:noWrap/>
            <w:vAlign w:val="center"/>
            <w:hideMark/>
          </w:tcPr>
          <w:p w14:paraId="0BDEB42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80 </w:t>
            </w:r>
          </w:p>
        </w:tc>
        <w:tc>
          <w:tcPr>
            <w:tcW w:w="207" w:type="pct"/>
            <w:tcBorders>
              <w:top w:val="nil"/>
              <w:left w:val="nil"/>
              <w:bottom w:val="single" w:sz="4" w:space="0" w:color="auto"/>
              <w:right w:val="single" w:sz="4" w:space="0" w:color="auto"/>
            </w:tcBorders>
            <w:shd w:val="clear" w:color="auto" w:fill="auto"/>
            <w:noWrap/>
            <w:vAlign w:val="center"/>
            <w:hideMark/>
          </w:tcPr>
          <w:p w14:paraId="79B27C0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45 </w:t>
            </w:r>
          </w:p>
        </w:tc>
        <w:tc>
          <w:tcPr>
            <w:tcW w:w="258" w:type="pct"/>
            <w:tcBorders>
              <w:top w:val="nil"/>
              <w:left w:val="nil"/>
              <w:bottom w:val="single" w:sz="4" w:space="0" w:color="auto"/>
              <w:right w:val="single" w:sz="4" w:space="0" w:color="auto"/>
            </w:tcBorders>
            <w:shd w:val="clear" w:color="auto" w:fill="auto"/>
            <w:noWrap/>
            <w:vAlign w:val="center"/>
            <w:hideMark/>
          </w:tcPr>
          <w:p w14:paraId="4F4E37C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29 </w:t>
            </w:r>
          </w:p>
        </w:tc>
        <w:tc>
          <w:tcPr>
            <w:tcW w:w="258" w:type="pct"/>
            <w:tcBorders>
              <w:top w:val="nil"/>
              <w:left w:val="nil"/>
              <w:bottom w:val="single" w:sz="4" w:space="0" w:color="auto"/>
              <w:right w:val="single" w:sz="4" w:space="0" w:color="auto"/>
            </w:tcBorders>
            <w:shd w:val="clear" w:color="auto" w:fill="auto"/>
            <w:noWrap/>
            <w:vAlign w:val="center"/>
            <w:hideMark/>
          </w:tcPr>
          <w:p w14:paraId="06BDE9B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26 </w:t>
            </w:r>
          </w:p>
        </w:tc>
        <w:tc>
          <w:tcPr>
            <w:tcW w:w="258" w:type="pct"/>
            <w:tcBorders>
              <w:top w:val="nil"/>
              <w:left w:val="nil"/>
              <w:bottom w:val="single" w:sz="4" w:space="0" w:color="auto"/>
              <w:right w:val="single" w:sz="4" w:space="0" w:color="auto"/>
            </w:tcBorders>
            <w:shd w:val="clear" w:color="auto" w:fill="auto"/>
            <w:noWrap/>
            <w:vAlign w:val="center"/>
            <w:hideMark/>
          </w:tcPr>
          <w:p w14:paraId="3EBBDBF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 </w:t>
            </w:r>
          </w:p>
        </w:tc>
        <w:tc>
          <w:tcPr>
            <w:tcW w:w="259" w:type="pct"/>
            <w:tcBorders>
              <w:top w:val="nil"/>
              <w:left w:val="nil"/>
              <w:bottom w:val="single" w:sz="4" w:space="0" w:color="auto"/>
              <w:right w:val="single" w:sz="4" w:space="0" w:color="auto"/>
            </w:tcBorders>
            <w:shd w:val="clear" w:color="auto" w:fill="auto"/>
            <w:noWrap/>
            <w:vAlign w:val="center"/>
            <w:hideMark/>
          </w:tcPr>
          <w:p w14:paraId="47F234F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31E70EA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1649 </w:t>
            </w:r>
          </w:p>
        </w:tc>
      </w:tr>
      <w:tr w:rsidR="00D92B09" w:rsidRPr="00D92B09" w14:paraId="2C92E86D"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7E0F3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8</w:t>
            </w:r>
          </w:p>
        </w:tc>
        <w:tc>
          <w:tcPr>
            <w:tcW w:w="551" w:type="pct"/>
            <w:tcBorders>
              <w:top w:val="nil"/>
              <w:left w:val="nil"/>
              <w:bottom w:val="single" w:sz="4" w:space="0" w:color="auto"/>
              <w:right w:val="single" w:sz="4" w:space="0" w:color="auto"/>
            </w:tcBorders>
            <w:shd w:val="clear" w:color="auto" w:fill="auto"/>
            <w:noWrap/>
            <w:vAlign w:val="center"/>
            <w:hideMark/>
          </w:tcPr>
          <w:p w14:paraId="3BFD74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财务费用</w:t>
            </w:r>
          </w:p>
        </w:tc>
        <w:tc>
          <w:tcPr>
            <w:tcW w:w="160" w:type="pct"/>
            <w:tcBorders>
              <w:top w:val="nil"/>
              <w:left w:val="nil"/>
              <w:bottom w:val="single" w:sz="4" w:space="0" w:color="auto"/>
              <w:right w:val="single" w:sz="4" w:space="0" w:color="auto"/>
            </w:tcBorders>
            <w:shd w:val="clear" w:color="auto" w:fill="auto"/>
            <w:noWrap/>
            <w:vAlign w:val="center"/>
            <w:hideMark/>
          </w:tcPr>
          <w:p w14:paraId="055BC39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2C6B4FE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2BE4EE7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1874 </w:t>
            </w:r>
          </w:p>
        </w:tc>
        <w:tc>
          <w:tcPr>
            <w:tcW w:w="310" w:type="pct"/>
            <w:tcBorders>
              <w:top w:val="nil"/>
              <w:left w:val="nil"/>
              <w:bottom w:val="single" w:sz="4" w:space="0" w:color="auto"/>
              <w:right w:val="single" w:sz="4" w:space="0" w:color="auto"/>
            </w:tcBorders>
            <w:shd w:val="clear" w:color="auto" w:fill="auto"/>
            <w:noWrap/>
            <w:vAlign w:val="center"/>
            <w:hideMark/>
          </w:tcPr>
          <w:p w14:paraId="089C2E4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4" w:type="pct"/>
            <w:tcBorders>
              <w:top w:val="nil"/>
              <w:left w:val="nil"/>
              <w:bottom w:val="single" w:sz="4" w:space="0" w:color="auto"/>
              <w:right w:val="single" w:sz="4" w:space="0" w:color="auto"/>
            </w:tcBorders>
            <w:shd w:val="clear" w:color="auto" w:fill="auto"/>
            <w:noWrap/>
            <w:vAlign w:val="center"/>
            <w:hideMark/>
          </w:tcPr>
          <w:p w14:paraId="6AA75F3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4" w:type="pct"/>
            <w:tcBorders>
              <w:top w:val="nil"/>
              <w:left w:val="nil"/>
              <w:bottom w:val="single" w:sz="4" w:space="0" w:color="auto"/>
              <w:right w:val="single" w:sz="4" w:space="0" w:color="auto"/>
            </w:tcBorders>
            <w:shd w:val="clear" w:color="auto" w:fill="auto"/>
            <w:noWrap/>
            <w:vAlign w:val="center"/>
            <w:hideMark/>
          </w:tcPr>
          <w:p w14:paraId="31FC6E2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4" w:type="pct"/>
            <w:tcBorders>
              <w:top w:val="nil"/>
              <w:left w:val="nil"/>
              <w:bottom w:val="single" w:sz="4" w:space="0" w:color="auto"/>
              <w:right w:val="single" w:sz="4" w:space="0" w:color="auto"/>
            </w:tcBorders>
            <w:shd w:val="clear" w:color="auto" w:fill="auto"/>
            <w:noWrap/>
            <w:vAlign w:val="center"/>
            <w:hideMark/>
          </w:tcPr>
          <w:p w14:paraId="3C1B090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5" w:type="pct"/>
            <w:tcBorders>
              <w:top w:val="nil"/>
              <w:left w:val="nil"/>
              <w:bottom w:val="single" w:sz="4" w:space="0" w:color="auto"/>
              <w:right w:val="single" w:sz="4" w:space="0" w:color="auto"/>
            </w:tcBorders>
            <w:shd w:val="clear" w:color="auto" w:fill="auto"/>
            <w:noWrap/>
            <w:vAlign w:val="center"/>
            <w:hideMark/>
          </w:tcPr>
          <w:p w14:paraId="74369EE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57" w:type="pct"/>
            <w:tcBorders>
              <w:top w:val="nil"/>
              <w:left w:val="nil"/>
              <w:bottom w:val="single" w:sz="4" w:space="0" w:color="auto"/>
              <w:right w:val="single" w:sz="4" w:space="0" w:color="auto"/>
            </w:tcBorders>
            <w:shd w:val="clear" w:color="auto" w:fill="auto"/>
            <w:noWrap/>
            <w:vAlign w:val="center"/>
            <w:hideMark/>
          </w:tcPr>
          <w:p w14:paraId="6E7B98D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7" w:type="pct"/>
            <w:tcBorders>
              <w:top w:val="nil"/>
              <w:left w:val="nil"/>
              <w:bottom w:val="single" w:sz="4" w:space="0" w:color="auto"/>
              <w:right w:val="single" w:sz="4" w:space="0" w:color="auto"/>
            </w:tcBorders>
            <w:shd w:val="clear" w:color="auto" w:fill="auto"/>
            <w:noWrap/>
            <w:vAlign w:val="center"/>
            <w:hideMark/>
          </w:tcPr>
          <w:p w14:paraId="16A3CA3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7" w:type="pct"/>
            <w:tcBorders>
              <w:top w:val="nil"/>
              <w:left w:val="nil"/>
              <w:bottom w:val="single" w:sz="4" w:space="0" w:color="auto"/>
              <w:right w:val="single" w:sz="4" w:space="0" w:color="auto"/>
            </w:tcBorders>
            <w:shd w:val="clear" w:color="auto" w:fill="auto"/>
            <w:noWrap/>
            <w:vAlign w:val="center"/>
            <w:hideMark/>
          </w:tcPr>
          <w:p w14:paraId="2491BD4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07" w:type="pct"/>
            <w:tcBorders>
              <w:top w:val="nil"/>
              <w:left w:val="nil"/>
              <w:bottom w:val="single" w:sz="4" w:space="0" w:color="auto"/>
              <w:right w:val="single" w:sz="4" w:space="0" w:color="auto"/>
            </w:tcBorders>
            <w:shd w:val="clear" w:color="auto" w:fill="auto"/>
            <w:noWrap/>
            <w:vAlign w:val="center"/>
            <w:hideMark/>
          </w:tcPr>
          <w:p w14:paraId="06164A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auto" w:fill="auto"/>
            <w:noWrap/>
            <w:vAlign w:val="center"/>
            <w:hideMark/>
          </w:tcPr>
          <w:p w14:paraId="2037825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auto" w:fill="auto"/>
            <w:noWrap/>
            <w:vAlign w:val="center"/>
            <w:hideMark/>
          </w:tcPr>
          <w:p w14:paraId="0C90A33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auto" w:fill="auto"/>
            <w:noWrap/>
            <w:vAlign w:val="center"/>
            <w:hideMark/>
          </w:tcPr>
          <w:p w14:paraId="23D169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33BF2C3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481018C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6613 </w:t>
            </w:r>
          </w:p>
        </w:tc>
      </w:tr>
      <w:tr w:rsidR="00D92B09" w:rsidRPr="00D92B09" w14:paraId="2901B69D"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AEB738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9</w:t>
            </w:r>
          </w:p>
        </w:tc>
        <w:tc>
          <w:tcPr>
            <w:tcW w:w="551" w:type="pct"/>
            <w:tcBorders>
              <w:top w:val="nil"/>
              <w:left w:val="nil"/>
              <w:bottom w:val="single" w:sz="4" w:space="0" w:color="auto"/>
              <w:right w:val="single" w:sz="4" w:space="0" w:color="auto"/>
            </w:tcBorders>
            <w:shd w:val="clear" w:color="auto" w:fill="auto"/>
            <w:noWrap/>
            <w:vAlign w:val="center"/>
            <w:hideMark/>
          </w:tcPr>
          <w:p w14:paraId="55BC5C1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利润总额</w:t>
            </w:r>
          </w:p>
        </w:tc>
        <w:tc>
          <w:tcPr>
            <w:tcW w:w="160" w:type="pct"/>
            <w:tcBorders>
              <w:top w:val="nil"/>
              <w:left w:val="nil"/>
              <w:bottom w:val="single" w:sz="4" w:space="0" w:color="auto"/>
              <w:right w:val="single" w:sz="4" w:space="0" w:color="auto"/>
            </w:tcBorders>
            <w:shd w:val="clear" w:color="auto" w:fill="auto"/>
            <w:noWrap/>
            <w:vAlign w:val="center"/>
            <w:hideMark/>
          </w:tcPr>
          <w:p w14:paraId="3625817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57E5C6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24F321F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-2616 </w:t>
            </w:r>
          </w:p>
        </w:tc>
        <w:tc>
          <w:tcPr>
            <w:tcW w:w="310" w:type="pct"/>
            <w:tcBorders>
              <w:top w:val="nil"/>
              <w:left w:val="nil"/>
              <w:bottom w:val="single" w:sz="4" w:space="0" w:color="auto"/>
              <w:right w:val="single" w:sz="4" w:space="0" w:color="auto"/>
            </w:tcBorders>
            <w:shd w:val="clear" w:color="auto" w:fill="auto"/>
            <w:noWrap/>
            <w:vAlign w:val="center"/>
            <w:hideMark/>
          </w:tcPr>
          <w:p w14:paraId="1E6A308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4096 </w:t>
            </w:r>
          </w:p>
        </w:tc>
        <w:tc>
          <w:tcPr>
            <w:tcW w:w="244" w:type="pct"/>
            <w:tcBorders>
              <w:top w:val="nil"/>
              <w:left w:val="nil"/>
              <w:bottom w:val="single" w:sz="4" w:space="0" w:color="auto"/>
              <w:right w:val="single" w:sz="4" w:space="0" w:color="auto"/>
            </w:tcBorders>
            <w:shd w:val="clear" w:color="auto" w:fill="auto"/>
            <w:noWrap/>
            <w:vAlign w:val="center"/>
            <w:hideMark/>
          </w:tcPr>
          <w:p w14:paraId="6AD5AA2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1004 </w:t>
            </w:r>
          </w:p>
        </w:tc>
        <w:tc>
          <w:tcPr>
            <w:tcW w:w="244" w:type="pct"/>
            <w:tcBorders>
              <w:top w:val="nil"/>
              <w:left w:val="nil"/>
              <w:bottom w:val="single" w:sz="4" w:space="0" w:color="auto"/>
              <w:right w:val="single" w:sz="4" w:space="0" w:color="auto"/>
            </w:tcBorders>
            <w:shd w:val="clear" w:color="auto" w:fill="auto"/>
            <w:noWrap/>
            <w:vAlign w:val="center"/>
            <w:hideMark/>
          </w:tcPr>
          <w:p w14:paraId="21ED699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869 </w:t>
            </w:r>
          </w:p>
        </w:tc>
        <w:tc>
          <w:tcPr>
            <w:tcW w:w="244" w:type="pct"/>
            <w:tcBorders>
              <w:top w:val="nil"/>
              <w:left w:val="nil"/>
              <w:bottom w:val="single" w:sz="4" w:space="0" w:color="auto"/>
              <w:right w:val="single" w:sz="4" w:space="0" w:color="auto"/>
            </w:tcBorders>
            <w:shd w:val="clear" w:color="auto" w:fill="auto"/>
            <w:noWrap/>
            <w:vAlign w:val="center"/>
            <w:hideMark/>
          </w:tcPr>
          <w:p w14:paraId="2BF8B46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858 </w:t>
            </w:r>
          </w:p>
        </w:tc>
        <w:tc>
          <w:tcPr>
            <w:tcW w:w="245" w:type="pct"/>
            <w:tcBorders>
              <w:top w:val="nil"/>
              <w:left w:val="nil"/>
              <w:bottom w:val="single" w:sz="4" w:space="0" w:color="auto"/>
              <w:right w:val="single" w:sz="4" w:space="0" w:color="auto"/>
            </w:tcBorders>
            <w:shd w:val="clear" w:color="auto" w:fill="auto"/>
            <w:noWrap/>
            <w:vAlign w:val="center"/>
            <w:hideMark/>
          </w:tcPr>
          <w:p w14:paraId="7F2C9DA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955 </w:t>
            </w:r>
          </w:p>
        </w:tc>
        <w:tc>
          <w:tcPr>
            <w:tcW w:w="257" w:type="pct"/>
            <w:tcBorders>
              <w:top w:val="nil"/>
              <w:left w:val="nil"/>
              <w:bottom w:val="single" w:sz="4" w:space="0" w:color="auto"/>
              <w:right w:val="single" w:sz="4" w:space="0" w:color="auto"/>
            </w:tcBorders>
            <w:shd w:val="clear" w:color="auto" w:fill="auto"/>
            <w:noWrap/>
            <w:vAlign w:val="center"/>
            <w:hideMark/>
          </w:tcPr>
          <w:p w14:paraId="6DA8837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2206 </w:t>
            </w:r>
          </w:p>
        </w:tc>
        <w:tc>
          <w:tcPr>
            <w:tcW w:w="257" w:type="pct"/>
            <w:tcBorders>
              <w:top w:val="nil"/>
              <w:left w:val="nil"/>
              <w:bottom w:val="single" w:sz="4" w:space="0" w:color="auto"/>
              <w:right w:val="single" w:sz="4" w:space="0" w:color="auto"/>
            </w:tcBorders>
            <w:shd w:val="clear" w:color="auto" w:fill="auto"/>
            <w:noWrap/>
            <w:vAlign w:val="center"/>
            <w:hideMark/>
          </w:tcPr>
          <w:p w14:paraId="74C7E21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1911 </w:t>
            </w:r>
          </w:p>
        </w:tc>
        <w:tc>
          <w:tcPr>
            <w:tcW w:w="257" w:type="pct"/>
            <w:tcBorders>
              <w:top w:val="nil"/>
              <w:left w:val="nil"/>
              <w:bottom w:val="single" w:sz="4" w:space="0" w:color="auto"/>
              <w:right w:val="single" w:sz="4" w:space="0" w:color="auto"/>
            </w:tcBorders>
            <w:shd w:val="clear" w:color="auto" w:fill="auto"/>
            <w:noWrap/>
            <w:vAlign w:val="center"/>
            <w:hideMark/>
          </w:tcPr>
          <w:p w14:paraId="333A5EC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1913 </w:t>
            </w:r>
          </w:p>
        </w:tc>
        <w:tc>
          <w:tcPr>
            <w:tcW w:w="207" w:type="pct"/>
            <w:tcBorders>
              <w:top w:val="nil"/>
              <w:left w:val="nil"/>
              <w:bottom w:val="single" w:sz="4" w:space="0" w:color="auto"/>
              <w:right w:val="single" w:sz="4" w:space="0" w:color="auto"/>
            </w:tcBorders>
            <w:shd w:val="clear" w:color="auto" w:fill="auto"/>
            <w:noWrap/>
            <w:vAlign w:val="center"/>
            <w:hideMark/>
          </w:tcPr>
          <w:p w14:paraId="6153F0C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1644 </w:t>
            </w:r>
          </w:p>
        </w:tc>
        <w:tc>
          <w:tcPr>
            <w:tcW w:w="258" w:type="pct"/>
            <w:tcBorders>
              <w:top w:val="nil"/>
              <w:left w:val="nil"/>
              <w:bottom w:val="single" w:sz="4" w:space="0" w:color="auto"/>
              <w:right w:val="single" w:sz="4" w:space="0" w:color="auto"/>
            </w:tcBorders>
            <w:shd w:val="clear" w:color="auto" w:fill="auto"/>
            <w:noWrap/>
            <w:vAlign w:val="center"/>
            <w:hideMark/>
          </w:tcPr>
          <w:p w14:paraId="6C4A053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1596 </w:t>
            </w:r>
          </w:p>
        </w:tc>
        <w:tc>
          <w:tcPr>
            <w:tcW w:w="258" w:type="pct"/>
            <w:tcBorders>
              <w:top w:val="nil"/>
              <w:left w:val="nil"/>
              <w:bottom w:val="single" w:sz="4" w:space="0" w:color="auto"/>
              <w:right w:val="single" w:sz="4" w:space="0" w:color="auto"/>
            </w:tcBorders>
            <w:shd w:val="clear" w:color="auto" w:fill="auto"/>
            <w:noWrap/>
            <w:vAlign w:val="center"/>
            <w:hideMark/>
          </w:tcPr>
          <w:p w14:paraId="6EB735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173 </w:t>
            </w:r>
          </w:p>
        </w:tc>
        <w:tc>
          <w:tcPr>
            <w:tcW w:w="258" w:type="pct"/>
            <w:tcBorders>
              <w:top w:val="nil"/>
              <w:left w:val="nil"/>
              <w:bottom w:val="single" w:sz="4" w:space="0" w:color="auto"/>
              <w:right w:val="single" w:sz="4" w:space="0" w:color="auto"/>
            </w:tcBorders>
            <w:shd w:val="clear" w:color="auto" w:fill="auto"/>
            <w:noWrap/>
            <w:vAlign w:val="center"/>
            <w:hideMark/>
          </w:tcPr>
          <w:p w14:paraId="05828E2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62 </w:t>
            </w:r>
          </w:p>
        </w:tc>
        <w:tc>
          <w:tcPr>
            <w:tcW w:w="259" w:type="pct"/>
            <w:tcBorders>
              <w:top w:val="nil"/>
              <w:left w:val="nil"/>
              <w:bottom w:val="single" w:sz="4" w:space="0" w:color="auto"/>
              <w:right w:val="single" w:sz="4" w:space="0" w:color="auto"/>
            </w:tcBorders>
            <w:shd w:val="clear" w:color="auto" w:fill="auto"/>
            <w:noWrap/>
            <w:vAlign w:val="center"/>
            <w:hideMark/>
          </w:tcPr>
          <w:p w14:paraId="7C932C2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3512B04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14497 </w:t>
            </w:r>
          </w:p>
        </w:tc>
      </w:tr>
      <w:tr w:rsidR="00D92B09" w:rsidRPr="00D92B09" w14:paraId="362DF759"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1C7738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10</w:t>
            </w:r>
          </w:p>
        </w:tc>
        <w:tc>
          <w:tcPr>
            <w:tcW w:w="551" w:type="pct"/>
            <w:tcBorders>
              <w:top w:val="nil"/>
              <w:left w:val="nil"/>
              <w:bottom w:val="single" w:sz="4" w:space="0" w:color="auto"/>
              <w:right w:val="single" w:sz="4" w:space="0" w:color="auto"/>
            </w:tcBorders>
            <w:shd w:val="clear" w:color="auto" w:fill="auto"/>
            <w:noWrap/>
            <w:vAlign w:val="center"/>
            <w:hideMark/>
          </w:tcPr>
          <w:p w14:paraId="1BA91C9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减：所得税</w:t>
            </w:r>
          </w:p>
        </w:tc>
        <w:tc>
          <w:tcPr>
            <w:tcW w:w="160" w:type="pct"/>
            <w:tcBorders>
              <w:top w:val="nil"/>
              <w:left w:val="nil"/>
              <w:bottom w:val="single" w:sz="4" w:space="0" w:color="auto"/>
              <w:right w:val="single" w:sz="4" w:space="0" w:color="auto"/>
            </w:tcBorders>
            <w:shd w:val="clear" w:color="auto" w:fill="auto"/>
            <w:noWrap/>
            <w:vAlign w:val="center"/>
            <w:hideMark/>
          </w:tcPr>
          <w:p w14:paraId="41BA154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1ACE675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7B5FFAD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2C27738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327 </w:t>
            </w:r>
          </w:p>
        </w:tc>
        <w:tc>
          <w:tcPr>
            <w:tcW w:w="244" w:type="pct"/>
            <w:tcBorders>
              <w:top w:val="nil"/>
              <w:left w:val="nil"/>
              <w:bottom w:val="single" w:sz="4" w:space="0" w:color="auto"/>
              <w:right w:val="single" w:sz="4" w:space="0" w:color="auto"/>
            </w:tcBorders>
            <w:shd w:val="clear" w:color="auto" w:fill="auto"/>
            <w:noWrap/>
            <w:vAlign w:val="center"/>
            <w:hideMark/>
          </w:tcPr>
          <w:p w14:paraId="008714E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5938964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6AE96DB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5" w:type="pct"/>
            <w:tcBorders>
              <w:top w:val="nil"/>
              <w:left w:val="nil"/>
              <w:bottom w:val="single" w:sz="4" w:space="0" w:color="auto"/>
              <w:right w:val="single" w:sz="4" w:space="0" w:color="auto"/>
            </w:tcBorders>
            <w:shd w:val="clear" w:color="auto" w:fill="auto"/>
            <w:noWrap/>
            <w:vAlign w:val="center"/>
            <w:hideMark/>
          </w:tcPr>
          <w:p w14:paraId="182307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922 </w:t>
            </w:r>
          </w:p>
        </w:tc>
        <w:tc>
          <w:tcPr>
            <w:tcW w:w="257" w:type="pct"/>
            <w:tcBorders>
              <w:top w:val="nil"/>
              <w:left w:val="nil"/>
              <w:bottom w:val="single" w:sz="4" w:space="0" w:color="auto"/>
              <w:right w:val="single" w:sz="4" w:space="0" w:color="auto"/>
            </w:tcBorders>
            <w:shd w:val="clear" w:color="auto" w:fill="auto"/>
            <w:noWrap/>
            <w:vAlign w:val="center"/>
            <w:hideMark/>
          </w:tcPr>
          <w:p w14:paraId="12F4187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395A7ED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5FC1DFF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07" w:type="pct"/>
            <w:tcBorders>
              <w:top w:val="nil"/>
              <w:left w:val="nil"/>
              <w:bottom w:val="single" w:sz="4" w:space="0" w:color="auto"/>
              <w:right w:val="single" w:sz="4" w:space="0" w:color="auto"/>
            </w:tcBorders>
            <w:shd w:val="clear" w:color="auto" w:fill="auto"/>
            <w:noWrap/>
            <w:vAlign w:val="center"/>
            <w:hideMark/>
          </w:tcPr>
          <w:p w14:paraId="2BBAE8D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1919 </w:t>
            </w:r>
          </w:p>
        </w:tc>
        <w:tc>
          <w:tcPr>
            <w:tcW w:w="258" w:type="pct"/>
            <w:tcBorders>
              <w:top w:val="nil"/>
              <w:left w:val="nil"/>
              <w:bottom w:val="single" w:sz="4" w:space="0" w:color="auto"/>
              <w:right w:val="single" w:sz="4" w:space="0" w:color="auto"/>
            </w:tcBorders>
            <w:shd w:val="clear" w:color="auto" w:fill="auto"/>
            <w:noWrap/>
            <w:vAlign w:val="center"/>
            <w:hideMark/>
          </w:tcPr>
          <w:p w14:paraId="3C836A9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189C8DE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48FBA99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9A69A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458 </w:t>
            </w:r>
          </w:p>
        </w:tc>
        <w:tc>
          <w:tcPr>
            <w:tcW w:w="288" w:type="pct"/>
            <w:tcBorders>
              <w:top w:val="nil"/>
              <w:left w:val="nil"/>
              <w:bottom w:val="single" w:sz="4" w:space="0" w:color="auto"/>
              <w:right w:val="single" w:sz="4" w:space="0" w:color="auto"/>
            </w:tcBorders>
            <w:shd w:val="clear" w:color="auto" w:fill="auto"/>
            <w:noWrap/>
            <w:vAlign w:val="center"/>
            <w:hideMark/>
          </w:tcPr>
          <w:p w14:paraId="077BDF3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3626 </w:t>
            </w:r>
          </w:p>
        </w:tc>
      </w:tr>
      <w:tr w:rsidR="00D92B09" w:rsidRPr="00D92B09" w14:paraId="7233CDDF"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C76F30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11</w:t>
            </w:r>
          </w:p>
        </w:tc>
        <w:tc>
          <w:tcPr>
            <w:tcW w:w="551" w:type="pct"/>
            <w:tcBorders>
              <w:top w:val="nil"/>
              <w:left w:val="nil"/>
              <w:bottom w:val="single" w:sz="4" w:space="0" w:color="auto"/>
              <w:right w:val="single" w:sz="4" w:space="0" w:color="auto"/>
            </w:tcBorders>
            <w:shd w:val="clear" w:color="auto" w:fill="auto"/>
            <w:noWrap/>
            <w:vAlign w:val="center"/>
            <w:hideMark/>
          </w:tcPr>
          <w:p w14:paraId="1A569B1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净利润</w:t>
            </w:r>
          </w:p>
        </w:tc>
        <w:tc>
          <w:tcPr>
            <w:tcW w:w="160" w:type="pct"/>
            <w:tcBorders>
              <w:top w:val="nil"/>
              <w:left w:val="nil"/>
              <w:bottom w:val="single" w:sz="4" w:space="0" w:color="auto"/>
              <w:right w:val="single" w:sz="4" w:space="0" w:color="auto"/>
            </w:tcBorders>
            <w:shd w:val="clear" w:color="auto" w:fill="auto"/>
            <w:noWrap/>
            <w:vAlign w:val="center"/>
            <w:hideMark/>
          </w:tcPr>
          <w:p w14:paraId="07881CF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0BCB18C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0981575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-2616 </w:t>
            </w:r>
          </w:p>
        </w:tc>
        <w:tc>
          <w:tcPr>
            <w:tcW w:w="310" w:type="pct"/>
            <w:tcBorders>
              <w:top w:val="nil"/>
              <w:left w:val="nil"/>
              <w:bottom w:val="single" w:sz="4" w:space="0" w:color="auto"/>
              <w:right w:val="single" w:sz="4" w:space="0" w:color="auto"/>
            </w:tcBorders>
            <w:shd w:val="clear" w:color="auto" w:fill="auto"/>
            <w:noWrap/>
            <w:vAlign w:val="center"/>
            <w:hideMark/>
          </w:tcPr>
          <w:p w14:paraId="42016DE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3769 </w:t>
            </w:r>
          </w:p>
        </w:tc>
        <w:tc>
          <w:tcPr>
            <w:tcW w:w="244" w:type="pct"/>
            <w:tcBorders>
              <w:top w:val="nil"/>
              <w:left w:val="nil"/>
              <w:bottom w:val="single" w:sz="4" w:space="0" w:color="auto"/>
              <w:right w:val="single" w:sz="4" w:space="0" w:color="auto"/>
            </w:tcBorders>
            <w:shd w:val="clear" w:color="auto" w:fill="auto"/>
            <w:noWrap/>
            <w:vAlign w:val="center"/>
            <w:hideMark/>
          </w:tcPr>
          <w:p w14:paraId="4BE28FC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1004 </w:t>
            </w:r>
          </w:p>
        </w:tc>
        <w:tc>
          <w:tcPr>
            <w:tcW w:w="244" w:type="pct"/>
            <w:tcBorders>
              <w:top w:val="nil"/>
              <w:left w:val="nil"/>
              <w:bottom w:val="single" w:sz="4" w:space="0" w:color="auto"/>
              <w:right w:val="single" w:sz="4" w:space="0" w:color="auto"/>
            </w:tcBorders>
            <w:shd w:val="clear" w:color="auto" w:fill="auto"/>
            <w:noWrap/>
            <w:vAlign w:val="center"/>
            <w:hideMark/>
          </w:tcPr>
          <w:p w14:paraId="4DB1F8F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869 </w:t>
            </w:r>
          </w:p>
        </w:tc>
        <w:tc>
          <w:tcPr>
            <w:tcW w:w="244" w:type="pct"/>
            <w:tcBorders>
              <w:top w:val="nil"/>
              <w:left w:val="nil"/>
              <w:bottom w:val="single" w:sz="4" w:space="0" w:color="auto"/>
              <w:right w:val="single" w:sz="4" w:space="0" w:color="auto"/>
            </w:tcBorders>
            <w:shd w:val="clear" w:color="auto" w:fill="auto"/>
            <w:noWrap/>
            <w:vAlign w:val="center"/>
            <w:hideMark/>
          </w:tcPr>
          <w:p w14:paraId="3FA80BD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858 </w:t>
            </w:r>
          </w:p>
        </w:tc>
        <w:tc>
          <w:tcPr>
            <w:tcW w:w="245" w:type="pct"/>
            <w:tcBorders>
              <w:top w:val="nil"/>
              <w:left w:val="nil"/>
              <w:bottom w:val="single" w:sz="4" w:space="0" w:color="auto"/>
              <w:right w:val="single" w:sz="4" w:space="0" w:color="auto"/>
            </w:tcBorders>
            <w:shd w:val="clear" w:color="auto" w:fill="auto"/>
            <w:noWrap/>
            <w:vAlign w:val="center"/>
            <w:hideMark/>
          </w:tcPr>
          <w:p w14:paraId="2CDC271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 </w:t>
            </w:r>
          </w:p>
        </w:tc>
        <w:tc>
          <w:tcPr>
            <w:tcW w:w="257" w:type="pct"/>
            <w:tcBorders>
              <w:top w:val="nil"/>
              <w:left w:val="nil"/>
              <w:bottom w:val="single" w:sz="4" w:space="0" w:color="auto"/>
              <w:right w:val="single" w:sz="4" w:space="0" w:color="auto"/>
            </w:tcBorders>
            <w:shd w:val="clear" w:color="auto" w:fill="auto"/>
            <w:noWrap/>
            <w:vAlign w:val="center"/>
            <w:hideMark/>
          </w:tcPr>
          <w:p w14:paraId="14D4058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2206 </w:t>
            </w:r>
          </w:p>
        </w:tc>
        <w:tc>
          <w:tcPr>
            <w:tcW w:w="257" w:type="pct"/>
            <w:tcBorders>
              <w:top w:val="nil"/>
              <w:left w:val="nil"/>
              <w:bottom w:val="single" w:sz="4" w:space="0" w:color="auto"/>
              <w:right w:val="single" w:sz="4" w:space="0" w:color="auto"/>
            </w:tcBorders>
            <w:shd w:val="clear" w:color="auto" w:fill="auto"/>
            <w:noWrap/>
            <w:vAlign w:val="center"/>
            <w:hideMark/>
          </w:tcPr>
          <w:p w14:paraId="24E4EF0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1911 </w:t>
            </w:r>
          </w:p>
        </w:tc>
        <w:tc>
          <w:tcPr>
            <w:tcW w:w="257" w:type="pct"/>
            <w:tcBorders>
              <w:top w:val="nil"/>
              <w:left w:val="nil"/>
              <w:bottom w:val="single" w:sz="4" w:space="0" w:color="auto"/>
              <w:right w:val="single" w:sz="4" w:space="0" w:color="auto"/>
            </w:tcBorders>
            <w:shd w:val="clear" w:color="auto" w:fill="auto"/>
            <w:noWrap/>
            <w:vAlign w:val="center"/>
            <w:hideMark/>
          </w:tcPr>
          <w:p w14:paraId="7DB290F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1913 </w:t>
            </w:r>
          </w:p>
        </w:tc>
        <w:tc>
          <w:tcPr>
            <w:tcW w:w="207" w:type="pct"/>
            <w:tcBorders>
              <w:top w:val="nil"/>
              <w:left w:val="nil"/>
              <w:bottom w:val="single" w:sz="4" w:space="0" w:color="auto"/>
              <w:right w:val="single" w:sz="4" w:space="0" w:color="auto"/>
            </w:tcBorders>
            <w:shd w:val="clear" w:color="auto" w:fill="auto"/>
            <w:noWrap/>
            <w:vAlign w:val="center"/>
            <w:hideMark/>
          </w:tcPr>
          <w:p w14:paraId="46715BF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 </w:t>
            </w:r>
          </w:p>
        </w:tc>
        <w:tc>
          <w:tcPr>
            <w:tcW w:w="258" w:type="pct"/>
            <w:tcBorders>
              <w:top w:val="nil"/>
              <w:left w:val="nil"/>
              <w:bottom w:val="single" w:sz="4" w:space="0" w:color="auto"/>
              <w:right w:val="single" w:sz="4" w:space="0" w:color="auto"/>
            </w:tcBorders>
            <w:shd w:val="clear" w:color="auto" w:fill="auto"/>
            <w:noWrap/>
            <w:vAlign w:val="center"/>
            <w:hideMark/>
          </w:tcPr>
          <w:p w14:paraId="05E281D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1596 </w:t>
            </w:r>
          </w:p>
        </w:tc>
        <w:tc>
          <w:tcPr>
            <w:tcW w:w="258" w:type="pct"/>
            <w:tcBorders>
              <w:top w:val="nil"/>
              <w:left w:val="nil"/>
              <w:bottom w:val="single" w:sz="4" w:space="0" w:color="auto"/>
              <w:right w:val="single" w:sz="4" w:space="0" w:color="auto"/>
            </w:tcBorders>
            <w:shd w:val="clear" w:color="auto" w:fill="auto"/>
            <w:noWrap/>
            <w:vAlign w:val="center"/>
            <w:hideMark/>
          </w:tcPr>
          <w:p w14:paraId="5D9B6D1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173 </w:t>
            </w:r>
          </w:p>
        </w:tc>
        <w:tc>
          <w:tcPr>
            <w:tcW w:w="258" w:type="pct"/>
            <w:tcBorders>
              <w:top w:val="nil"/>
              <w:left w:val="nil"/>
              <w:bottom w:val="single" w:sz="4" w:space="0" w:color="auto"/>
              <w:right w:val="single" w:sz="4" w:space="0" w:color="auto"/>
            </w:tcBorders>
            <w:shd w:val="clear" w:color="auto" w:fill="auto"/>
            <w:noWrap/>
            <w:vAlign w:val="center"/>
            <w:hideMark/>
          </w:tcPr>
          <w:p w14:paraId="2EB50BB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62 </w:t>
            </w:r>
          </w:p>
        </w:tc>
        <w:tc>
          <w:tcPr>
            <w:tcW w:w="259" w:type="pct"/>
            <w:tcBorders>
              <w:top w:val="nil"/>
              <w:left w:val="nil"/>
              <w:bottom w:val="single" w:sz="4" w:space="0" w:color="auto"/>
              <w:right w:val="single" w:sz="4" w:space="0" w:color="auto"/>
            </w:tcBorders>
            <w:shd w:val="clear" w:color="auto" w:fill="auto"/>
            <w:noWrap/>
            <w:vAlign w:val="center"/>
            <w:hideMark/>
          </w:tcPr>
          <w:p w14:paraId="728EFE5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-458 </w:t>
            </w:r>
          </w:p>
        </w:tc>
        <w:tc>
          <w:tcPr>
            <w:tcW w:w="288" w:type="pct"/>
            <w:tcBorders>
              <w:top w:val="nil"/>
              <w:left w:val="nil"/>
              <w:bottom w:val="single" w:sz="4" w:space="0" w:color="auto"/>
              <w:right w:val="single" w:sz="4" w:space="0" w:color="auto"/>
            </w:tcBorders>
            <w:shd w:val="clear" w:color="auto" w:fill="auto"/>
            <w:noWrap/>
            <w:vAlign w:val="center"/>
            <w:hideMark/>
          </w:tcPr>
          <w:p w14:paraId="72C106E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10871 </w:t>
            </w:r>
          </w:p>
        </w:tc>
      </w:tr>
      <w:tr w:rsidR="00D92B09" w:rsidRPr="00D92B09" w14:paraId="07DF3601"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86DD62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12</w:t>
            </w:r>
          </w:p>
        </w:tc>
        <w:tc>
          <w:tcPr>
            <w:tcW w:w="551" w:type="pct"/>
            <w:tcBorders>
              <w:top w:val="nil"/>
              <w:left w:val="nil"/>
              <w:bottom w:val="single" w:sz="4" w:space="0" w:color="auto"/>
              <w:right w:val="single" w:sz="4" w:space="0" w:color="auto"/>
            </w:tcBorders>
            <w:shd w:val="clear" w:color="auto" w:fill="auto"/>
            <w:noWrap/>
            <w:vAlign w:val="center"/>
            <w:hideMark/>
          </w:tcPr>
          <w:p w14:paraId="38BC7C0B" w14:textId="5EFDFB2C" w:rsidR="00D92B09" w:rsidRPr="00D92B09" w:rsidRDefault="00D92B09" w:rsidP="00D92B09">
            <w:pPr>
              <w:jc w:val="both"/>
              <w:rPr>
                <w:rFonts w:ascii="Arial" w:eastAsia="华文细黑" w:hAnsi="Arial" w:cs="Arial"/>
                <w:color w:val="000000"/>
                <w:sz w:val="18"/>
                <w:szCs w:val="18"/>
              </w:rPr>
            </w:pPr>
            <w:r>
              <w:rPr>
                <w:rFonts w:ascii="Arial" w:eastAsia="华文细黑" w:hAnsi="Arial" w:cs="Arial"/>
                <w:color w:val="000000"/>
                <w:sz w:val="18"/>
                <w:szCs w:val="18"/>
              </w:rPr>
              <w:t xml:space="preserve">  </w:t>
            </w:r>
            <w:r w:rsidRPr="00D92B09">
              <w:rPr>
                <w:rFonts w:ascii="Arial" w:eastAsia="华文细黑" w:hAnsi="Arial" w:cs="Arial"/>
                <w:color w:val="000000"/>
                <w:sz w:val="18"/>
                <w:szCs w:val="18"/>
              </w:rPr>
              <w:t>加：年初未分配利润</w:t>
            </w:r>
          </w:p>
        </w:tc>
        <w:tc>
          <w:tcPr>
            <w:tcW w:w="160" w:type="pct"/>
            <w:tcBorders>
              <w:top w:val="nil"/>
              <w:left w:val="nil"/>
              <w:bottom w:val="single" w:sz="4" w:space="0" w:color="auto"/>
              <w:right w:val="single" w:sz="4" w:space="0" w:color="auto"/>
            </w:tcBorders>
            <w:shd w:val="clear" w:color="auto" w:fill="auto"/>
            <w:noWrap/>
            <w:vAlign w:val="center"/>
            <w:hideMark/>
          </w:tcPr>
          <w:p w14:paraId="31EF737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4A2E2C7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686BE76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310" w:type="pct"/>
            <w:tcBorders>
              <w:top w:val="nil"/>
              <w:left w:val="nil"/>
              <w:bottom w:val="single" w:sz="4" w:space="0" w:color="auto"/>
              <w:right w:val="single" w:sz="4" w:space="0" w:color="auto"/>
            </w:tcBorders>
            <w:shd w:val="clear" w:color="auto" w:fill="auto"/>
            <w:noWrap/>
            <w:vAlign w:val="center"/>
            <w:hideMark/>
          </w:tcPr>
          <w:p w14:paraId="0E9A54E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-2790 </w:t>
            </w:r>
          </w:p>
        </w:tc>
        <w:tc>
          <w:tcPr>
            <w:tcW w:w="244" w:type="pct"/>
            <w:tcBorders>
              <w:top w:val="nil"/>
              <w:left w:val="nil"/>
              <w:bottom w:val="single" w:sz="4" w:space="0" w:color="auto"/>
              <w:right w:val="single" w:sz="4" w:space="0" w:color="auto"/>
            </w:tcBorders>
            <w:shd w:val="clear" w:color="auto" w:fill="auto"/>
            <w:noWrap/>
            <w:vAlign w:val="center"/>
            <w:hideMark/>
          </w:tcPr>
          <w:p w14:paraId="51B7277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881 </w:t>
            </w:r>
          </w:p>
        </w:tc>
        <w:tc>
          <w:tcPr>
            <w:tcW w:w="244" w:type="pct"/>
            <w:tcBorders>
              <w:top w:val="nil"/>
              <w:left w:val="nil"/>
              <w:bottom w:val="single" w:sz="4" w:space="0" w:color="auto"/>
              <w:right w:val="single" w:sz="4" w:space="0" w:color="auto"/>
            </w:tcBorders>
            <w:shd w:val="clear" w:color="auto" w:fill="auto"/>
            <w:noWrap/>
            <w:vAlign w:val="center"/>
            <w:hideMark/>
          </w:tcPr>
          <w:p w14:paraId="7A72A18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1885 </w:t>
            </w:r>
          </w:p>
        </w:tc>
        <w:tc>
          <w:tcPr>
            <w:tcW w:w="244" w:type="pct"/>
            <w:tcBorders>
              <w:top w:val="nil"/>
              <w:left w:val="nil"/>
              <w:bottom w:val="single" w:sz="4" w:space="0" w:color="auto"/>
              <w:right w:val="single" w:sz="4" w:space="0" w:color="auto"/>
            </w:tcBorders>
            <w:shd w:val="clear" w:color="auto" w:fill="auto"/>
            <w:noWrap/>
            <w:vAlign w:val="center"/>
            <w:hideMark/>
          </w:tcPr>
          <w:p w14:paraId="1AAB9DF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2754 </w:t>
            </w:r>
          </w:p>
        </w:tc>
        <w:tc>
          <w:tcPr>
            <w:tcW w:w="245" w:type="pct"/>
            <w:tcBorders>
              <w:top w:val="nil"/>
              <w:left w:val="nil"/>
              <w:bottom w:val="single" w:sz="4" w:space="0" w:color="auto"/>
              <w:right w:val="single" w:sz="4" w:space="0" w:color="auto"/>
            </w:tcBorders>
            <w:shd w:val="clear" w:color="auto" w:fill="auto"/>
            <w:noWrap/>
            <w:vAlign w:val="center"/>
            <w:hideMark/>
          </w:tcPr>
          <w:p w14:paraId="44D727F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3612 </w:t>
            </w:r>
          </w:p>
        </w:tc>
        <w:tc>
          <w:tcPr>
            <w:tcW w:w="257" w:type="pct"/>
            <w:tcBorders>
              <w:top w:val="nil"/>
              <w:left w:val="nil"/>
              <w:bottom w:val="single" w:sz="4" w:space="0" w:color="auto"/>
              <w:right w:val="single" w:sz="4" w:space="0" w:color="auto"/>
            </w:tcBorders>
            <w:shd w:val="clear" w:color="auto" w:fill="auto"/>
            <w:noWrap/>
            <w:vAlign w:val="center"/>
            <w:hideMark/>
          </w:tcPr>
          <w:p w14:paraId="0D2489B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3369 </w:t>
            </w:r>
          </w:p>
        </w:tc>
        <w:tc>
          <w:tcPr>
            <w:tcW w:w="257" w:type="pct"/>
            <w:tcBorders>
              <w:top w:val="nil"/>
              <w:left w:val="nil"/>
              <w:bottom w:val="single" w:sz="4" w:space="0" w:color="auto"/>
              <w:right w:val="single" w:sz="4" w:space="0" w:color="auto"/>
            </w:tcBorders>
            <w:shd w:val="clear" w:color="auto" w:fill="auto"/>
            <w:noWrap/>
            <w:vAlign w:val="center"/>
            <w:hideMark/>
          </w:tcPr>
          <w:p w14:paraId="4DC415A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5575 </w:t>
            </w:r>
          </w:p>
        </w:tc>
        <w:tc>
          <w:tcPr>
            <w:tcW w:w="257" w:type="pct"/>
            <w:tcBorders>
              <w:top w:val="nil"/>
              <w:left w:val="nil"/>
              <w:bottom w:val="single" w:sz="4" w:space="0" w:color="auto"/>
              <w:right w:val="single" w:sz="4" w:space="0" w:color="auto"/>
            </w:tcBorders>
            <w:shd w:val="clear" w:color="auto" w:fill="auto"/>
            <w:noWrap/>
            <w:vAlign w:val="center"/>
            <w:hideMark/>
          </w:tcPr>
          <w:p w14:paraId="767FC89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7486 </w:t>
            </w:r>
          </w:p>
        </w:tc>
        <w:tc>
          <w:tcPr>
            <w:tcW w:w="207" w:type="pct"/>
            <w:tcBorders>
              <w:top w:val="nil"/>
              <w:left w:val="nil"/>
              <w:bottom w:val="single" w:sz="4" w:space="0" w:color="auto"/>
              <w:right w:val="single" w:sz="4" w:space="0" w:color="auto"/>
            </w:tcBorders>
            <w:shd w:val="clear" w:color="auto" w:fill="auto"/>
            <w:noWrap/>
            <w:vAlign w:val="center"/>
            <w:hideMark/>
          </w:tcPr>
          <w:p w14:paraId="1F400F2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9399 </w:t>
            </w:r>
          </w:p>
        </w:tc>
        <w:tc>
          <w:tcPr>
            <w:tcW w:w="258" w:type="pct"/>
            <w:tcBorders>
              <w:top w:val="nil"/>
              <w:left w:val="nil"/>
              <w:bottom w:val="single" w:sz="4" w:space="0" w:color="auto"/>
              <w:right w:val="single" w:sz="4" w:space="0" w:color="auto"/>
            </w:tcBorders>
            <w:shd w:val="clear" w:color="auto" w:fill="auto"/>
            <w:noWrap/>
            <w:vAlign w:val="center"/>
            <w:hideMark/>
          </w:tcPr>
          <w:p w14:paraId="7792C04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8548 </w:t>
            </w:r>
          </w:p>
        </w:tc>
        <w:tc>
          <w:tcPr>
            <w:tcW w:w="258" w:type="pct"/>
            <w:tcBorders>
              <w:top w:val="nil"/>
              <w:left w:val="nil"/>
              <w:bottom w:val="single" w:sz="4" w:space="0" w:color="auto"/>
              <w:right w:val="single" w:sz="4" w:space="0" w:color="auto"/>
            </w:tcBorders>
            <w:shd w:val="clear" w:color="auto" w:fill="auto"/>
            <w:noWrap/>
            <w:vAlign w:val="center"/>
            <w:hideMark/>
          </w:tcPr>
          <w:p w14:paraId="53E6836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10144 </w:t>
            </w:r>
          </w:p>
        </w:tc>
        <w:tc>
          <w:tcPr>
            <w:tcW w:w="258" w:type="pct"/>
            <w:tcBorders>
              <w:top w:val="nil"/>
              <w:left w:val="nil"/>
              <w:bottom w:val="single" w:sz="4" w:space="0" w:color="auto"/>
              <w:right w:val="single" w:sz="4" w:space="0" w:color="auto"/>
            </w:tcBorders>
            <w:shd w:val="clear" w:color="auto" w:fill="auto"/>
            <w:noWrap/>
            <w:vAlign w:val="center"/>
            <w:hideMark/>
          </w:tcPr>
          <w:p w14:paraId="4D4D22E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10317 </w:t>
            </w:r>
          </w:p>
        </w:tc>
        <w:tc>
          <w:tcPr>
            <w:tcW w:w="259" w:type="pct"/>
            <w:tcBorders>
              <w:top w:val="nil"/>
              <w:left w:val="nil"/>
              <w:bottom w:val="single" w:sz="4" w:space="0" w:color="auto"/>
              <w:right w:val="single" w:sz="4" w:space="0" w:color="auto"/>
            </w:tcBorders>
            <w:shd w:val="clear" w:color="auto" w:fill="auto"/>
            <w:noWrap/>
            <w:vAlign w:val="center"/>
            <w:hideMark/>
          </w:tcPr>
          <w:p w14:paraId="2340A8C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10379 </w:t>
            </w:r>
          </w:p>
        </w:tc>
        <w:tc>
          <w:tcPr>
            <w:tcW w:w="288" w:type="pct"/>
            <w:tcBorders>
              <w:top w:val="nil"/>
              <w:left w:val="nil"/>
              <w:bottom w:val="single" w:sz="4" w:space="0" w:color="auto"/>
              <w:right w:val="single" w:sz="4" w:space="0" w:color="auto"/>
            </w:tcBorders>
            <w:shd w:val="clear" w:color="auto" w:fill="auto"/>
            <w:noWrap/>
            <w:vAlign w:val="center"/>
            <w:hideMark/>
          </w:tcPr>
          <w:p w14:paraId="029777E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r w:rsidR="00D92B09" w:rsidRPr="00D92B09" w14:paraId="0C58377D"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927857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13</w:t>
            </w:r>
          </w:p>
        </w:tc>
        <w:tc>
          <w:tcPr>
            <w:tcW w:w="551" w:type="pct"/>
            <w:tcBorders>
              <w:top w:val="nil"/>
              <w:left w:val="nil"/>
              <w:bottom w:val="single" w:sz="4" w:space="0" w:color="auto"/>
              <w:right w:val="single" w:sz="4" w:space="0" w:color="auto"/>
            </w:tcBorders>
            <w:shd w:val="clear" w:color="auto" w:fill="auto"/>
            <w:noWrap/>
            <w:vAlign w:val="center"/>
            <w:hideMark/>
          </w:tcPr>
          <w:p w14:paraId="1C38843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可供分配利润</w:t>
            </w:r>
          </w:p>
        </w:tc>
        <w:tc>
          <w:tcPr>
            <w:tcW w:w="160" w:type="pct"/>
            <w:tcBorders>
              <w:top w:val="nil"/>
              <w:left w:val="nil"/>
              <w:bottom w:val="single" w:sz="4" w:space="0" w:color="auto"/>
              <w:right w:val="single" w:sz="4" w:space="0" w:color="auto"/>
            </w:tcBorders>
            <w:shd w:val="clear" w:color="auto" w:fill="auto"/>
            <w:noWrap/>
            <w:vAlign w:val="center"/>
            <w:hideMark/>
          </w:tcPr>
          <w:p w14:paraId="3F35C41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0CB11AE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016134E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-2790 </w:t>
            </w:r>
          </w:p>
        </w:tc>
        <w:tc>
          <w:tcPr>
            <w:tcW w:w="310" w:type="pct"/>
            <w:tcBorders>
              <w:top w:val="nil"/>
              <w:left w:val="nil"/>
              <w:bottom w:val="single" w:sz="4" w:space="0" w:color="auto"/>
              <w:right w:val="single" w:sz="4" w:space="0" w:color="auto"/>
            </w:tcBorders>
            <w:shd w:val="clear" w:color="auto" w:fill="auto"/>
            <w:noWrap/>
            <w:vAlign w:val="center"/>
            <w:hideMark/>
          </w:tcPr>
          <w:p w14:paraId="0936815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979 </w:t>
            </w:r>
          </w:p>
        </w:tc>
        <w:tc>
          <w:tcPr>
            <w:tcW w:w="244" w:type="pct"/>
            <w:tcBorders>
              <w:top w:val="nil"/>
              <w:left w:val="nil"/>
              <w:bottom w:val="single" w:sz="4" w:space="0" w:color="auto"/>
              <w:right w:val="single" w:sz="4" w:space="0" w:color="auto"/>
            </w:tcBorders>
            <w:shd w:val="clear" w:color="auto" w:fill="auto"/>
            <w:noWrap/>
            <w:vAlign w:val="center"/>
            <w:hideMark/>
          </w:tcPr>
          <w:p w14:paraId="0B0CCC2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1885 </w:t>
            </w:r>
          </w:p>
        </w:tc>
        <w:tc>
          <w:tcPr>
            <w:tcW w:w="244" w:type="pct"/>
            <w:tcBorders>
              <w:top w:val="nil"/>
              <w:left w:val="nil"/>
              <w:bottom w:val="single" w:sz="4" w:space="0" w:color="auto"/>
              <w:right w:val="single" w:sz="4" w:space="0" w:color="auto"/>
            </w:tcBorders>
            <w:shd w:val="clear" w:color="auto" w:fill="auto"/>
            <w:noWrap/>
            <w:vAlign w:val="center"/>
            <w:hideMark/>
          </w:tcPr>
          <w:p w14:paraId="05001E6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2754 </w:t>
            </w:r>
          </w:p>
        </w:tc>
        <w:tc>
          <w:tcPr>
            <w:tcW w:w="244" w:type="pct"/>
            <w:tcBorders>
              <w:top w:val="nil"/>
              <w:left w:val="nil"/>
              <w:bottom w:val="single" w:sz="4" w:space="0" w:color="auto"/>
              <w:right w:val="single" w:sz="4" w:space="0" w:color="auto"/>
            </w:tcBorders>
            <w:shd w:val="clear" w:color="auto" w:fill="auto"/>
            <w:noWrap/>
            <w:vAlign w:val="center"/>
            <w:hideMark/>
          </w:tcPr>
          <w:p w14:paraId="709B937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3612 </w:t>
            </w:r>
          </w:p>
        </w:tc>
        <w:tc>
          <w:tcPr>
            <w:tcW w:w="245" w:type="pct"/>
            <w:tcBorders>
              <w:top w:val="nil"/>
              <w:left w:val="nil"/>
              <w:bottom w:val="single" w:sz="4" w:space="0" w:color="auto"/>
              <w:right w:val="single" w:sz="4" w:space="0" w:color="auto"/>
            </w:tcBorders>
            <w:shd w:val="clear" w:color="auto" w:fill="auto"/>
            <w:noWrap/>
            <w:vAlign w:val="center"/>
            <w:hideMark/>
          </w:tcPr>
          <w:p w14:paraId="1B756BA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3645 </w:t>
            </w:r>
          </w:p>
        </w:tc>
        <w:tc>
          <w:tcPr>
            <w:tcW w:w="257" w:type="pct"/>
            <w:tcBorders>
              <w:top w:val="nil"/>
              <w:left w:val="nil"/>
              <w:bottom w:val="single" w:sz="4" w:space="0" w:color="auto"/>
              <w:right w:val="single" w:sz="4" w:space="0" w:color="auto"/>
            </w:tcBorders>
            <w:shd w:val="clear" w:color="auto" w:fill="auto"/>
            <w:noWrap/>
            <w:vAlign w:val="center"/>
            <w:hideMark/>
          </w:tcPr>
          <w:p w14:paraId="02B09E7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5575 </w:t>
            </w:r>
          </w:p>
        </w:tc>
        <w:tc>
          <w:tcPr>
            <w:tcW w:w="257" w:type="pct"/>
            <w:tcBorders>
              <w:top w:val="nil"/>
              <w:left w:val="nil"/>
              <w:bottom w:val="single" w:sz="4" w:space="0" w:color="auto"/>
              <w:right w:val="single" w:sz="4" w:space="0" w:color="auto"/>
            </w:tcBorders>
            <w:shd w:val="clear" w:color="auto" w:fill="auto"/>
            <w:noWrap/>
            <w:vAlign w:val="center"/>
            <w:hideMark/>
          </w:tcPr>
          <w:p w14:paraId="4CBD2F0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7486 </w:t>
            </w:r>
          </w:p>
        </w:tc>
        <w:tc>
          <w:tcPr>
            <w:tcW w:w="257" w:type="pct"/>
            <w:tcBorders>
              <w:top w:val="nil"/>
              <w:left w:val="nil"/>
              <w:bottom w:val="single" w:sz="4" w:space="0" w:color="auto"/>
              <w:right w:val="single" w:sz="4" w:space="0" w:color="auto"/>
            </w:tcBorders>
            <w:shd w:val="clear" w:color="auto" w:fill="auto"/>
            <w:noWrap/>
            <w:vAlign w:val="center"/>
            <w:hideMark/>
          </w:tcPr>
          <w:p w14:paraId="10C1DE9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9399 </w:t>
            </w:r>
          </w:p>
        </w:tc>
        <w:tc>
          <w:tcPr>
            <w:tcW w:w="207" w:type="pct"/>
            <w:tcBorders>
              <w:top w:val="nil"/>
              <w:left w:val="nil"/>
              <w:bottom w:val="single" w:sz="4" w:space="0" w:color="auto"/>
              <w:right w:val="single" w:sz="4" w:space="0" w:color="auto"/>
            </w:tcBorders>
            <w:shd w:val="clear" w:color="auto" w:fill="auto"/>
            <w:noWrap/>
            <w:vAlign w:val="center"/>
            <w:hideMark/>
          </w:tcPr>
          <w:p w14:paraId="7883FB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9124 </w:t>
            </w:r>
          </w:p>
        </w:tc>
        <w:tc>
          <w:tcPr>
            <w:tcW w:w="258" w:type="pct"/>
            <w:tcBorders>
              <w:top w:val="nil"/>
              <w:left w:val="nil"/>
              <w:bottom w:val="single" w:sz="4" w:space="0" w:color="auto"/>
              <w:right w:val="single" w:sz="4" w:space="0" w:color="auto"/>
            </w:tcBorders>
            <w:shd w:val="clear" w:color="auto" w:fill="auto"/>
            <w:noWrap/>
            <w:vAlign w:val="center"/>
            <w:hideMark/>
          </w:tcPr>
          <w:p w14:paraId="7A57184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10144 </w:t>
            </w:r>
          </w:p>
        </w:tc>
        <w:tc>
          <w:tcPr>
            <w:tcW w:w="258" w:type="pct"/>
            <w:tcBorders>
              <w:top w:val="nil"/>
              <w:left w:val="nil"/>
              <w:bottom w:val="single" w:sz="4" w:space="0" w:color="auto"/>
              <w:right w:val="single" w:sz="4" w:space="0" w:color="auto"/>
            </w:tcBorders>
            <w:shd w:val="clear" w:color="auto" w:fill="auto"/>
            <w:noWrap/>
            <w:vAlign w:val="center"/>
            <w:hideMark/>
          </w:tcPr>
          <w:p w14:paraId="7A4A7E5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10317 </w:t>
            </w:r>
          </w:p>
        </w:tc>
        <w:tc>
          <w:tcPr>
            <w:tcW w:w="258" w:type="pct"/>
            <w:tcBorders>
              <w:top w:val="nil"/>
              <w:left w:val="nil"/>
              <w:bottom w:val="single" w:sz="4" w:space="0" w:color="auto"/>
              <w:right w:val="single" w:sz="4" w:space="0" w:color="auto"/>
            </w:tcBorders>
            <w:shd w:val="clear" w:color="auto" w:fill="auto"/>
            <w:noWrap/>
            <w:vAlign w:val="center"/>
            <w:hideMark/>
          </w:tcPr>
          <w:p w14:paraId="16DE55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10379 </w:t>
            </w:r>
          </w:p>
        </w:tc>
        <w:tc>
          <w:tcPr>
            <w:tcW w:w="259" w:type="pct"/>
            <w:tcBorders>
              <w:top w:val="nil"/>
              <w:left w:val="nil"/>
              <w:bottom w:val="single" w:sz="4" w:space="0" w:color="auto"/>
              <w:right w:val="single" w:sz="4" w:space="0" w:color="auto"/>
            </w:tcBorders>
            <w:shd w:val="clear" w:color="auto" w:fill="auto"/>
            <w:noWrap/>
            <w:vAlign w:val="center"/>
            <w:hideMark/>
          </w:tcPr>
          <w:p w14:paraId="6A93627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9921 </w:t>
            </w:r>
          </w:p>
        </w:tc>
        <w:tc>
          <w:tcPr>
            <w:tcW w:w="288" w:type="pct"/>
            <w:tcBorders>
              <w:top w:val="nil"/>
              <w:left w:val="nil"/>
              <w:bottom w:val="single" w:sz="4" w:space="0" w:color="auto"/>
              <w:right w:val="single" w:sz="4" w:space="0" w:color="auto"/>
            </w:tcBorders>
            <w:shd w:val="clear" w:color="auto" w:fill="auto"/>
            <w:noWrap/>
            <w:vAlign w:val="center"/>
            <w:hideMark/>
          </w:tcPr>
          <w:p w14:paraId="3334D18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r w:rsidR="00D92B09" w:rsidRPr="00D92B09" w14:paraId="4D706AC7"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F55766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14</w:t>
            </w:r>
          </w:p>
        </w:tc>
        <w:tc>
          <w:tcPr>
            <w:tcW w:w="551" w:type="pct"/>
            <w:tcBorders>
              <w:top w:val="nil"/>
              <w:left w:val="nil"/>
              <w:bottom w:val="single" w:sz="4" w:space="0" w:color="auto"/>
              <w:right w:val="single" w:sz="4" w:space="0" w:color="auto"/>
            </w:tcBorders>
            <w:shd w:val="clear" w:color="auto" w:fill="auto"/>
            <w:noWrap/>
            <w:vAlign w:val="center"/>
            <w:hideMark/>
          </w:tcPr>
          <w:p w14:paraId="7CAC0589" w14:textId="7BDF3D87" w:rsidR="00D92B09" w:rsidRPr="00D92B09" w:rsidRDefault="00D92B09" w:rsidP="00D92B09">
            <w:pPr>
              <w:jc w:val="both"/>
              <w:rPr>
                <w:rFonts w:ascii="Arial" w:eastAsia="华文细黑" w:hAnsi="Arial" w:cs="Arial"/>
                <w:color w:val="000000"/>
                <w:sz w:val="18"/>
                <w:szCs w:val="18"/>
              </w:rPr>
            </w:pPr>
            <w:r>
              <w:rPr>
                <w:rFonts w:ascii="Arial" w:eastAsia="华文细黑" w:hAnsi="Arial" w:cs="Arial"/>
                <w:color w:val="000000"/>
                <w:sz w:val="18"/>
                <w:szCs w:val="18"/>
              </w:rPr>
              <w:t xml:space="preserve">  </w:t>
            </w:r>
            <w:r w:rsidRPr="00D92B09">
              <w:rPr>
                <w:rFonts w:ascii="Arial" w:eastAsia="华文细黑" w:hAnsi="Arial" w:cs="Arial"/>
                <w:color w:val="000000"/>
                <w:sz w:val="18"/>
                <w:szCs w:val="18"/>
              </w:rPr>
              <w:t>减：提取公积金</w:t>
            </w:r>
          </w:p>
        </w:tc>
        <w:tc>
          <w:tcPr>
            <w:tcW w:w="160" w:type="pct"/>
            <w:tcBorders>
              <w:top w:val="nil"/>
              <w:left w:val="nil"/>
              <w:bottom w:val="single" w:sz="4" w:space="0" w:color="auto"/>
              <w:right w:val="single" w:sz="4" w:space="0" w:color="auto"/>
            </w:tcBorders>
            <w:shd w:val="clear" w:color="auto" w:fill="auto"/>
            <w:noWrap/>
            <w:vAlign w:val="center"/>
            <w:hideMark/>
          </w:tcPr>
          <w:p w14:paraId="6E5D5AD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0E72F6E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6B7694B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3F34356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98 </w:t>
            </w:r>
          </w:p>
        </w:tc>
        <w:tc>
          <w:tcPr>
            <w:tcW w:w="244" w:type="pct"/>
            <w:tcBorders>
              <w:top w:val="nil"/>
              <w:left w:val="nil"/>
              <w:bottom w:val="single" w:sz="4" w:space="0" w:color="auto"/>
              <w:right w:val="single" w:sz="4" w:space="0" w:color="auto"/>
            </w:tcBorders>
            <w:shd w:val="clear" w:color="auto" w:fill="auto"/>
            <w:noWrap/>
            <w:vAlign w:val="center"/>
            <w:hideMark/>
          </w:tcPr>
          <w:p w14:paraId="50F193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5EA5086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7C3FA3C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5" w:type="pct"/>
            <w:tcBorders>
              <w:top w:val="nil"/>
              <w:left w:val="nil"/>
              <w:bottom w:val="single" w:sz="4" w:space="0" w:color="auto"/>
              <w:right w:val="single" w:sz="4" w:space="0" w:color="auto"/>
            </w:tcBorders>
            <w:shd w:val="clear" w:color="auto" w:fill="auto"/>
            <w:noWrap/>
            <w:vAlign w:val="center"/>
            <w:hideMark/>
          </w:tcPr>
          <w:p w14:paraId="307B76D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276 </w:t>
            </w:r>
          </w:p>
        </w:tc>
        <w:tc>
          <w:tcPr>
            <w:tcW w:w="257" w:type="pct"/>
            <w:tcBorders>
              <w:top w:val="nil"/>
              <w:left w:val="nil"/>
              <w:bottom w:val="single" w:sz="4" w:space="0" w:color="auto"/>
              <w:right w:val="single" w:sz="4" w:space="0" w:color="auto"/>
            </w:tcBorders>
            <w:shd w:val="clear" w:color="auto" w:fill="auto"/>
            <w:noWrap/>
            <w:vAlign w:val="center"/>
            <w:hideMark/>
          </w:tcPr>
          <w:p w14:paraId="0B8A022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4880431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7B99BAE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07" w:type="pct"/>
            <w:tcBorders>
              <w:top w:val="nil"/>
              <w:left w:val="nil"/>
              <w:bottom w:val="single" w:sz="4" w:space="0" w:color="auto"/>
              <w:right w:val="single" w:sz="4" w:space="0" w:color="auto"/>
            </w:tcBorders>
            <w:shd w:val="clear" w:color="auto" w:fill="auto"/>
            <w:noWrap/>
            <w:vAlign w:val="center"/>
            <w:hideMark/>
          </w:tcPr>
          <w:p w14:paraId="53A497B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576 </w:t>
            </w:r>
          </w:p>
        </w:tc>
        <w:tc>
          <w:tcPr>
            <w:tcW w:w="258" w:type="pct"/>
            <w:tcBorders>
              <w:top w:val="nil"/>
              <w:left w:val="nil"/>
              <w:bottom w:val="single" w:sz="4" w:space="0" w:color="auto"/>
              <w:right w:val="single" w:sz="4" w:space="0" w:color="auto"/>
            </w:tcBorders>
            <w:shd w:val="clear" w:color="auto" w:fill="auto"/>
            <w:noWrap/>
            <w:vAlign w:val="center"/>
            <w:hideMark/>
          </w:tcPr>
          <w:p w14:paraId="6C5E541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79CC46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2CCCACA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307906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137 </w:t>
            </w:r>
          </w:p>
        </w:tc>
        <w:tc>
          <w:tcPr>
            <w:tcW w:w="288" w:type="pct"/>
            <w:tcBorders>
              <w:top w:val="nil"/>
              <w:left w:val="nil"/>
              <w:bottom w:val="single" w:sz="4" w:space="0" w:color="auto"/>
              <w:right w:val="single" w:sz="4" w:space="0" w:color="auto"/>
            </w:tcBorders>
            <w:shd w:val="clear" w:color="auto" w:fill="auto"/>
            <w:noWrap/>
            <w:vAlign w:val="center"/>
            <w:hideMark/>
          </w:tcPr>
          <w:p w14:paraId="143B992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1087 </w:t>
            </w:r>
          </w:p>
        </w:tc>
      </w:tr>
      <w:tr w:rsidR="00D92B09" w:rsidRPr="00D92B09" w14:paraId="69BBFAF1"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CBD31CD" w14:textId="75ABD35A"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w:t>
            </w:r>
            <w:r>
              <w:rPr>
                <w:rFonts w:ascii="Arial" w:eastAsia="华文细黑" w:hAnsi="Arial" w:cs="Arial" w:hint="eastAsia"/>
                <w:color w:val="000000"/>
                <w:sz w:val="18"/>
                <w:szCs w:val="18"/>
              </w:rPr>
              <w:t>5</w:t>
            </w:r>
          </w:p>
        </w:tc>
        <w:tc>
          <w:tcPr>
            <w:tcW w:w="551" w:type="pct"/>
            <w:tcBorders>
              <w:top w:val="nil"/>
              <w:left w:val="nil"/>
              <w:bottom w:val="single" w:sz="4" w:space="0" w:color="auto"/>
              <w:right w:val="single" w:sz="4" w:space="0" w:color="auto"/>
            </w:tcBorders>
            <w:shd w:val="clear" w:color="auto" w:fill="auto"/>
            <w:noWrap/>
            <w:vAlign w:val="center"/>
            <w:hideMark/>
          </w:tcPr>
          <w:p w14:paraId="312C79B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年末未分配利润</w:t>
            </w:r>
          </w:p>
        </w:tc>
        <w:tc>
          <w:tcPr>
            <w:tcW w:w="160" w:type="pct"/>
            <w:tcBorders>
              <w:top w:val="nil"/>
              <w:left w:val="nil"/>
              <w:bottom w:val="single" w:sz="4" w:space="0" w:color="auto"/>
              <w:right w:val="single" w:sz="4" w:space="0" w:color="auto"/>
            </w:tcBorders>
            <w:shd w:val="clear" w:color="auto" w:fill="auto"/>
            <w:noWrap/>
            <w:vAlign w:val="center"/>
            <w:hideMark/>
          </w:tcPr>
          <w:p w14:paraId="1245244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018DEC1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3CA6496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-2790 </w:t>
            </w:r>
          </w:p>
        </w:tc>
        <w:tc>
          <w:tcPr>
            <w:tcW w:w="310" w:type="pct"/>
            <w:tcBorders>
              <w:top w:val="nil"/>
              <w:left w:val="nil"/>
              <w:bottom w:val="single" w:sz="4" w:space="0" w:color="auto"/>
              <w:right w:val="single" w:sz="4" w:space="0" w:color="auto"/>
            </w:tcBorders>
            <w:shd w:val="clear" w:color="auto" w:fill="auto"/>
            <w:noWrap/>
            <w:vAlign w:val="center"/>
            <w:hideMark/>
          </w:tcPr>
          <w:p w14:paraId="525BC11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881 </w:t>
            </w:r>
          </w:p>
        </w:tc>
        <w:tc>
          <w:tcPr>
            <w:tcW w:w="244" w:type="pct"/>
            <w:tcBorders>
              <w:top w:val="nil"/>
              <w:left w:val="nil"/>
              <w:bottom w:val="single" w:sz="4" w:space="0" w:color="auto"/>
              <w:right w:val="single" w:sz="4" w:space="0" w:color="auto"/>
            </w:tcBorders>
            <w:shd w:val="clear" w:color="auto" w:fill="auto"/>
            <w:noWrap/>
            <w:vAlign w:val="center"/>
            <w:hideMark/>
          </w:tcPr>
          <w:p w14:paraId="250BD3F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1885 </w:t>
            </w:r>
          </w:p>
        </w:tc>
        <w:tc>
          <w:tcPr>
            <w:tcW w:w="244" w:type="pct"/>
            <w:tcBorders>
              <w:top w:val="nil"/>
              <w:left w:val="nil"/>
              <w:bottom w:val="single" w:sz="4" w:space="0" w:color="auto"/>
              <w:right w:val="single" w:sz="4" w:space="0" w:color="auto"/>
            </w:tcBorders>
            <w:shd w:val="clear" w:color="auto" w:fill="auto"/>
            <w:noWrap/>
            <w:vAlign w:val="center"/>
            <w:hideMark/>
          </w:tcPr>
          <w:p w14:paraId="51CF9C8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2754 </w:t>
            </w:r>
          </w:p>
        </w:tc>
        <w:tc>
          <w:tcPr>
            <w:tcW w:w="244" w:type="pct"/>
            <w:tcBorders>
              <w:top w:val="nil"/>
              <w:left w:val="nil"/>
              <w:bottom w:val="single" w:sz="4" w:space="0" w:color="auto"/>
              <w:right w:val="single" w:sz="4" w:space="0" w:color="auto"/>
            </w:tcBorders>
            <w:shd w:val="clear" w:color="auto" w:fill="auto"/>
            <w:noWrap/>
            <w:vAlign w:val="center"/>
            <w:hideMark/>
          </w:tcPr>
          <w:p w14:paraId="24B57D5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3612 </w:t>
            </w:r>
          </w:p>
        </w:tc>
        <w:tc>
          <w:tcPr>
            <w:tcW w:w="245" w:type="pct"/>
            <w:tcBorders>
              <w:top w:val="nil"/>
              <w:left w:val="nil"/>
              <w:bottom w:val="single" w:sz="4" w:space="0" w:color="auto"/>
              <w:right w:val="single" w:sz="4" w:space="0" w:color="auto"/>
            </w:tcBorders>
            <w:shd w:val="clear" w:color="auto" w:fill="auto"/>
            <w:noWrap/>
            <w:vAlign w:val="center"/>
            <w:hideMark/>
          </w:tcPr>
          <w:p w14:paraId="6195CA8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3369 </w:t>
            </w:r>
          </w:p>
        </w:tc>
        <w:tc>
          <w:tcPr>
            <w:tcW w:w="257" w:type="pct"/>
            <w:tcBorders>
              <w:top w:val="nil"/>
              <w:left w:val="nil"/>
              <w:bottom w:val="single" w:sz="4" w:space="0" w:color="auto"/>
              <w:right w:val="single" w:sz="4" w:space="0" w:color="auto"/>
            </w:tcBorders>
            <w:shd w:val="clear" w:color="auto" w:fill="auto"/>
            <w:noWrap/>
            <w:vAlign w:val="center"/>
            <w:hideMark/>
          </w:tcPr>
          <w:p w14:paraId="4A8723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5575 </w:t>
            </w:r>
          </w:p>
        </w:tc>
        <w:tc>
          <w:tcPr>
            <w:tcW w:w="257" w:type="pct"/>
            <w:tcBorders>
              <w:top w:val="nil"/>
              <w:left w:val="nil"/>
              <w:bottom w:val="single" w:sz="4" w:space="0" w:color="auto"/>
              <w:right w:val="single" w:sz="4" w:space="0" w:color="auto"/>
            </w:tcBorders>
            <w:shd w:val="clear" w:color="auto" w:fill="auto"/>
            <w:noWrap/>
            <w:vAlign w:val="center"/>
            <w:hideMark/>
          </w:tcPr>
          <w:p w14:paraId="3D637DF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7486 </w:t>
            </w:r>
          </w:p>
        </w:tc>
        <w:tc>
          <w:tcPr>
            <w:tcW w:w="257" w:type="pct"/>
            <w:tcBorders>
              <w:top w:val="nil"/>
              <w:left w:val="nil"/>
              <w:bottom w:val="single" w:sz="4" w:space="0" w:color="auto"/>
              <w:right w:val="single" w:sz="4" w:space="0" w:color="auto"/>
            </w:tcBorders>
            <w:shd w:val="clear" w:color="auto" w:fill="auto"/>
            <w:noWrap/>
            <w:vAlign w:val="center"/>
            <w:hideMark/>
          </w:tcPr>
          <w:p w14:paraId="2CE48A3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9399 </w:t>
            </w:r>
          </w:p>
        </w:tc>
        <w:tc>
          <w:tcPr>
            <w:tcW w:w="207" w:type="pct"/>
            <w:tcBorders>
              <w:top w:val="nil"/>
              <w:left w:val="nil"/>
              <w:bottom w:val="single" w:sz="4" w:space="0" w:color="auto"/>
              <w:right w:val="single" w:sz="4" w:space="0" w:color="auto"/>
            </w:tcBorders>
            <w:shd w:val="clear" w:color="auto" w:fill="auto"/>
            <w:noWrap/>
            <w:vAlign w:val="center"/>
            <w:hideMark/>
          </w:tcPr>
          <w:p w14:paraId="5697CBE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8548 </w:t>
            </w:r>
          </w:p>
        </w:tc>
        <w:tc>
          <w:tcPr>
            <w:tcW w:w="258" w:type="pct"/>
            <w:tcBorders>
              <w:top w:val="nil"/>
              <w:left w:val="nil"/>
              <w:bottom w:val="single" w:sz="4" w:space="0" w:color="auto"/>
              <w:right w:val="single" w:sz="4" w:space="0" w:color="auto"/>
            </w:tcBorders>
            <w:shd w:val="clear" w:color="auto" w:fill="auto"/>
            <w:noWrap/>
            <w:vAlign w:val="center"/>
            <w:hideMark/>
          </w:tcPr>
          <w:p w14:paraId="187742C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10144 </w:t>
            </w:r>
          </w:p>
        </w:tc>
        <w:tc>
          <w:tcPr>
            <w:tcW w:w="258" w:type="pct"/>
            <w:tcBorders>
              <w:top w:val="nil"/>
              <w:left w:val="nil"/>
              <w:bottom w:val="single" w:sz="4" w:space="0" w:color="auto"/>
              <w:right w:val="single" w:sz="4" w:space="0" w:color="auto"/>
            </w:tcBorders>
            <w:shd w:val="clear" w:color="auto" w:fill="auto"/>
            <w:noWrap/>
            <w:vAlign w:val="center"/>
            <w:hideMark/>
          </w:tcPr>
          <w:p w14:paraId="3249938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10317 </w:t>
            </w:r>
          </w:p>
        </w:tc>
        <w:tc>
          <w:tcPr>
            <w:tcW w:w="258" w:type="pct"/>
            <w:tcBorders>
              <w:top w:val="nil"/>
              <w:left w:val="nil"/>
              <w:bottom w:val="single" w:sz="4" w:space="0" w:color="auto"/>
              <w:right w:val="single" w:sz="4" w:space="0" w:color="auto"/>
            </w:tcBorders>
            <w:shd w:val="clear" w:color="auto" w:fill="auto"/>
            <w:noWrap/>
            <w:vAlign w:val="center"/>
            <w:hideMark/>
          </w:tcPr>
          <w:p w14:paraId="4BAE58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10379 </w:t>
            </w:r>
          </w:p>
        </w:tc>
        <w:tc>
          <w:tcPr>
            <w:tcW w:w="259" w:type="pct"/>
            <w:tcBorders>
              <w:top w:val="nil"/>
              <w:left w:val="nil"/>
              <w:bottom w:val="single" w:sz="4" w:space="0" w:color="auto"/>
              <w:right w:val="single" w:sz="4" w:space="0" w:color="auto"/>
            </w:tcBorders>
            <w:shd w:val="clear" w:color="auto" w:fill="auto"/>
            <w:noWrap/>
            <w:vAlign w:val="center"/>
            <w:hideMark/>
          </w:tcPr>
          <w:p w14:paraId="7A7682A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9784 </w:t>
            </w:r>
          </w:p>
        </w:tc>
        <w:tc>
          <w:tcPr>
            <w:tcW w:w="288" w:type="pct"/>
            <w:tcBorders>
              <w:top w:val="nil"/>
              <w:left w:val="nil"/>
              <w:bottom w:val="single" w:sz="4" w:space="0" w:color="auto"/>
              <w:right w:val="single" w:sz="4" w:space="0" w:color="auto"/>
            </w:tcBorders>
            <w:shd w:val="clear" w:color="auto" w:fill="auto"/>
            <w:noWrap/>
            <w:vAlign w:val="center"/>
            <w:hideMark/>
          </w:tcPr>
          <w:p w14:paraId="2F8057F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bl>
    <w:p w14:paraId="1766632B" w14:textId="11E0481F" w:rsidR="00224EC2" w:rsidRDefault="00C61FD2" w:rsidP="00D92B09">
      <w:pPr>
        <w:spacing w:line="0" w:lineRule="atLeast"/>
        <w:ind w:firstLineChars="200" w:firstLine="300"/>
        <w:rPr>
          <w:rFonts w:ascii="华文细黑" w:eastAsia="华文细黑" w:hAnsi="华文细黑"/>
          <w:color w:val="000000"/>
          <w:sz w:val="15"/>
          <w:szCs w:val="15"/>
        </w:rPr>
      </w:pPr>
      <w:r w:rsidRPr="00942F91">
        <w:rPr>
          <w:rFonts w:ascii="华文细黑" w:eastAsia="华文细黑" w:hAnsi="华文细黑"/>
          <w:color w:val="000000"/>
          <w:sz w:val="15"/>
          <w:szCs w:val="15"/>
        </w:rPr>
        <w:t>单位：万元</w:t>
      </w:r>
    </w:p>
    <w:p w14:paraId="20286E07" w14:textId="77777777" w:rsidR="00942F91" w:rsidRDefault="00942F91" w:rsidP="00C61FD2">
      <w:pPr>
        <w:spacing w:line="0" w:lineRule="atLeast"/>
        <w:rPr>
          <w:rFonts w:ascii="华文细黑" w:eastAsia="华文细黑" w:hAnsi="华文细黑"/>
          <w:color w:val="000000"/>
          <w:sz w:val="15"/>
          <w:szCs w:val="15"/>
        </w:rPr>
      </w:pPr>
    </w:p>
    <w:p w14:paraId="253B8716" w14:textId="77777777" w:rsidR="00942F91" w:rsidRDefault="00942F91" w:rsidP="00C61FD2">
      <w:pPr>
        <w:spacing w:line="0" w:lineRule="atLeast"/>
        <w:rPr>
          <w:rFonts w:ascii="华文细黑" w:eastAsia="华文细黑" w:hAnsi="华文细黑"/>
          <w:color w:val="000000"/>
          <w:sz w:val="15"/>
          <w:szCs w:val="15"/>
        </w:rPr>
      </w:pPr>
    </w:p>
    <w:p w14:paraId="77BA0AB1" w14:textId="77777777" w:rsidR="00942F91" w:rsidRDefault="00942F91" w:rsidP="00C61FD2">
      <w:pPr>
        <w:spacing w:line="0" w:lineRule="atLeast"/>
        <w:rPr>
          <w:rFonts w:ascii="华文细黑" w:eastAsia="华文细黑" w:hAnsi="华文细黑"/>
          <w:color w:val="000000"/>
          <w:sz w:val="15"/>
          <w:szCs w:val="15"/>
        </w:rPr>
      </w:pPr>
    </w:p>
    <w:p w14:paraId="291D686E" w14:textId="77777777" w:rsidR="00942F91" w:rsidRDefault="00942F91" w:rsidP="00C61FD2">
      <w:pPr>
        <w:spacing w:line="0" w:lineRule="atLeast"/>
        <w:rPr>
          <w:rFonts w:ascii="华文细黑" w:eastAsia="华文细黑" w:hAnsi="华文细黑"/>
          <w:color w:val="000000"/>
          <w:sz w:val="15"/>
          <w:szCs w:val="15"/>
        </w:rPr>
      </w:pPr>
    </w:p>
    <w:p w14:paraId="22FC9AD7" w14:textId="77777777" w:rsidR="00942F91" w:rsidRDefault="00942F91" w:rsidP="00E66163">
      <w:pPr>
        <w:spacing w:line="360" w:lineRule="auto"/>
        <w:ind w:firstLineChars="200" w:firstLine="420"/>
        <w:rPr>
          <w:rFonts w:ascii="Arial" w:hAnsi="Arial" w:cs="Arial"/>
          <w:color w:val="000000"/>
          <w:sz w:val="21"/>
          <w:szCs w:val="21"/>
        </w:rPr>
      </w:pPr>
      <w:r w:rsidRPr="00E66163">
        <w:rPr>
          <w:rFonts w:ascii="Arial" w:hAnsi="Arial" w:cs="Arial" w:hint="eastAsia"/>
          <w:color w:val="000000"/>
          <w:sz w:val="21"/>
          <w:szCs w:val="21"/>
        </w:rPr>
        <w:lastRenderedPageBreak/>
        <w:t>（</w:t>
      </w:r>
      <w:r w:rsidRPr="00E66163">
        <w:rPr>
          <w:rFonts w:ascii="Arial" w:hAnsi="Arial" w:cs="Arial"/>
          <w:color w:val="000000"/>
          <w:sz w:val="21"/>
          <w:szCs w:val="21"/>
        </w:rPr>
        <w:t>4</w:t>
      </w:r>
      <w:r w:rsidRPr="00E66163">
        <w:rPr>
          <w:rFonts w:ascii="Arial" w:hAnsi="Arial" w:cs="Arial" w:hint="eastAsia"/>
          <w:color w:val="000000"/>
          <w:sz w:val="21"/>
          <w:szCs w:val="21"/>
        </w:rPr>
        <w:t>）</w:t>
      </w:r>
      <w:r w:rsidRPr="008E62F1">
        <w:rPr>
          <w:rFonts w:ascii="Arial" w:hAnsi="Arial" w:cs="Arial" w:hint="eastAsia"/>
          <w:color w:val="000000"/>
          <w:sz w:val="21"/>
          <w:szCs w:val="21"/>
        </w:rPr>
        <w:t>资金来源与运用表（主表</w:t>
      </w:r>
      <w:r w:rsidRPr="008E62F1">
        <w:rPr>
          <w:rFonts w:ascii="Arial" w:hAnsi="Arial" w:cs="Arial"/>
          <w:color w:val="000000"/>
          <w:sz w:val="21"/>
          <w:szCs w:val="21"/>
        </w:rPr>
        <w:t>4</w:t>
      </w:r>
      <w:r w:rsidRPr="008E62F1">
        <w:rPr>
          <w:rFonts w:ascii="Arial" w:hAnsi="Arial" w:cs="Arial" w:hint="eastAsia"/>
          <w:color w:val="000000"/>
          <w:sz w:val="21"/>
          <w:szCs w:val="21"/>
        </w:rPr>
        <w:t>）</w:t>
      </w:r>
    </w:p>
    <w:tbl>
      <w:tblPr>
        <w:tblW w:w="5000" w:type="pct"/>
        <w:tblCellMar>
          <w:left w:w="28" w:type="dxa"/>
          <w:right w:w="28" w:type="dxa"/>
        </w:tblCellMar>
        <w:tblLook w:val="04A0" w:firstRow="1" w:lastRow="0" w:firstColumn="1" w:lastColumn="0" w:noHBand="0" w:noVBand="1"/>
      </w:tblPr>
      <w:tblGrid>
        <w:gridCol w:w="482"/>
        <w:gridCol w:w="2036"/>
        <w:gridCol w:w="441"/>
        <w:gridCol w:w="689"/>
        <w:gridCol w:w="862"/>
        <w:gridCol w:w="866"/>
        <w:gridCol w:w="714"/>
        <w:gridCol w:w="714"/>
        <w:gridCol w:w="714"/>
        <w:gridCol w:w="720"/>
        <w:gridCol w:w="752"/>
        <w:gridCol w:w="752"/>
        <w:gridCol w:w="752"/>
        <w:gridCol w:w="606"/>
        <w:gridCol w:w="755"/>
        <w:gridCol w:w="755"/>
        <w:gridCol w:w="565"/>
        <w:gridCol w:w="690"/>
        <w:gridCol w:w="761"/>
      </w:tblGrid>
      <w:tr w:rsidR="00D92B09" w:rsidRPr="00D92B09" w14:paraId="1E910B91" w14:textId="77777777" w:rsidTr="00D92B09">
        <w:trPr>
          <w:trHeight w:val="369"/>
        </w:trPr>
        <w:tc>
          <w:tcPr>
            <w:tcW w:w="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4664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序号</w:t>
            </w:r>
          </w:p>
        </w:tc>
        <w:tc>
          <w:tcPr>
            <w:tcW w:w="696" w:type="pct"/>
            <w:tcBorders>
              <w:top w:val="single" w:sz="4" w:space="0" w:color="auto"/>
              <w:left w:val="nil"/>
              <w:bottom w:val="single" w:sz="4" w:space="0" w:color="auto"/>
              <w:right w:val="nil"/>
            </w:tcBorders>
            <w:shd w:val="clear" w:color="000000" w:fill="FFFFFF"/>
            <w:noWrap/>
            <w:vAlign w:val="center"/>
            <w:hideMark/>
          </w:tcPr>
          <w:p w14:paraId="11F4865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项            目</w:t>
            </w:r>
          </w:p>
        </w:tc>
        <w:tc>
          <w:tcPr>
            <w:tcW w:w="978"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CD180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2020年</w:t>
            </w:r>
          </w:p>
        </w:tc>
        <w:tc>
          <w:tcPr>
            <w:tcW w:w="97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C436AD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2021年</w:t>
            </w:r>
          </w:p>
        </w:tc>
        <w:tc>
          <w:tcPr>
            <w:tcW w:w="97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16647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2022年</w:t>
            </w:r>
          </w:p>
        </w:tc>
        <w:tc>
          <w:tcPr>
            <w:tcW w:w="94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BCCC0C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2023年</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90BA3A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合计</w:t>
            </w:r>
          </w:p>
        </w:tc>
      </w:tr>
      <w:tr w:rsidR="00D92B09" w:rsidRPr="00D92B09" w14:paraId="60BF5F1F"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3D75765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696" w:type="pct"/>
            <w:tcBorders>
              <w:top w:val="nil"/>
              <w:left w:val="nil"/>
              <w:bottom w:val="single" w:sz="4" w:space="0" w:color="auto"/>
              <w:right w:val="nil"/>
            </w:tcBorders>
            <w:shd w:val="clear" w:color="000000" w:fill="FFFFFF"/>
            <w:noWrap/>
            <w:vAlign w:val="center"/>
            <w:hideMark/>
          </w:tcPr>
          <w:p w14:paraId="5E4AD2E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151" w:type="pct"/>
            <w:tcBorders>
              <w:top w:val="nil"/>
              <w:left w:val="single" w:sz="4" w:space="0" w:color="auto"/>
              <w:bottom w:val="single" w:sz="4" w:space="0" w:color="auto"/>
              <w:right w:val="nil"/>
            </w:tcBorders>
            <w:shd w:val="clear" w:color="000000" w:fill="FFFFFF"/>
            <w:noWrap/>
            <w:vAlign w:val="center"/>
            <w:hideMark/>
          </w:tcPr>
          <w:p w14:paraId="778AEC0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36" w:type="pct"/>
            <w:tcBorders>
              <w:top w:val="nil"/>
              <w:left w:val="single" w:sz="4" w:space="0" w:color="auto"/>
              <w:bottom w:val="single" w:sz="4" w:space="0" w:color="auto"/>
              <w:right w:val="nil"/>
            </w:tcBorders>
            <w:shd w:val="clear" w:color="000000" w:fill="FFFFFF"/>
            <w:noWrap/>
            <w:vAlign w:val="center"/>
            <w:hideMark/>
          </w:tcPr>
          <w:p w14:paraId="278E5E4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295" w:type="pct"/>
            <w:tcBorders>
              <w:top w:val="nil"/>
              <w:left w:val="single" w:sz="4" w:space="0" w:color="auto"/>
              <w:bottom w:val="single" w:sz="4" w:space="0" w:color="auto"/>
              <w:right w:val="nil"/>
            </w:tcBorders>
            <w:shd w:val="clear" w:color="000000" w:fill="FFFFFF"/>
            <w:noWrap/>
            <w:vAlign w:val="center"/>
            <w:hideMark/>
          </w:tcPr>
          <w:p w14:paraId="1BC4970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95" w:type="pct"/>
            <w:tcBorders>
              <w:top w:val="nil"/>
              <w:left w:val="single" w:sz="4" w:space="0" w:color="auto"/>
              <w:bottom w:val="single" w:sz="4" w:space="0" w:color="auto"/>
              <w:right w:val="nil"/>
            </w:tcBorders>
            <w:shd w:val="clear" w:color="000000" w:fill="FFFFFF"/>
            <w:noWrap/>
            <w:vAlign w:val="center"/>
            <w:hideMark/>
          </w:tcPr>
          <w:p w14:paraId="5FE1AB7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44" w:type="pct"/>
            <w:tcBorders>
              <w:top w:val="nil"/>
              <w:left w:val="single" w:sz="4" w:space="0" w:color="auto"/>
              <w:bottom w:val="single" w:sz="4" w:space="0" w:color="auto"/>
              <w:right w:val="nil"/>
            </w:tcBorders>
            <w:shd w:val="clear" w:color="000000" w:fill="FFFFFF"/>
            <w:noWrap/>
            <w:vAlign w:val="center"/>
            <w:hideMark/>
          </w:tcPr>
          <w:p w14:paraId="6F7C1DF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44" w:type="pct"/>
            <w:tcBorders>
              <w:top w:val="nil"/>
              <w:left w:val="single" w:sz="4" w:space="0" w:color="auto"/>
              <w:bottom w:val="single" w:sz="4" w:space="0" w:color="auto"/>
              <w:right w:val="nil"/>
            </w:tcBorders>
            <w:shd w:val="clear" w:color="000000" w:fill="FFFFFF"/>
            <w:noWrap/>
            <w:vAlign w:val="center"/>
            <w:hideMark/>
          </w:tcPr>
          <w:p w14:paraId="0795905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244" w:type="pct"/>
            <w:tcBorders>
              <w:top w:val="nil"/>
              <w:left w:val="single" w:sz="4" w:space="0" w:color="auto"/>
              <w:bottom w:val="single" w:sz="4" w:space="0" w:color="auto"/>
              <w:right w:val="nil"/>
            </w:tcBorders>
            <w:shd w:val="clear" w:color="000000" w:fill="FFFFFF"/>
            <w:noWrap/>
            <w:vAlign w:val="center"/>
            <w:hideMark/>
          </w:tcPr>
          <w:p w14:paraId="0FCF92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44" w:type="pct"/>
            <w:tcBorders>
              <w:top w:val="nil"/>
              <w:left w:val="single" w:sz="4" w:space="0" w:color="auto"/>
              <w:bottom w:val="single" w:sz="4" w:space="0" w:color="auto"/>
              <w:right w:val="nil"/>
            </w:tcBorders>
            <w:shd w:val="clear" w:color="000000" w:fill="FFFFFF"/>
            <w:noWrap/>
            <w:vAlign w:val="center"/>
            <w:hideMark/>
          </w:tcPr>
          <w:p w14:paraId="29324A1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57" w:type="pct"/>
            <w:tcBorders>
              <w:top w:val="nil"/>
              <w:left w:val="single" w:sz="4" w:space="0" w:color="auto"/>
              <w:bottom w:val="single" w:sz="4" w:space="0" w:color="auto"/>
              <w:right w:val="nil"/>
            </w:tcBorders>
            <w:shd w:val="clear" w:color="000000" w:fill="FFFFFF"/>
            <w:noWrap/>
            <w:vAlign w:val="center"/>
            <w:hideMark/>
          </w:tcPr>
          <w:p w14:paraId="095198B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57" w:type="pct"/>
            <w:tcBorders>
              <w:top w:val="nil"/>
              <w:left w:val="single" w:sz="4" w:space="0" w:color="auto"/>
              <w:bottom w:val="single" w:sz="4" w:space="0" w:color="auto"/>
              <w:right w:val="nil"/>
            </w:tcBorders>
            <w:shd w:val="clear" w:color="000000" w:fill="FFFFFF"/>
            <w:noWrap/>
            <w:vAlign w:val="center"/>
            <w:hideMark/>
          </w:tcPr>
          <w:p w14:paraId="1A5D8DF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257" w:type="pct"/>
            <w:tcBorders>
              <w:top w:val="nil"/>
              <w:left w:val="single" w:sz="4" w:space="0" w:color="auto"/>
              <w:bottom w:val="single" w:sz="4" w:space="0" w:color="auto"/>
              <w:right w:val="nil"/>
            </w:tcBorders>
            <w:shd w:val="clear" w:color="000000" w:fill="FFFFFF"/>
            <w:noWrap/>
            <w:vAlign w:val="center"/>
            <w:hideMark/>
          </w:tcPr>
          <w:p w14:paraId="121AECA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05" w:type="pct"/>
            <w:tcBorders>
              <w:top w:val="nil"/>
              <w:left w:val="single" w:sz="4" w:space="0" w:color="auto"/>
              <w:bottom w:val="single" w:sz="4" w:space="0" w:color="auto"/>
              <w:right w:val="nil"/>
            </w:tcBorders>
            <w:shd w:val="clear" w:color="000000" w:fill="FFFFFF"/>
            <w:noWrap/>
            <w:vAlign w:val="center"/>
            <w:hideMark/>
          </w:tcPr>
          <w:p w14:paraId="2DF5B2E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58" w:type="pct"/>
            <w:tcBorders>
              <w:top w:val="nil"/>
              <w:left w:val="single" w:sz="4" w:space="0" w:color="auto"/>
              <w:bottom w:val="single" w:sz="4" w:space="0" w:color="auto"/>
              <w:right w:val="nil"/>
            </w:tcBorders>
            <w:shd w:val="clear" w:color="000000" w:fill="FFFFFF"/>
            <w:noWrap/>
            <w:vAlign w:val="center"/>
            <w:hideMark/>
          </w:tcPr>
          <w:p w14:paraId="45DD723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58" w:type="pct"/>
            <w:tcBorders>
              <w:top w:val="nil"/>
              <w:left w:val="single" w:sz="4" w:space="0" w:color="auto"/>
              <w:bottom w:val="single" w:sz="4" w:space="0" w:color="auto"/>
              <w:right w:val="nil"/>
            </w:tcBorders>
            <w:shd w:val="clear" w:color="000000" w:fill="FFFFFF"/>
            <w:noWrap/>
            <w:vAlign w:val="center"/>
            <w:hideMark/>
          </w:tcPr>
          <w:p w14:paraId="5B74164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193" w:type="pct"/>
            <w:tcBorders>
              <w:top w:val="nil"/>
              <w:left w:val="single" w:sz="4" w:space="0" w:color="auto"/>
              <w:bottom w:val="single" w:sz="4" w:space="0" w:color="auto"/>
              <w:right w:val="nil"/>
            </w:tcBorders>
            <w:shd w:val="clear" w:color="000000" w:fill="FFFFFF"/>
            <w:noWrap/>
            <w:vAlign w:val="center"/>
            <w:hideMark/>
          </w:tcPr>
          <w:p w14:paraId="0F8686C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35" w:type="pct"/>
            <w:tcBorders>
              <w:top w:val="nil"/>
              <w:left w:val="single" w:sz="4" w:space="0" w:color="auto"/>
              <w:bottom w:val="single" w:sz="4" w:space="0" w:color="auto"/>
              <w:right w:val="nil"/>
            </w:tcBorders>
            <w:shd w:val="clear" w:color="000000" w:fill="FFFFFF"/>
            <w:noWrap/>
            <w:vAlign w:val="center"/>
            <w:hideMark/>
          </w:tcPr>
          <w:p w14:paraId="36ECEE2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3A7976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r>
      <w:tr w:rsidR="00D92B09" w:rsidRPr="00D92B09" w14:paraId="07CFB778"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28B11A1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p>
        </w:tc>
        <w:tc>
          <w:tcPr>
            <w:tcW w:w="696" w:type="pct"/>
            <w:tcBorders>
              <w:top w:val="nil"/>
              <w:left w:val="nil"/>
              <w:bottom w:val="single" w:sz="4" w:space="0" w:color="auto"/>
              <w:right w:val="single" w:sz="4" w:space="0" w:color="auto"/>
            </w:tcBorders>
            <w:shd w:val="clear" w:color="000000" w:fill="FFFFFF"/>
            <w:noWrap/>
            <w:vAlign w:val="center"/>
            <w:hideMark/>
          </w:tcPr>
          <w:p w14:paraId="2D4247BC" w14:textId="77777777" w:rsidR="00D92B09" w:rsidRPr="00D92B09" w:rsidRDefault="00D92B09" w:rsidP="00D92B09">
            <w:pPr>
              <w:jc w:val="both"/>
              <w:rPr>
                <w:rFonts w:ascii="华文细黑" w:eastAsia="华文细黑" w:hAnsi="华文细黑"/>
                <w:bCs/>
                <w:color w:val="000000"/>
                <w:sz w:val="18"/>
                <w:szCs w:val="18"/>
              </w:rPr>
            </w:pPr>
            <w:r w:rsidRPr="00D92B09">
              <w:rPr>
                <w:rFonts w:ascii="华文细黑" w:eastAsia="华文细黑" w:hAnsi="华文细黑" w:hint="eastAsia"/>
                <w:bCs/>
                <w:color w:val="000000"/>
                <w:sz w:val="18"/>
                <w:szCs w:val="18"/>
              </w:rPr>
              <w:t>资金来源合计</w:t>
            </w:r>
          </w:p>
        </w:tc>
        <w:tc>
          <w:tcPr>
            <w:tcW w:w="151" w:type="pct"/>
            <w:tcBorders>
              <w:top w:val="nil"/>
              <w:left w:val="nil"/>
              <w:bottom w:val="single" w:sz="4" w:space="0" w:color="auto"/>
              <w:right w:val="single" w:sz="4" w:space="0" w:color="auto"/>
            </w:tcBorders>
            <w:shd w:val="clear" w:color="000000" w:fill="FFFFFF"/>
            <w:noWrap/>
            <w:vAlign w:val="center"/>
            <w:hideMark/>
          </w:tcPr>
          <w:p w14:paraId="62C6C24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7E18D6F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7084 </w:t>
            </w:r>
          </w:p>
        </w:tc>
        <w:tc>
          <w:tcPr>
            <w:tcW w:w="295" w:type="pct"/>
            <w:tcBorders>
              <w:top w:val="nil"/>
              <w:left w:val="nil"/>
              <w:bottom w:val="single" w:sz="4" w:space="0" w:color="auto"/>
              <w:right w:val="single" w:sz="4" w:space="0" w:color="auto"/>
            </w:tcBorders>
            <w:shd w:val="clear" w:color="000000" w:fill="FFFFFF"/>
            <w:noWrap/>
            <w:vAlign w:val="center"/>
            <w:hideMark/>
          </w:tcPr>
          <w:p w14:paraId="19FCB20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39737 </w:t>
            </w:r>
          </w:p>
        </w:tc>
        <w:tc>
          <w:tcPr>
            <w:tcW w:w="295" w:type="pct"/>
            <w:tcBorders>
              <w:top w:val="nil"/>
              <w:left w:val="nil"/>
              <w:bottom w:val="single" w:sz="4" w:space="0" w:color="auto"/>
              <w:right w:val="single" w:sz="4" w:space="0" w:color="auto"/>
            </w:tcBorders>
            <w:shd w:val="clear" w:color="000000" w:fill="FFFFFF"/>
            <w:noWrap/>
            <w:vAlign w:val="center"/>
            <w:hideMark/>
          </w:tcPr>
          <w:p w14:paraId="0E45A13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17399 </w:t>
            </w:r>
          </w:p>
        </w:tc>
        <w:tc>
          <w:tcPr>
            <w:tcW w:w="244" w:type="pct"/>
            <w:tcBorders>
              <w:top w:val="nil"/>
              <w:left w:val="nil"/>
              <w:bottom w:val="single" w:sz="4" w:space="0" w:color="auto"/>
              <w:right w:val="single" w:sz="4" w:space="0" w:color="auto"/>
            </w:tcBorders>
            <w:shd w:val="clear" w:color="000000" w:fill="FFFFFF"/>
            <w:noWrap/>
            <w:vAlign w:val="center"/>
            <w:hideMark/>
          </w:tcPr>
          <w:p w14:paraId="20466E1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12133 </w:t>
            </w:r>
          </w:p>
        </w:tc>
        <w:tc>
          <w:tcPr>
            <w:tcW w:w="244" w:type="pct"/>
            <w:tcBorders>
              <w:top w:val="nil"/>
              <w:left w:val="nil"/>
              <w:bottom w:val="single" w:sz="4" w:space="0" w:color="auto"/>
              <w:right w:val="single" w:sz="4" w:space="0" w:color="auto"/>
            </w:tcBorders>
            <w:shd w:val="clear" w:color="000000" w:fill="FFFFFF"/>
            <w:noWrap/>
            <w:vAlign w:val="center"/>
            <w:hideMark/>
          </w:tcPr>
          <w:p w14:paraId="48F9F0D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11198 </w:t>
            </w:r>
          </w:p>
        </w:tc>
        <w:tc>
          <w:tcPr>
            <w:tcW w:w="244" w:type="pct"/>
            <w:tcBorders>
              <w:top w:val="nil"/>
              <w:left w:val="nil"/>
              <w:bottom w:val="single" w:sz="4" w:space="0" w:color="auto"/>
              <w:right w:val="single" w:sz="4" w:space="0" w:color="auto"/>
            </w:tcBorders>
            <w:shd w:val="clear" w:color="000000" w:fill="FFFFFF"/>
            <w:noWrap/>
            <w:vAlign w:val="center"/>
            <w:hideMark/>
          </w:tcPr>
          <w:p w14:paraId="3798964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11198 </w:t>
            </w:r>
          </w:p>
        </w:tc>
        <w:tc>
          <w:tcPr>
            <w:tcW w:w="244" w:type="pct"/>
            <w:tcBorders>
              <w:top w:val="nil"/>
              <w:left w:val="nil"/>
              <w:bottom w:val="single" w:sz="4" w:space="0" w:color="auto"/>
              <w:right w:val="single" w:sz="4" w:space="0" w:color="auto"/>
            </w:tcBorders>
            <w:shd w:val="clear" w:color="000000" w:fill="FFFFFF"/>
            <w:noWrap/>
            <w:vAlign w:val="center"/>
            <w:hideMark/>
          </w:tcPr>
          <w:p w14:paraId="73CA3AD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11856 </w:t>
            </w:r>
          </w:p>
        </w:tc>
        <w:tc>
          <w:tcPr>
            <w:tcW w:w="257" w:type="pct"/>
            <w:tcBorders>
              <w:top w:val="nil"/>
              <w:left w:val="nil"/>
              <w:bottom w:val="single" w:sz="4" w:space="0" w:color="auto"/>
              <w:right w:val="single" w:sz="4" w:space="0" w:color="auto"/>
            </w:tcBorders>
            <w:shd w:val="clear" w:color="000000" w:fill="FFFFFF"/>
            <w:noWrap/>
            <w:vAlign w:val="center"/>
            <w:hideMark/>
          </w:tcPr>
          <w:p w14:paraId="30415A6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12893 </w:t>
            </w:r>
          </w:p>
        </w:tc>
        <w:tc>
          <w:tcPr>
            <w:tcW w:w="257" w:type="pct"/>
            <w:tcBorders>
              <w:top w:val="nil"/>
              <w:left w:val="nil"/>
              <w:bottom w:val="single" w:sz="4" w:space="0" w:color="auto"/>
              <w:right w:val="single" w:sz="4" w:space="0" w:color="auto"/>
            </w:tcBorders>
            <w:shd w:val="clear" w:color="000000" w:fill="FFFFFF"/>
            <w:noWrap/>
            <w:vAlign w:val="center"/>
            <w:hideMark/>
          </w:tcPr>
          <w:p w14:paraId="5634D4C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11170 </w:t>
            </w:r>
          </w:p>
        </w:tc>
        <w:tc>
          <w:tcPr>
            <w:tcW w:w="257" w:type="pct"/>
            <w:tcBorders>
              <w:top w:val="nil"/>
              <w:left w:val="nil"/>
              <w:bottom w:val="single" w:sz="4" w:space="0" w:color="auto"/>
              <w:right w:val="single" w:sz="4" w:space="0" w:color="auto"/>
            </w:tcBorders>
            <w:shd w:val="clear" w:color="000000" w:fill="FFFFFF"/>
            <w:noWrap/>
            <w:vAlign w:val="center"/>
            <w:hideMark/>
          </w:tcPr>
          <w:p w14:paraId="43D420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11169 </w:t>
            </w:r>
          </w:p>
        </w:tc>
        <w:tc>
          <w:tcPr>
            <w:tcW w:w="205" w:type="pct"/>
            <w:tcBorders>
              <w:top w:val="nil"/>
              <w:left w:val="nil"/>
              <w:bottom w:val="single" w:sz="4" w:space="0" w:color="auto"/>
              <w:right w:val="single" w:sz="4" w:space="0" w:color="auto"/>
            </w:tcBorders>
            <w:shd w:val="clear" w:color="000000" w:fill="FFFFFF"/>
            <w:noWrap/>
            <w:vAlign w:val="center"/>
            <w:hideMark/>
          </w:tcPr>
          <w:p w14:paraId="3BFEF76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9447 </w:t>
            </w:r>
          </w:p>
        </w:tc>
        <w:tc>
          <w:tcPr>
            <w:tcW w:w="258" w:type="pct"/>
            <w:tcBorders>
              <w:top w:val="nil"/>
              <w:left w:val="nil"/>
              <w:bottom w:val="single" w:sz="4" w:space="0" w:color="auto"/>
              <w:right w:val="single" w:sz="4" w:space="0" w:color="auto"/>
            </w:tcBorders>
            <w:shd w:val="clear" w:color="000000" w:fill="FFFFFF"/>
            <w:noWrap/>
            <w:vAlign w:val="center"/>
            <w:hideMark/>
          </w:tcPr>
          <w:p w14:paraId="3F65770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9058 </w:t>
            </w:r>
          </w:p>
        </w:tc>
        <w:tc>
          <w:tcPr>
            <w:tcW w:w="258" w:type="pct"/>
            <w:tcBorders>
              <w:top w:val="nil"/>
              <w:left w:val="nil"/>
              <w:bottom w:val="single" w:sz="4" w:space="0" w:color="auto"/>
              <w:right w:val="single" w:sz="4" w:space="0" w:color="auto"/>
            </w:tcBorders>
            <w:shd w:val="clear" w:color="000000" w:fill="FFFFFF"/>
            <w:noWrap/>
            <w:vAlign w:val="center"/>
            <w:hideMark/>
          </w:tcPr>
          <w:p w14:paraId="3293BD6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1187 </w:t>
            </w:r>
          </w:p>
        </w:tc>
        <w:tc>
          <w:tcPr>
            <w:tcW w:w="193" w:type="pct"/>
            <w:tcBorders>
              <w:top w:val="nil"/>
              <w:left w:val="nil"/>
              <w:bottom w:val="single" w:sz="4" w:space="0" w:color="auto"/>
              <w:right w:val="single" w:sz="4" w:space="0" w:color="auto"/>
            </w:tcBorders>
            <w:shd w:val="clear" w:color="000000" w:fill="FFFFFF"/>
            <w:noWrap/>
            <w:vAlign w:val="center"/>
            <w:hideMark/>
          </w:tcPr>
          <w:p w14:paraId="68D6EAC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384 </w:t>
            </w:r>
          </w:p>
        </w:tc>
        <w:tc>
          <w:tcPr>
            <w:tcW w:w="235" w:type="pct"/>
            <w:tcBorders>
              <w:top w:val="nil"/>
              <w:left w:val="nil"/>
              <w:bottom w:val="single" w:sz="4" w:space="0" w:color="auto"/>
              <w:right w:val="single" w:sz="4" w:space="0" w:color="auto"/>
            </w:tcBorders>
            <w:shd w:val="clear" w:color="000000" w:fill="FFFFFF"/>
            <w:noWrap/>
            <w:vAlign w:val="center"/>
            <w:hideMark/>
          </w:tcPr>
          <w:p w14:paraId="17FA52A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7942840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165913 </w:t>
            </w:r>
          </w:p>
        </w:tc>
      </w:tr>
      <w:tr w:rsidR="00D92B09" w:rsidRPr="00D92B09" w14:paraId="1EC7862C"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46BE2F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w:t>
            </w:r>
          </w:p>
        </w:tc>
        <w:tc>
          <w:tcPr>
            <w:tcW w:w="696" w:type="pct"/>
            <w:tcBorders>
              <w:top w:val="nil"/>
              <w:left w:val="nil"/>
              <w:bottom w:val="single" w:sz="4" w:space="0" w:color="auto"/>
              <w:right w:val="single" w:sz="4" w:space="0" w:color="auto"/>
            </w:tcBorders>
            <w:shd w:val="clear" w:color="000000" w:fill="FFFFFF"/>
            <w:noWrap/>
            <w:vAlign w:val="center"/>
            <w:hideMark/>
          </w:tcPr>
          <w:p w14:paraId="09357CA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经营活动产生的现金来源</w:t>
            </w:r>
          </w:p>
        </w:tc>
        <w:tc>
          <w:tcPr>
            <w:tcW w:w="151" w:type="pct"/>
            <w:tcBorders>
              <w:top w:val="nil"/>
              <w:left w:val="nil"/>
              <w:bottom w:val="single" w:sz="4" w:space="0" w:color="auto"/>
              <w:right w:val="single" w:sz="4" w:space="0" w:color="auto"/>
            </w:tcBorders>
            <w:shd w:val="clear" w:color="000000" w:fill="FFFFFF"/>
            <w:noWrap/>
            <w:vAlign w:val="center"/>
            <w:hideMark/>
          </w:tcPr>
          <w:p w14:paraId="63FB7AE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1A74CF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4A4026B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1A1976B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14348 </w:t>
            </w:r>
          </w:p>
        </w:tc>
        <w:tc>
          <w:tcPr>
            <w:tcW w:w="244" w:type="pct"/>
            <w:tcBorders>
              <w:top w:val="nil"/>
              <w:left w:val="nil"/>
              <w:bottom w:val="single" w:sz="4" w:space="0" w:color="auto"/>
              <w:right w:val="single" w:sz="4" w:space="0" w:color="auto"/>
            </w:tcBorders>
            <w:shd w:val="clear" w:color="000000" w:fill="FFFFFF"/>
            <w:noWrap/>
            <w:vAlign w:val="center"/>
            <w:hideMark/>
          </w:tcPr>
          <w:p w14:paraId="5DED4F6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11220 </w:t>
            </w:r>
          </w:p>
        </w:tc>
        <w:tc>
          <w:tcPr>
            <w:tcW w:w="244" w:type="pct"/>
            <w:tcBorders>
              <w:top w:val="nil"/>
              <w:left w:val="nil"/>
              <w:bottom w:val="single" w:sz="4" w:space="0" w:color="auto"/>
              <w:right w:val="single" w:sz="4" w:space="0" w:color="auto"/>
            </w:tcBorders>
            <w:shd w:val="clear" w:color="000000" w:fill="FFFFFF"/>
            <w:noWrap/>
            <w:vAlign w:val="center"/>
            <w:hideMark/>
          </w:tcPr>
          <w:p w14:paraId="740D2B3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383ED6C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5DC2AAB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10943 </w:t>
            </w:r>
          </w:p>
        </w:tc>
        <w:tc>
          <w:tcPr>
            <w:tcW w:w="257" w:type="pct"/>
            <w:tcBorders>
              <w:top w:val="nil"/>
              <w:left w:val="nil"/>
              <w:bottom w:val="single" w:sz="4" w:space="0" w:color="auto"/>
              <w:right w:val="single" w:sz="4" w:space="0" w:color="auto"/>
            </w:tcBorders>
            <w:shd w:val="clear" w:color="000000" w:fill="FFFFFF"/>
            <w:noWrap/>
            <w:vAlign w:val="center"/>
            <w:hideMark/>
          </w:tcPr>
          <w:p w14:paraId="101C3C8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12893 </w:t>
            </w:r>
          </w:p>
        </w:tc>
        <w:tc>
          <w:tcPr>
            <w:tcW w:w="257" w:type="pct"/>
            <w:tcBorders>
              <w:top w:val="nil"/>
              <w:left w:val="nil"/>
              <w:bottom w:val="single" w:sz="4" w:space="0" w:color="auto"/>
              <w:right w:val="single" w:sz="4" w:space="0" w:color="auto"/>
            </w:tcBorders>
            <w:shd w:val="clear" w:color="000000" w:fill="FFFFFF"/>
            <w:noWrap/>
            <w:vAlign w:val="center"/>
            <w:hideMark/>
          </w:tcPr>
          <w:p w14:paraId="264B895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11170 </w:t>
            </w:r>
          </w:p>
        </w:tc>
        <w:tc>
          <w:tcPr>
            <w:tcW w:w="257" w:type="pct"/>
            <w:tcBorders>
              <w:top w:val="nil"/>
              <w:left w:val="nil"/>
              <w:bottom w:val="single" w:sz="4" w:space="0" w:color="auto"/>
              <w:right w:val="single" w:sz="4" w:space="0" w:color="auto"/>
            </w:tcBorders>
            <w:shd w:val="clear" w:color="000000" w:fill="FFFFFF"/>
            <w:noWrap/>
            <w:vAlign w:val="center"/>
            <w:hideMark/>
          </w:tcPr>
          <w:p w14:paraId="3ADFED0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11169 </w:t>
            </w:r>
          </w:p>
        </w:tc>
        <w:tc>
          <w:tcPr>
            <w:tcW w:w="205" w:type="pct"/>
            <w:tcBorders>
              <w:top w:val="nil"/>
              <w:left w:val="nil"/>
              <w:bottom w:val="single" w:sz="4" w:space="0" w:color="auto"/>
              <w:right w:val="single" w:sz="4" w:space="0" w:color="auto"/>
            </w:tcBorders>
            <w:shd w:val="clear" w:color="000000" w:fill="FFFFFF"/>
            <w:noWrap/>
            <w:vAlign w:val="center"/>
            <w:hideMark/>
          </w:tcPr>
          <w:p w14:paraId="3B95D28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9447 </w:t>
            </w:r>
          </w:p>
        </w:tc>
        <w:tc>
          <w:tcPr>
            <w:tcW w:w="258" w:type="pct"/>
            <w:tcBorders>
              <w:top w:val="nil"/>
              <w:left w:val="nil"/>
              <w:bottom w:val="single" w:sz="4" w:space="0" w:color="auto"/>
              <w:right w:val="single" w:sz="4" w:space="0" w:color="auto"/>
            </w:tcBorders>
            <w:shd w:val="clear" w:color="000000" w:fill="FFFFFF"/>
            <w:noWrap/>
            <w:vAlign w:val="center"/>
            <w:hideMark/>
          </w:tcPr>
          <w:p w14:paraId="7DBA77D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9058 </w:t>
            </w:r>
          </w:p>
        </w:tc>
        <w:tc>
          <w:tcPr>
            <w:tcW w:w="258" w:type="pct"/>
            <w:tcBorders>
              <w:top w:val="nil"/>
              <w:left w:val="nil"/>
              <w:bottom w:val="single" w:sz="4" w:space="0" w:color="auto"/>
              <w:right w:val="single" w:sz="4" w:space="0" w:color="auto"/>
            </w:tcBorders>
            <w:shd w:val="clear" w:color="000000" w:fill="FFFFFF"/>
            <w:noWrap/>
            <w:vAlign w:val="center"/>
            <w:hideMark/>
          </w:tcPr>
          <w:p w14:paraId="75940A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1187 </w:t>
            </w:r>
          </w:p>
        </w:tc>
        <w:tc>
          <w:tcPr>
            <w:tcW w:w="193" w:type="pct"/>
            <w:tcBorders>
              <w:top w:val="nil"/>
              <w:left w:val="nil"/>
              <w:bottom w:val="single" w:sz="4" w:space="0" w:color="auto"/>
              <w:right w:val="single" w:sz="4" w:space="0" w:color="auto"/>
            </w:tcBorders>
            <w:shd w:val="clear" w:color="000000" w:fill="FFFFFF"/>
            <w:noWrap/>
            <w:vAlign w:val="center"/>
            <w:hideMark/>
          </w:tcPr>
          <w:p w14:paraId="4B6BA3F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384 </w:t>
            </w:r>
          </w:p>
        </w:tc>
        <w:tc>
          <w:tcPr>
            <w:tcW w:w="235" w:type="pct"/>
            <w:tcBorders>
              <w:top w:val="nil"/>
              <w:left w:val="nil"/>
              <w:bottom w:val="single" w:sz="4" w:space="0" w:color="auto"/>
              <w:right w:val="single" w:sz="4" w:space="0" w:color="auto"/>
            </w:tcBorders>
            <w:shd w:val="clear" w:color="000000" w:fill="FFFFFF"/>
            <w:noWrap/>
            <w:vAlign w:val="center"/>
            <w:hideMark/>
          </w:tcPr>
          <w:p w14:paraId="7B7ED97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C6A22D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112389 </w:t>
            </w:r>
          </w:p>
        </w:tc>
      </w:tr>
      <w:tr w:rsidR="00D92B09" w:rsidRPr="00D92B09" w14:paraId="21593D36"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773075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3</w:t>
            </w:r>
          </w:p>
        </w:tc>
        <w:tc>
          <w:tcPr>
            <w:tcW w:w="696" w:type="pct"/>
            <w:tcBorders>
              <w:top w:val="nil"/>
              <w:left w:val="nil"/>
              <w:bottom w:val="single" w:sz="4" w:space="0" w:color="auto"/>
              <w:right w:val="single" w:sz="4" w:space="0" w:color="auto"/>
            </w:tcBorders>
            <w:shd w:val="clear" w:color="000000" w:fill="FFFFFF"/>
            <w:noWrap/>
            <w:vAlign w:val="center"/>
            <w:hideMark/>
          </w:tcPr>
          <w:p w14:paraId="42ECBD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其中：销（预）售收入</w:t>
            </w:r>
          </w:p>
        </w:tc>
        <w:tc>
          <w:tcPr>
            <w:tcW w:w="151" w:type="pct"/>
            <w:tcBorders>
              <w:top w:val="nil"/>
              <w:left w:val="nil"/>
              <w:bottom w:val="single" w:sz="4" w:space="0" w:color="auto"/>
              <w:right w:val="single" w:sz="4" w:space="0" w:color="auto"/>
            </w:tcBorders>
            <w:shd w:val="clear" w:color="000000" w:fill="FFFFFF"/>
            <w:noWrap/>
            <w:vAlign w:val="center"/>
            <w:hideMark/>
          </w:tcPr>
          <w:p w14:paraId="0F330E4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34B8406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1B8C154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819E8F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11220 </w:t>
            </w:r>
          </w:p>
        </w:tc>
        <w:tc>
          <w:tcPr>
            <w:tcW w:w="244" w:type="pct"/>
            <w:tcBorders>
              <w:top w:val="nil"/>
              <w:left w:val="nil"/>
              <w:bottom w:val="single" w:sz="4" w:space="0" w:color="auto"/>
              <w:right w:val="single" w:sz="4" w:space="0" w:color="auto"/>
            </w:tcBorders>
            <w:shd w:val="clear" w:color="000000" w:fill="FFFFFF"/>
            <w:noWrap/>
            <w:vAlign w:val="center"/>
            <w:hideMark/>
          </w:tcPr>
          <w:p w14:paraId="450A215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11220 </w:t>
            </w:r>
          </w:p>
        </w:tc>
        <w:tc>
          <w:tcPr>
            <w:tcW w:w="244" w:type="pct"/>
            <w:tcBorders>
              <w:top w:val="nil"/>
              <w:left w:val="nil"/>
              <w:bottom w:val="single" w:sz="4" w:space="0" w:color="auto"/>
              <w:right w:val="single" w:sz="4" w:space="0" w:color="auto"/>
            </w:tcBorders>
            <w:shd w:val="clear" w:color="000000" w:fill="FFFFFF"/>
            <w:noWrap/>
            <w:vAlign w:val="center"/>
            <w:hideMark/>
          </w:tcPr>
          <w:p w14:paraId="30AE04D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1EFD483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75C8F73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10943 </w:t>
            </w:r>
          </w:p>
        </w:tc>
        <w:tc>
          <w:tcPr>
            <w:tcW w:w="257" w:type="pct"/>
            <w:tcBorders>
              <w:top w:val="nil"/>
              <w:left w:val="nil"/>
              <w:bottom w:val="single" w:sz="4" w:space="0" w:color="auto"/>
              <w:right w:val="single" w:sz="4" w:space="0" w:color="auto"/>
            </w:tcBorders>
            <w:shd w:val="clear" w:color="000000" w:fill="FFFFFF"/>
            <w:noWrap/>
            <w:vAlign w:val="center"/>
            <w:hideMark/>
          </w:tcPr>
          <w:p w14:paraId="39C1F0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12893 </w:t>
            </w:r>
          </w:p>
        </w:tc>
        <w:tc>
          <w:tcPr>
            <w:tcW w:w="257" w:type="pct"/>
            <w:tcBorders>
              <w:top w:val="nil"/>
              <w:left w:val="nil"/>
              <w:bottom w:val="single" w:sz="4" w:space="0" w:color="auto"/>
              <w:right w:val="single" w:sz="4" w:space="0" w:color="auto"/>
            </w:tcBorders>
            <w:shd w:val="clear" w:color="000000" w:fill="FFFFFF"/>
            <w:noWrap/>
            <w:vAlign w:val="center"/>
            <w:hideMark/>
          </w:tcPr>
          <w:p w14:paraId="602F471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11170 </w:t>
            </w:r>
          </w:p>
        </w:tc>
        <w:tc>
          <w:tcPr>
            <w:tcW w:w="257" w:type="pct"/>
            <w:tcBorders>
              <w:top w:val="nil"/>
              <w:left w:val="nil"/>
              <w:bottom w:val="single" w:sz="4" w:space="0" w:color="auto"/>
              <w:right w:val="single" w:sz="4" w:space="0" w:color="auto"/>
            </w:tcBorders>
            <w:shd w:val="clear" w:color="000000" w:fill="FFFFFF"/>
            <w:noWrap/>
            <w:vAlign w:val="center"/>
            <w:hideMark/>
          </w:tcPr>
          <w:p w14:paraId="10C77B1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11169 </w:t>
            </w:r>
          </w:p>
        </w:tc>
        <w:tc>
          <w:tcPr>
            <w:tcW w:w="205" w:type="pct"/>
            <w:tcBorders>
              <w:top w:val="nil"/>
              <w:left w:val="nil"/>
              <w:bottom w:val="single" w:sz="4" w:space="0" w:color="auto"/>
              <w:right w:val="single" w:sz="4" w:space="0" w:color="auto"/>
            </w:tcBorders>
            <w:shd w:val="clear" w:color="000000" w:fill="FFFFFF"/>
            <w:noWrap/>
            <w:vAlign w:val="center"/>
            <w:hideMark/>
          </w:tcPr>
          <w:p w14:paraId="4FC95E7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9447 </w:t>
            </w:r>
          </w:p>
        </w:tc>
        <w:tc>
          <w:tcPr>
            <w:tcW w:w="258" w:type="pct"/>
            <w:tcBorders>
              <w:top w:val="nil"/>
              <w:left w:val="nil"/>
              <w:bottom w:val="single" w:sz="4" w:space="0" w:color="auto"/>
              <w:right w:val="single" w:sz="4" w:space="0" w:color="auto"/>
            </w:tcBorders>
            <w:shd w:val="clear" w:color="000000" w:fill="FFFFFF"/>
            <w:noWrap/>
            <w:vAlign w:val="center"/>
            <w:hideMark/>
          </w:tcPr>
          <w:p w14:paraId="7B390D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9058 </w:t>
            </w:r>
          </w:p>
        </w:tc>
        <w:tc>
          <w:tcPr>
            <w:tcW w:w="258" w:type="pct"/>
            <w:tcBorders>
              <w:top w:val="nil"/>
              <w:left w:val="nil"/>
              <w:bottom w:val="single" w:sz="4" w:space="0" w:color="auto"/>
              <w:right w:val="single" w:sz="4" w:space="0" w:color="auto"/>
            </w:tcBorders>
            <w:shd w:val="clear" w:color="000000" w:fill="FFFFFF"/>
            <w:noWrap/>
            <w:vAlign w:val="center"/>
            <w:hideMark/>
          </w:tcPr>
          <w:p w14:paraId="56C35DD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1187 </w:t>
            </w:r>
          </w:p>
        </w:tc>
        <w:tc>
          <w:tcPr>
            <w:tcW w:w="193" w:type="pct"/>
            <w:tcBorders>
              <w:top w:val="nil"/>
              <w:left w:val="nil"/>
              <w:bottom w:val="single" w:sz="4" w:space="0" w:color="auto"/>
              <w:right w:val="single" w:sz="4" w:space="0" w:color="auto"/>
            </w:tcBorders>
            <w:shd w:val="clear" w:color="000000" w:fill="FFFFFF"/>
            <w:noWrap/>
            <w:vAlign w:val="center"/>
            <w:hideMark/>
          </w:tcPr>
          <w:p w14:paraId="1FF4CB7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384 </w:t>
            </w:r>
          </w:p>
        </w:tc>
        <w:tc>
          <w:tcPr>
            <w:tcW w:w="235" w:type="pct"/>
            <w:tcBorders>
              <w:top w:val="nil"/>
              <w:left w:val="nil"/>
              <w:bottom w:val="single" w:sz="4" w:space="0" w:color="auto"/>
              <w:right w:val="single" w:sz="4" w:space="0" w:color="auto"/>
            </w:tcBorders>
            <w:shd w:val="clear" w:color="000000" w:fill="FFFFFF"/>
            <w:noWrap/>
            <w:vAlign w:val="center"/>
            <w:hideMark/>
          </w:tcPr>
          <w:p w14:paraId="0D2E687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869E3E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109261 </w:t>
            </w:r>
          </w:p>
        </w:tc>
      </w:tr>
      <w:tr w:rsidR="00D92B09" w:rsidRPr="00D92B09" w14:paraId="55063B7F"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778DF2B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4</w:t>
            </w:r>
          </w:p>
        </w:tc>
        <w:tc>
          <w:tcPr>
            <w:tcW w:w="696" w:type="pct"/>
            <w:tcBorders>
              <w:top w:val="nil"/>
              <w:left w:val="nil"/>
              <w:bottom w:val="single" w:sz="4" w:space="0" w:color="auto"/>
              <w:right w:val="single" w:sz="4" w:space="0" w:color="auto"/>
            </w:tcBorders>
            <w:shd w:val="clear" w:color="000000" w:fill="FFFFFF"/>
            <w:noWrap/>
            <w:vAlign w:val="center"/>
            <w:hideMark/>
          </w:tcPr>
          <w:p w14:paraId="1BA650B9" w14:textId="3957F605"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土地款返还</w:t>
            </w:r>
          </w:p>
        </w:tc>
        <w:tc>
          <w:tcPr>
            <w:tcW w:w="151" w:type="pct"/>
            <w:tcBorders>
              <w:top w:val="nil"/>
              <w:left w:val="nil"/>
              <w:bottom w:val="single" w:sz="4" w:space="0" w:color="auto"/>
              <w:right w:val="single" w:sz="4" w:space="0" w:color="auto"/>
            </w:tcBorders>
            <w:shd w:val="clear" w:color="000000" w:fill="FFFFFF"/>
            <w:noWrap/>
            <w:vAlign w:val="center"/>
            <w:hideMark/>
          </w:tcPr>
          <w:p w14:paraId="567379A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36" w:type="pct"/>
            <w:tcBorders>
              <w:top w:val="nil"/>
              <w:left w:val="nil"/>
              <w:bottom w:val="single" w:sz="4" w:space="0" w:color="auto"/>
              <w:right w:val="single" w:sz="4" w:space="0" w:color="auto"/>
            </w:tcBorders>
            <w:shd w:val="clear" w:color="000000" w:fill="FFFFFF"/>
            <w:noWrap/>
            <w:vAlign w:val="center"/>
            <w:hideMark/>
          </w:tcPr>
          <w:p w14:paraId="27101C6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95" w:type="pct"/>
            <w:tcBorders>
              <w:top w:val="nil"/>
              <w:left w:val="nil"/>
              <w:bottom w:val="single" w:sz="4" w:space="0" w:color="auto"/>
              <w:right w:val="single" w:sz="4" w:space="0" w:color="auto"/>
            </w:tcBorders>
            <w:shd w:val="clear" w:color="000000" w:fill="FFFFFF"/>
            <w:noWrap/>
            <w:vAlign w:val="center"/>
            <w:hideMark/>
          </w:tcPr>
          <w:p w14:paraId="301F19A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95" w:type="pct"/>
            <w:tcBorders>
              <w:top w:val="nil"/>
              <w:left w:val="nil"/>
              <w:bottom w:val="single" w:sz="4" w:space="0" w:color="auto"/>
              <w:right w:val="single" w:sz="4" w:space="0" w:color="auto"/>
            </w:tcBorders>
            <w:shd w:val="clear" w:color="000000" w:fill="FFFFFF"/>
            <w:noWrap/>
            <w:vAlign w:val="center"/>
            <w:hideMark/>
          </w:tcPr>
          <w:p w14:paraId="3427DAE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3128 </w:t>
            </w:r>
          </w:p>
        </w:tc>
        <w:tc>
          <w:tcPr>
            <w:tcW w:w="244" w:type="pct"/>
            <w:tcBorders>
              <w:top w:val="nil"/>
              <w:left w:val="nil"/>
              <w:bottom w:val="single" w:sz="4" w:space="0" w:color="auto"/>
              <w:right w:val="single" w:sz="4" w:space="0" w:color="auto"/>
            </w:tcBorders>
            <w:shd w:val="clear" w:color="000000" w:fill="FFFFFF"/>
            <w:noWrap/>
            <w:vAlign w:val="center"/>
            <w:hideMark/>
          </w:tcPr>
          <w:p w14:paraId="7805DBC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13CE72C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72155F2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38F063D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932EE9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31F72B1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23DA35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1B130F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45AFD8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060CF5F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3A45518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1054D25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14:paraId="21159BC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3128 </w:t>
            </w:r>
          </w:p>
        </w:tc>
      </w:tr>
      <w:tr w:rsidR="00D92B09" w:rsidRPr="00D92B09" w14:paraId="69FB5750"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4AB9D5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6</w:t>
            </w:r>
          </w:p>
        </w:tc>
        <w:tc>
          <w:tcPr>
            <w:tcW w:w="696" w:type="pct"/>
            <w:tcBorders>
              <w:top w:val="nil"/>
              <w:left w:val="nil"/>
              <w:bottom w:val="single" w:sz="4" w:space="0" w:color="auto"/>
              <w:right w:val="single" w:sz="4" w:space="0" w:color="auto"/>
            </w:tcBorders>
            <w:shd w:val="clear" w:color="000000" w:fill="FFFFFF"/>
            <w:noWrap/>
            <w:vAlign w:val="center"/>
            <w:hideMark/>
          </w:tcPr>
          <w:p w14:paraId="26BF862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筹资活动产生的现金来源</w:t>
            </w:r>
          </w:p>
        </w:tc>
        <w:tc>
          <w:tcPr>
            <w:tcW w:w="151" w:type="pct"/>
            <w:tcBorders>
              <w:top w:val="nil"/>
              <w:left w:val="nil"/>
              <w:bottom w:val="single" w:sz="4" w:space="0" w:color="auto"/>
              <w:right w:val="single" w:sz="4" w:space="0" w:color="auto"/>
            </w:tcBorders>
            <w:shd w:val="clear" w:color="000000" w:fill="FFFFFF"/>
            <w:noWrap/>
            <w:vAlign w:val="center"/>
            <w:hideMark/>
          </w:tcPr>
          <w:p w14:paraId="1C8983B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28EFA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7084 </w:t>
            </w:r>
          </w:p>
        </w:tc>
        <w:tc>
          <w:tcPr>
            <w:tcW w:w="295" w:type="pct"/>
            <w:tcBorders>
              <w:top w:val="nil"/>
              <w:left w:val="nil"/>
              <w:bottom w:val="single" w:sz="4" w:space="0" w:color="auto"/>
              <w:right w:val="single" w:sz="4" w:space="0" w:color="auto"/>
            </w:tcBorders>
            <w:shd w:val="clear" w:color="000000" w:fill="FFFFFF"/>
            <w:noWrap/>
            <w:vAlign w:val="center"/>
            <w:hideMark/>
          </w:tcPr>
          <w:p w14:paraId="223151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39737 </w:t>
            </w:r>
          </w:p>
        </w:tc>
        <w:tc>
          <w:tcPr>
            <w:tcW w:w="295" w:type="pct"/>
            <w:tcBorders>
              <w:top w:val="nil"/>
              <w:left w:val="nil"/>
              <w:bottom w:val="single" w:sz="4" w:space="0" w:color="auto"/>
              <w:right w:val="single" w:sz="4" w:space="0" w:color="auto"/>
            </w:tcBorders>
            <w:shd w:val="clear" w:color="000000" w:fill="FFFFFF"/>
            <w:noWrap/>
            <w:vAlign w:val="center"/>
            <w:hideMark/>
          </w:tcPr>
          <w:p w14:paraId="591F978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3051 </w:t>
            </w:r>
          </w:p>
        </w:tc>
        <w:tc>
          <w:tcPr>
            <w:tcW w:w="244" w:type="pct"/>
            <w:tcBorders>
              <w:top w:val="nil"/>
              <w:left w:val="nil"/>
              <w:bottom w:val="single" w:sz="4" w:space="0" w:color="auto"/>
              <w:right w:val="single" w:sz="4" w:space="0" w:color="auto"/>
            </w:tcBorders>
            <w:shd w:val="clear" w:color="000000" w:fill="FFFFFF"/>
            <w:noWrap/>
            <w:vAlign w:val="center"/>
            <w:hideMark/>
          </w:tcPr>
          <w:p w14:paraId="2C041D7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34EBEDE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5A13425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2FE4C1A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57" w:type="pct"/>
            <w:tcBorders>
              <w:top w:val="nil"/>
              <w:left w:val="nil"/>
              <w:bottom w:val="single" w:sz="4" w:space="0" w:color="auto"/>
              <w:right w:val="single" w:sz="4" w:space="0" w:color="auto"/>
            </w:tcBorders>
            <w:shd w:val="clear" w:color="000000" w:fill="FFFFFF"/>
            <w:noWrap/>
            <w:vAlign w:val="center"/>
            <w:hideMark/>
          </w:tcPr>
          <w:p w14:paraId="75E5C01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A061FF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804639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B6DD8D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025B94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240CF1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1B54EB4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23D3322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7836D0F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53524 </w:t>
            </w:r>
          </w:p>
        </w:tc>
      </w:tr>
      <w:tr w:rsidR="00D92B09" w:rsidRPr="00D92B09" w14:paraId="47987707"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A51921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7</w:t>
            </w:r>
          </w:p>
        </w:tc>
        <w:tc>
          <w:tcPr>
            <w:tcW w:w="696" w:type="pct"/>
            <w:tcBorders>
              <w:top w:val="nil"/>
              <w:left w:val="nil"/>
              <w:bottom w:val="single" w:sz="4" w:space="0" w:color="auto"/>
              <w:right w:val="single" w:sz="4" w:space="0" w:color="auto"/>
            </w:tcBorders>
            <w:shd w:val="clear" w:color="000000" w:fill="FFFFFF"/>
            <w:noWrap/>
            <w:vAlign w:val="center"/>
            <w:hideMark/>
          </w:tcPr>
          <w:p w14:paraId="565F84F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其中：自有资金</w:t>
            </w:r>
          </w:p>
        </w:tc>
        <w:tc>
          <w:tcPr>
            <w:tcW w:w="151" w:type="pct"/>
            <w:tcBorders>
              <w:top w:val="nil"/>
              <w:left w:val="nil"/>
              <w:bottom w:val="single" w:sz="4" w:space="0" w:color="auto"/>
              <w:right w:val="single" w:sz="4" w:space="0" w:color="auto"/>
            </w:tcBorders>
            <w:shd w:val="clear" w:color="000000" w:fill="FFFFFF"/>
            <w:noWrap/>
            <w:vAlign w:val="center"/>
            <w:hideMark/>
          </w:tcPr>
          <w:p w14:paraId="297D633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A54A44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174 </w:t>
            </w:r>
          </w:p>
        </w:tc>
        <w:tc>
          <w:tcPr>
            <w:tcW w:w="295" w:type="pct"/>
            <w:tcBorders>
              <w:top w:val="nil"/>
              <w:left w:val="nil"/>
              <w:bottom w:val="single" w:sz="4" w:space="0" w:color="auto"/>
              <w:right w:val="single" w:sz="4" w:space="0" w:color="auto"/>
            </w:tcBorders>
            <w:shd w:val="clear" w:color="000000" w:fill="FFFFFF"/>
            <w:noWrap/>
            <w:vAlign w:val="center"/>
            <w:hideMark/>
          </w:tcPr>
          <w:p w14:paraId="2C2FFDF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1874 </w:t>
            </w:r>
          </w:p>
        </w:tc>
        <w:tc>
          <w:tcPr>
            <w:tcW w:w="295" w:type="pct"/>
            <w:tcBorders>
              <w:top w:val="nil"/>
              <w:left w:val="nil"/>
              <w:bottom w:val="single" w:sz="4" w:space="0" w:color="auto"/>
              <w:right w:val="single" w:sz="4" w:space="0" w:color="auto"/>
            </w:tcBorders>
            <w:shd w:val="clear" w:color="000000" w:fill="FFFFFF"/>
            <w:noWrap/>
            <w:vAlign w:val="center"/>
            <w:hideMark/>
          </w:tcPr>
          <w:p w14:paraId="482E6DA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38309A3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3B99434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01B74BC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6FE28EE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57" w:type="pct"/>
            <w:tcBorders>
              <w:top w:val="nil"/>
              <w:left w:val="nil"/>
              <w:bottom w:val="single" w:sz="4" w:space="0" w:color="auto"/>
              <w:right w:val="single" w:sz="4" w:space="0" w:color="auto"/>
            </w:tcBorders>
            <w:shd w:val="clear" w:color="000000" w:fill="FFFFFF"/>
            <w:noWrap/>
            <w:vAlign w:val="center"/>
            <w:hideMark/>
          </w:tcPr>
          <w:p w14:paraId="6190C83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A5E2C2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9D131F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97650A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B010FE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2CBE6B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735EAD2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1224C31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275D768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6613 </w:t>
            </w:r>
          </w:p>
        </w:tc>
      </w:tr>
      <w:tr w:rsidR="00D92B09" w:rsidRPr="00D92B09" w14:paraId="6D98B4FA"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3F1B0F8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8</w:t>
            </w:r>
          </w:p>
        </w:tc>
        <w:tc>
          <w:tcPr>
            <w:tcW w:w="696" w:type="pct"/>
            <w:tcBorders>
              <w:top w:val="nil"/>
              <w:left w:val="nil"/>
              <w:bottom w:val="single" w:sz="4" w:space="0" w:color="auto"/>
              <w:right w:val="single" w:sz="4" w:space="0" w:color="auto"/>
            </w:tcBorders>
            <w:shd w:val="clear" w:color="000000" w:fill="FFFFFF"/>
            <w:noWrap/>
            <w:vAlign w:val="center"/>
            <w:hideMark/>
          </w:tcPr>
          <w:p w14:paraId="0C305D0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五矿信托股东借款</w:t>
            </w:r>
          </w:p>
        </w:tc>
        <w:tc>
          <w:tcPr>
            <w:tcW w:w="151" w:type="pct"/>
            <w:tcBorders>
              <w:top w:val="nil"/>
              <w:left w:val="nil"/>
              <w:bottom w:val="single" w:sz="4" w:space="0" w:color="auto"/>
              <w:right w:val="single" w:sz="4" w:space="0" w:color="auto"/>
            </w:tcBorders>
            <w:shd w:val="clear" w:color="000000" w:fill="FFFFFF"/>
            <w:noWrap/>
            <w:vAlign w:val="center"/>
            <w:hideMark/>
          </w:tcPr>
          <w:p w14:paraId="366EAAD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E9CE24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73A0C3E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25027 </w:t>
            </w:r>
          </w:p>
        </w:tc>
        <w:tc>
          <w:tcPr>
            <w:tcW w:w="295" w:type="pct"/>
            <w:tcBorders>
              <w:top w:val="nil"/>
              <w:left w:val="nil"/>
              <w:bottom w:val="single" w:sz="4" w:space="0" w:color="auto"/>
              <w:right w:val="single" w:sz="4" w:space="0" w:color="auto"/>
            </w:tcBorders>
            <w:shd w:val="clear" w:color="000000" w:fill="FFFFFF"/>
            <w:noWrap/>
            <w:vAlign w:val="center"/>
            <w:hideMark/>
          </w:tcPr>
          <w:p w14:paraId="7987A0F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2138 </w:t>
            </w:r>
          </w:p>
        </w:tc>
        <w:tc>
          <w:tcPr>
            <w:tcW w:w="244" w:type="pct"/>
            <w:tcBorders>
              <w:top w:val="nil"/>
              <w:left w:val="nil"/>
              <w:bottom w:val="single" w:sz="4" w:space="0" w:color="auto"/>
              <w:right w:val="single" w:sz="4" w:space="0" w:color="auto"/>
            </w:tcBorders>
            <w:shd w:val="clear" w:color="000000" w:fill="FFFFFF"/>
            <w:noWrap/>
            <w:vAlign w:val="center"/>
            <w:hideMark/>
          </w:tcPr>
          <w:p w14:paraId="6338460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00E464D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4FCAF0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7CD4224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1339E3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644A56A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2EB7CC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6F1E503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78F7D56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6C2834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7F33BAF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7E98BD6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4A79F5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27165 </w:t>
            </w:r>
          </w:p>
        </w:tc>
      </w:tr>
      <w:tr w:rsidR="00D92B09" w:rsidRPr="00D92B09" w14:paraId="79BD3DA8"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1663DC0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9</w:t>
            </w:r>
          </w:p>
        </w:tc>
        <w:tc>
          <w:tcPr>
            <w:tcW w:w="696" w:type="pct"/>
            <w:tcBorders>
              <w:top w:val="nil"/>
              <w:left w:val="nil"/>
              <w:bottom w:val="single" w:sz="4" w:space="0" w:color="auto"/>
              <w:right w:val="single" w:sz="4" w:space="0" w:color="auto"/>
            </w:tcBorders>
            <w:shd w:val="clear" w:color="000000" w:fill="FFFFFF"/>
            <w:noWrap/>
            <w:vAlign w:val="center"/>
            <w:hideMark/>
          </w:tcPr>
          <w:p w14:paraId="0FFBA52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五矿信托权益性出资</w:t>
            </w:r>
          </w:p>
        </w:tc>
        <w:tc>
          <w:tcPr>
            <w:tcW w:w="151" w:type="pct"/>
            <w:tcBorders>
              <w:top w:val="nil"/>
              <w:left w:val="nil"/>
              <w:bottom w:val="single" w:sz="4" w:space="0" w:color="auto"/>
              <w:right w:val="single" w:sz="4" w:space="0" w:color="auto"/>
            </w:tcBorders>
            <w:shd w:val="clear" w:color="000000" w:fill="FFFFFF"/>
            <w:noWrap/>
            <w:vAlign w:val="center"/>
            <w:hideMark/>
          </w:tcPr>
          <w:p w14:paraId="43FC532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20F455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5EE4786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335 </w:t>
            </w:r>
          </w:p>
        </w:tc>
        <w:tc>
          <w:tcPr>
            <w:tcW w:w="295" w:type="pct"/>
            <w:tcBorders>
              <w:top w:val="nil"/>
              <w:left w:val="nil"/>
              <w:bottom w:val="single" w:sz="4" w:space="0" w:color="auto"/>
              <w:right w:val="single" w:sz="4" w:space="0" w:color="auto"/>
            </w:tcBorders>
            <w:shd w:val="clear" w:color="000000" w:fill="FFFFFF"/>
            <w:noWrap/>
            <w:vAlign w:val="center"/>
            <w:hideMark/>
          </w:tcPr>
          <w:p w14:paraId="7DEB875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FB40DD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983C6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F723E9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CD738C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7AA576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4CE6EE5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252721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3FEFF18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7312076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5B31D8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1380FB3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563357A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0AB5C11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335 </w:t>
            </w:r>
          </w:p>
        </w:tc>
      </w:tr>
      <w:tr w:rsidR="00D92B09" w:rsidRPr="00D92B09" w14:paraId="01AEC987"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BF35FF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10</w:t>
            </w:r>
          </w:p>
        </w:tc>
        <w:tc>
          <w:tcPr>
            <w:tcW w:w="696" w:type="pct"/>
            <w:tcBorders>
              <w:top w:val="nil"/>
              <w:left w:val="nil"/>
              <w:bottom w:val="single" w:sz="4" w:space="0" w:color="auto"/>
              <w:right w:val="single" w:sz="4" w:space="0" w:color="auto"/>
            </w:tcBorders>
            <w:shd w:val="clear" w:color="000000" w:fill="FFFFFF"/>
            <w:noWrap/>
            <w:vAlign w:val="center"/>
            <w:hideMark/>
          </w:tcPr>
          <w:p w14:paraId="72B5BCBB" w14:textId="77777777" w:rsidR="00D92B09" w:rsidRPr="00D92B09" w:rsidRDefault="00D92B09" w:rsidP="00D92B09">
            <w:pPr>
              <w:jc w:val="both"/>
              <w:rPr>
                <w:rFonts w:ascii="华文细黑" w:eastAsia="华文细黑" w:hAnsi="华文细黑"/>
                <w:color w:val="000000"/>
                <w:sz w:val="18"/>
                <w:szCs w:val="18"/>
              </w:rPr>
            </w:pPr>
            <w:proofErr w:type="gramStart"/>
            <w:r w:rsidRPr="00D92B09">
              <w:rPr>
                <w:rFonts w:ascii="华文细黑" w:eastAsia="华文细黑" w:hAnsi="华文细黑" w:hint="eastAsia"/>
                <w:color w:val="000000"/>
                <w:sz w:val="18"/>
                <w:szCs w:val="18"/>
              </w:rPr>
              <w:t>正黄集团</w:t>
            </w:r>
            <w:proofErr w:type="gramEnd"/>
            <w:r w:rsidRPr="00D92B09">
              <w:rPr>
                <w:rFonts w:ascii="华文细黑" w:eastAsia="华文细黑" w:hAnsi="华文细黑" w:hint="eastAsia"/>
                <w:color w:val="000000"/>
                <w:sz w:val="18"/>
                <w:szCs w:val="18"/>
              </w:rPr>
              <w:t>股东借款</w:t>
            </w:r>
          </w:p>
        </w:tc>
        <w:tc>
          <w:tcPr>
            <w:tcW w:w="151" w:type="pct"/>
            <w:tcBorders>
              <w:top w:val="nil"/>
              <w:left w:val="nil"/>
              <w:bottom w:val="single" w:sz="4" w:space="0" w:color="auto"/>
              <w:right w:val="single" w:sz="4" w:space="0" w:color="auto"/>
            </w:tcBorders>
            <w:shd w:val="clear" w:color="000000" w:fill="FFFFFF"/>
            <w:noWrap/>
            <w:vAlign w:val="center"/>
            <w:hideMark/>
          </w:tcPr>
          <w:p w14:paraId="411633B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0BCACEF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6245 </w:t>
            </w:r>
          </w:p>
        </w:tc>
        <w:tc>
          <w:tcPr>
            <w:tcW w:w="295" w:type="pct"/>
            <w:tcBorders>
              <w:top w:val="nil"/>
              <w:left w:val="nil"/>
              <w:bottom w:val="single" w:sz="4" w:space="0" w:color="auto"/>
              <w:right w:val="single" w:sz="4" w:space="0" w:color="auto"/>
            </w:tcBorders>
            <w:shd w:val="clear" w:color="000000" w:fill="FFFFFF"/>
            <w:noWrap/>
            <w:vAlign w:val="center"/>
            <w:hideMark/>
          </w:tcPr>
          <w:p w14:paraId="7E72D1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12501 </w:t>
            </w:r>
          </w:p>
        </w:tc>
        <w:tc>
          <w:tcPr>
            <w:tcW w:w="295" w:type="pct"/>
            <w:tcBorders>
              <w:top w:val="nil"/>
              <w:left w:val="nil"/>
              <w:bottom w:val="single" w:sz="4" w:space="0" w:color="auto"/>
              <w:right w:val="single" w:sz="4" w:space="0" w:color="auto"/>
            </w:tcBorders>
            <w:shd w:val="clear" w:color="000000" w:fill="FFFFFF"/>
            <w:noWrap/>
            <w:vAlign w:val="center"/>
            <w:hideMark/>
          </w:tcPr>
          <w:p w14:paraId="15E065D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CB032B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6E974EA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DB06BC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42288E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BEBE6A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3FD815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F57E88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6A8081E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F041BF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3BB18A2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250ECA1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436AF9B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79F9DD6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18746 </w:t>
            </w:r>
          </w:p>
        </w:tc>
      </w:tr>
      <w:tr w:rsidR="00D92B09" w:rsidRPr="00D92B09" w14:paraId="6825CB59"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2975FA1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11</w:t>
            </w:r>
          </w:p>
        </w:tc>
        <w:tc>
          <w:tcPr>
            <w:tcW w:w="696" w:type="pct"/>
            <w:tcBorders>
              <w:top w:val="nil"/>
              <w:left w:val="nil"/>
              <w:bottom w:val="single" w:sz="4" w:space="0" w:color="auto"/>
              <w:right w:val="single" w:sz="4" w:space="0" w:color="auto"/>
            </w:tcBorders>
            <w:shd w:val="clear" w:color="000000" w:fill="FFFFFF"/>
            <w:noWrap/>
            <w:vAlign w:val="center"/>
            <w:hideMark/>
          </w:tcPr>
          <w:p w14:paraId="2E08FB9D" w14:textId="77777777" w:rsidR="00D92B09" w:rsidRPr="00D92B09" w:rsidRDefault="00D92B09" w:rsidP="00D92B09">
            <w:pPr>
              <w:jc w:val="both"/>
              <w:rPr>
                <w:rFonts w:ascii="华文细黑" w:eastAsia="华文细黑" w:hAnsi="华文细黑"/>
                <w:color w:val="000000"/>
                <w:sz w:val="18"/>
                <w:szCs w:val="18"/>
              </w:rPr>
            </w:pPr>
            <w:proofErr w:type="gramStart"/>
            <w:r w:rsidRPr="00D92B09">
              <w:rPr>
                <w:rFonts w:ascii="华文细黑" w:eastAsia="华文细黑" w:hAnsi="华文细黑" w:hint="eastAsia"/>
                <w:color w:val="000000"/>
                <w:sz w:val="18"/>
                <w:szCs w:val="18"/>
              </w:rPr>
              <w:t>正黄集团</w:t>
            </w:r>
            <w:proofErr w:type="gramEnd"/>
            <w:r w:rsidRPr="00D92B09">
              <w:rPr>
                <w:rFonts w:ascii="华文细黑" w:eastAsia="华文细黑" w:hAnsi="华文细黑" w:hint="eastAsia"/>
                <w:color w:val="000000"/>
                <w:sz w:val="18"/>
                <w:szCs w:val="18"/>
              </w:rPr>
              <w:t>权益性出资</w:t>
            </w:r>
          </w:p>
        </w:tc>
        <w:tc>
          <w:tcPr>
            <w:tcW w:w="151" w:type="pct"/>
            <w:tcBorders>
              <w:top w:val="nil"/>
              <w:left w:val="nil"/>
              <w:bottom w:val="single" w:sz="4" w:space="0" w:color="auto"/>
              <w:right w:val="single" w:sz="4" w:space="0" w:color="auto"/>
            </w:tcBorders>
            <w:shd w:val="clear" w:color="000000" w:fill="FFFFFF"/>
            <w:noWrap/>
            <w:vAlign w:val="center"/>
            <w:hideMark/>
          </w:tcPr>
          <w:p w14:paraId="29A96EA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407EF5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665 </w:t>
            </w:r>
          </w:p>
        </w:tc>
        <w:tc>
          <w:tcPr>
            <w:tcW w:w="295" w:type="pct"/>
            <w:tcBorders>
              <w:top w:val="nil"/>
              <w:left w:val="nil"/>
              <w:bottom w:val="single" w:sz="4" w:space="0" w:color="auto"/>
              <w:right w:val="single" w:sz="4" w:space="0" w:color="auto"/>
            </w:tcBorders>
            <w:shd w:val="clear" w:color="000000" w:fill="FFFFFF"/>
            <w:noWrap/>
            <w:vAlign w:val="center"/>
            <w:hideMark/>
          </w:tcPr>
          <w:p w14:paraId="1F75A63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7F75412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051341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648DFD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4BF90B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041EDDD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2F3197D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C9BBE7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DE5E7F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1801C72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742E34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7C1559F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5A29C77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0FD57BB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0BF8F04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665 </w:t>
            </w:r>
          </w:p>
        </w:tc>
      </w:tr>
      <w:tr w:rsidR="00D92B09" w:rsidRPr="00D92B09" w14:paraId="05FBC555"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0CF6F817" w14:textId="5E339368"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2</w:t>
            </w:r>
          </w:p>
        </w:tc>
        <w:tc>
          <w:tcPr>
            <w:tcW w:w="696" w:type="pct"/>
            <w:tcBorders>
              <w:top w:val="nil"/>
              <w:left w:val="nil"/>
              <w:bottom w:val="single" w:sz="4" w:space="0" w:color="auto"/>
              <w:right w:val="single" w:sz="4" w:space="0" w:color="auto"/>
            </w:tcBorders>
            <w:shd w:val="clear" w:color="000000" w:fill="FFFFFF"/>
            <w:noWrap/>
            <w:vAlign w:val="center"/>
            <w:hideMark/>
          </w:tcPr>
          <w:p w14:paraId="79984D43" w14:textId="77777777" w:rsidR="00D92B09" w:rsidRPr="00D92B09" w:rsidRDefault="00D92B09" w:rsidP="00D92B09">
            <w:pPr>
              <w:jc w:val="both"/>
              <w:rPr>
                <w:rFonts w:ascii="华文细黑" w:eastAsia="华文细黑" w:hAnsi="华文细黑"/>
                <w:bCs/>
                <w:color w:val="000000"/>
                <w:sz w:val="18"/>
                <w:szCs w:val="18"/>
              </w:rPr>
            </w:pPr>
            <w:r w:rsidRPr="00D92B09">
              <w:rPr>
                <w:rFonts w:ascii="华文细黑" w:eastAsia="华文细黑" w:hAnsi="华文细黑" w:hint="eastAsia"/>
                <w:bCs/>
                <w:color w:val="000000"/>
                <w:sz w:val="18"/>
                <w:szCs w:val="18"/>
              </w:rPr>
              <w:t>资金运用合计</w:t>
            </w:r>
          </w:p>
        </w:tc>
        <w:tc>
          <w:tcPr>
            <w:tcW w:w="151" w:type="pct"/>
            <w:tcBorders>
              <w:top w:val="nil"/>
              <w:left w:val="nil"/>
              <w:bottom w:val="single" w:sz="4" w:space="0" w:color="auto"/>
              <w:right w:val="single" w:sz="4" w:space="0" w:color="auto"/>
            </w:tcBorders>
            <w:shd w:val="clear" w:color="000000" w:fill="FFFFFF"/>
            <w:noWrap/>
            <w:vAlign w:val="center"/>
            <w:hideMark/>
          </w:tcPr>
          <w:p w14:paraId="62D90B6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3B978F9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7084 </w:t>
            </w:r>
          </w:p>
        </w:tc>
        <w:tc>
          <w:tcPr>
            <w:tcW w:w="295" w:type="pct"/>
            <w:tcBorders>
              <w:top w:val="nil"/>
              <w:left w:val="nil"/>
              <w:bottom w:val="single" w:sz="4" w:space="0" w:color="auto"/>
              <w:right w:val="single" w:sz="4" w:space="0" w:color="auto"/>
            </w:tcBorders>
            <w:shd w:val="clear" w:color="000000" w:fill="FFFFFF"/>
            <w:noWrap/>
            <w:vAlign w:val="center"/>
            <w:hideMark/>
          </w:tcPr>
          <w:p w14:paraId="406C628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39737 </w:t>
            </w:r>
          </w:p>
        </w:tc>
        <w:tc>
          <w:tcPr>
            <w:tcW w:w="295" w:type="pct"/>
            <w:tcBorders>
              <w:top w:val="nil"/>
              <w:left w:val="nil"/>
              <w:bottom w:val="single" w:sz="4" w:space="0" w:color="auto"/>
              <w:right w:val="single" w:sz="4" w:space="0" w:color="auto"/>
            </w:tcBorders>
            <w:shd w:val="clear" w:color="000000" w:fill="FFFFFF"/>
            <w:noWrap/>
            <w:vAlign w:val="center"/>
            <w:hideMark/>
          </w:tcPr>
          <w:p w14:paraId="190CCA9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4940 </w:t>
            </w:r>
          </w:p>
        </w:tc>
        <w:tc>
          <w:tcPr>
            <w:tcW w:w="244" w:type="pct"/>
            <w:tcBorders>
              <w:top w:val="nil"/>
              <w:left w:val="nil"/>
              <w:bottom w:val="single" w:sz="4" w:space="0" w:color="auto"/>
              <w:right w:val="single" w:sz="4" w:space="0" w:color="auto"/>
            </w:tcBorders>
            <w:shd w:val="clear" w:color="000000" w:fill="FFFFFF"/>
            <w:noWrap/>
            <w:vAlign w:val="center"/>
            <w:hideMark/>
          </w:tcPr>
          <w:p w14:paraId="1AC575E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5891 </w:t>
            </w:r>
          </w:p>
        </w:tc>
        <w:tc>
          <w:tcPr>
            <w:tcW w:w="244" w:type="pct"/>
            <w:tcBorders>
              <w:top w:val="nil"/>
              <w:left w:val="nil"/>
              <w:bottom w:val="single" w:sz="4" w:space="0" w:color="auto"/>
              <w:right w:val="single" w:sz="4" w:space="0" w:color="auto"/>
            </w:tcBorders>
            <w:shd w:val="clear" w:color="000000" w:fill="FFFFFF"/>
            <w:noWrap/>
            <w:vAlign w:val="center"/>
            <w:hideMark/>
          </w:tcPr>
          <w:p w14:paraId="2449C1D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5941 </w:t>
            </w:r>
          </w:p>
        </w:tc>
        <w:tc>
          <w:tcPr>
            <w:tcW w:w="244" w:type="pct"/>
            <w:tcBorders>
              <w:top w:val="nil"/>
              <w:left w:val="nil"/>
              <w:bottom w:val="single" w:sz="4" w:space="0" w:color="auto"/>
              <w:right w:val="single" w:sz="4" w:space="0" w:color="auto"/>
            </w:tcBorders>
            <w:shd w:val="clear" w:color="000000" w:fill="FFFFFF"/>
            <w:noWrap/>
            <w:vAlign w:val="center"/>
            <w:hideMark/>
          </w:tcPr>
          <w:p w14:paraId="3C9F210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6502 </w:t>
            </w:r>
          </w:p>
        </w:tc>
        <w:tc>
          <w:tcPr>
            <w:tcW w:w="244" w:type="pct"/>
            <w:tcBorders>
              <w:top w:val="nil"/>
              <w:left w:val="nil"/>
              <w:bottom w:val="single" w:sz="4" w:space="0" w:color="auto"/>
              <w:right w:val="single" w:sz="4" w:space="0" w:color="auto"/>
            </w:tcBorders>
            <w:shd w:val="clear" w:color="000000" w:fill="FFFFFF"/>
            <w:noWrap/>
            <w:vAlign w:val="center"/>
            <w:hideMark/>
          </w:tcPr>
          <w:p w14:paraId="3FC349B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7486 </w:t>
            </w:r>
          </w:p>
        </w:tc>
        <w:tc>
          <w:tcPr>
            <w:tcW w:w="257" w:type="pct"/>
            <w:tcBorders>
              <w:top w:val="nil"/>
              <w:left w:val="nil"/>
              <w:bottom w:val="single" w:sz="4" w:space="0" w:color="auto"/>
              <w:right w:val="single" w:sz="4" w:space="0" w:color="auto"/>
            </w:tcBorders>
            <w:shd w:val="clear" w:color="000000" w:fill="FFFFFF"/>
            <w:noWrap/>
            <w:vAlign w:val="center"/>
            <w:hideMark/>
          </w:tcPr>
          <w:p w14:paraId="41F087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5209 </w:t>
            </w:r>
          </w:p>
        </w:tc>
        <w:tc>
          <w:tcPr>
            <w:tcW w:w="257" w:type="pct"/>
            <w:tcBorders>
              <w:top w:val="nil"/>
              <w:left w:val="nil"/>
              <w:bottom w:val="single" w:sz="4" w:space="0" w:color="auto"/>
              <w:right w:val="single" w:sz="4" w:space="0" w:color="auto"/>
            </w:tcBorders>
            <w:shd w:val="clear" w:color="000000" w:fill="FFFFFF"/>
            <w:noWrap/>
            <w:vAlign w:val="center"/>
            <w:hideMark/>
          </w:tcPr>
          <w:p w14:paraId="438F757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4946 </w:t>
            </w:r>
          </w:p>
        </w:tc>
        <w:tc>
          <w:tcPr>
            <w:tcW w:w="257" w:type="pct"/>
            <w:tcBorders>
              <w:top w:val="nil"/>
              <w:left w:val="nil"/>
              <w:bottom w:val="single" w:sz="4" w:space="0" w:color="auto"/>
              <w:right w:val="single" w:sz="4" w:space="0" w:color="auto"/>
            </w:tcBorders>
            <w:shd w:val="clear" w:color="000000" w:fill="FFFFFF"/>
            <w:noWrap/>
            <w:vAlign w:val="center"/>
            <w:hideMark/>
          </w:tcPr>
          <w:p w14:paraId="719A317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4846 </w:t>
            </w:r>
          </w:p>
        </w:tc>
        <w:tc>
          <w:tcPr>
            <w:tcW w:w="205" w:type="pct"/>
            <w:tcBorders>
              <w:top w:val="nil"/>
              <w:left w:val="nil"/>
              <w:bottom w:val="single" w:sz="4" w:space="0" w:color="auto"/>
              <w:right w:val="single" w:sz="4" w:space="0" w:color="auto"/>
            </w:tcBorders>
            <w:shd w:val="clear" w:color="000000" w:fill="FFFFFF"/>
            <w:noWrap/>
            <w:vAlign w:val="center"/>
            <w:hideMark/>
          </w:tcPr>
          <w:p w14:paraId="436991C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4826 </w:t>
            </w:r>
          </w:p>
        </w:tc>
        <w:tc>
          <w:tcPr>
            <w:tcW w:w="258" w:type="pct"/>
            <w:tcBorders>
              <w:top w:val="nil"/>
              <w:left w:val="nil"/>
              <w:bottom w:val="single" w:sz="4" w:space="0" w:color="auto"/>
              <w:right w:val="single" w:sz="4" w:space="0" w:color="auto"/>
            </w:tcBorders>
            <w:shd w:val="clear" w:color="000000" w:fill="FFFFFF"/>
            <w:noWrap/>
            <w:vAlign w:val="center"/>
            <w:hideMark/>
          </w:tcPr>
          <w:p w14:paraId="4409710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2051 </w:t>
            </w:r>
          </w:p>
        </w:tc>
        <w:tc>
          <w:tcPr>
            <w:tcW w:w="258" w:type="pct"/>
            <w:tcBorders>
              <w:top w:val="nil"/>
              <w:left w:val="nil"/>
              <w:bottom w:val="single" w:sz="4" w:space="0" w:color="auto"/>
              <w:right w:val="single" w:sz="4" w:space="0" w:color="auto"/>
            </w:tcBorders>
            <w:shd w:val="clear" w:color="000000" w:fill="FFFFFF"/>
            <w:noWrap/>
            <w:vAlign w:val="center"/>
            <w:hideMark/>
          </w:tcPr>
          <w:p w14:paraId="39410FA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1426 </w:t>
            </w:r>
          </w:p>
        </w:tc>
        <w:tc>
          <w:tcPr>
            <w:tcW w:w="193" w:type="pct"/>
            <w:tcBorders>
              <w:top w:val="nil"/>
              <w:left w:val="nil"/>
              <w:bottom w:val="single" w:sz="4" w:space="0" w:color="auto"/>
              <w:right w:val="single" w:sz="4" w:space="0" w:color="auto"/>
            </w:tcBorders>
            <w:shd w:val="clear" w:color="000000" w:fill="FFFFFF"/>
            <w:noWrap/>
            <w:vAlign w:val="center"/>
            <w:hideMark/>
          </w:tcPr>
          <w:p w14:paraId="1003314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174 </w:t>
            </w:r>
          </w:p>
        </w:tc>
        <w:tc>
          <w:tcPr>
            <w:tcW w:w="235" w:type="pct"/>
            <w:tcBorders>
              <w:top w:val="nil"/>
              <w:left w:val="nil"/>
              <w:bottom w:val="single" w:sz="4" w:space="0" w:color="auto"/>
              <w:right w:val="single" w:sz="4" w:space="0" w:color="auto"/>
            </w:tcBorders>
            <w:shd w:val="clear" w:color="000000" w:fill="FFFFFF"/>
            <w:noWrap/>
            <w:vAlign w:val="center"/>
            <w:hideMark/>
          </w:tcPr>
          <w:p w14:paraId="6586F51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458 </w:t>
            </w:r>
          </w:p>
        </w:tc>
        <w:tc>
          <w:tcPr>
            <w:tcW w:w="260" w:type="pct"/>
            <w:tcBorders>
              <w:top w:val="nil"/>
              <w:left w:val="nil"/>
              <w:bottom w:val="single" w:sz="4" w:space="0" w:color="auto"/>
              <w:right w:val="single" w:sz="4" w:space="0" w:color="auto"/>
            </w:tcBorders>
            <w:shd w:val="clear" w:color="000000" w:fill="FFFFFF"/>
            <w:noWrap/>
            <w:vAlign w:val="center"/>
            <w:hideMark/>
          </w:tcPr>
          <w:p w14:paraId="0575745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101517 </w:t>
            </w:r>
          </w:p>
        </w:tc>
      </w:tr>
      <w:tr w:rsidR="00D92B09" w:rsidRPr="00D92B09" w14:paraId="466C638E"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26CDFE0F" w14:textId="4487984B"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3</w:t>
            </w:r>
          </w:p>
        </w:tc>
        <w:tc>
          <w:tcPr>
            <w:tcW w:w="696" w:type="pct"/>
            <w:tcBorders>
              <w:top w:val="nil"/>
              <w:left w:val="nil"/>
              <w:bottom w:val="single" w:sz="4" w:space="0" w:color="auto"/>
              <w:right w:val="single" w:sz="4" w:space="0" w:color="auto"/>
            </w:tcBorders>
            <w:shd w:val="clear" w:color="000000" w:fill="FFFFFF"/>
            <w:noWrap/>
            <w:vAlign w:val="center"/>
            <w:hideMark/>
          </w:tcPr>
          <w:p w14:paraId="4798576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项目经营成本</w:t>
            </w:r>
          </w:p>
        </w:tc>
        <w:tc>
          <w:tcPr>
            <w:tcW w:w="151" w:type="pct"/>
            <w:tcBorders>
              <w:top w:val="nil"/>
              <w:left w:val="nil"/>
              <w:bottom w:val="single" w:sz="4" w:space="0" w:color="auto"/>
              <w:right w:val="single" w:sz="4" w:space="0" w:color="auto"/>
            </w:tcBorders>
            <w:shd w:val="clear" w:color="000000" w:fill="FFFFFF"/>
            <w:noWrap/>
            <w:vAlign w:val="center"/>
            <w:hideMark/>
          </w:tcPr>
          <w:p w14:paraId="3A5E992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5A25917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6910 </w:t>
            </w:r>
          </w:p>
        </w:tc>
        <w:tc>
          <w:tcPr>
            <w:tcW w:w="295" w:type="pct"/>
            <w:tcBorders>
              <w:top w:val="nil"/>
              <w:left w:val="nil"/>
              <w:bottom w:val="single" w:sz="4" w:space="0" w:color="auto"/>
              <w:right w:val="single" w:sz="4" w:space="0" w:color="auto"/>
            </w:tcBorders>
            <w:shd w:val="clear" w:color="000000" w:fill="FFFFFF"/>
            <w:noWrap/>
            <w:vAlign w:val="center"/>
            <w:hideMark/>
          </w:tcPr>
          <w:p w14:paraId="6E4A02C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37863 </w:t>
            </w:r>
          </w:p>
        </w:tc>
        <w:tc>
          <w:tcPr>
            <w:tcW w:w="295" w:type="pct"/>
            <w:tcBorders>
              <w:top w:val="nil"/>
              <w:left w:val="nil"/>
              <w:bottom w:val="single" w:sz="4" w:space="0" w:color="auto"/>
              <w:right w:val="single" w:sz="4" w:space="0" w:color="auto"/>
            </w:tcBorders>
            <w:shd w:val="clear" w:color="000000" w:fill="FFFFFF"/>
            <w:noWrap/>
            <w:vAlign w:val="center"/>
            <w:hideMark/>
          </w:tcPr>
          <w:p w14:paraId="28588A5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3251 </w:t>
            </w:r>
          </w:p>
        </w:tc>
        <w:tc>
          <w:tcPr>
            <w:tcW w:w="244" w:type="pct"/>
            <w:tcBorders>
              <w:top w:val="nil"/>
              <w:left w:val="nil"/>
              <w:bottom w:val="single" w:sz="4" w:space="0" w:color="auto"/>
              <w:right w:val="single" w:sz="4" w:space="0" w:color="auto"/>
            </w:tcBorders>
            <w:shd w:val="clear" w:color="000000" w:fill="FFFFFF"/>
            <w:noWrap/>
            <w:vAlign w:val="center"/>
            <w:hideMark/>
          </w:tcPr>
          <w:p w14:paraId="67C1135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4529 </w:t>
            </w:r>
          </w:p>
        </w:tc>
        <w:tc>
          <w:tcPr>
            <w:tcW w:w="244" w:type="pct"/>
            <w:tcBorders>
              <w:top w:val="nil"/>
              <w:left w:val="nil"/>
              <w:bottom w:val="single" w:sz="4" w:space="0" w:color="auto"/>
              <w:right w:val="single" w:sz="4" w:space="0" w:color="auto"/>
            </w:tcBorders>
            <w:shd w:val="clear" w:color="000000" w:fill="FFFFFF"/>
            <w:noWrap/>
            <w:vAlign w:val="center"/>
            <w:hideMark/>
          </w:tcPr>
          <w:p w14:paraId="750FA64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4617 </w:t>
            </w:r>
          </w:p>
        </w:tc>
        <w:tc>
          <w:tcPr>
            <w:tcW w:w="244" w:type="pct"/>
            <w:tcBorders>
              <w:top w:val="nil"/>
              <w:left w:val="nil"/>
              <w:bottom w:val="single" w:sz="4" w:space="0" w:color="auto"/>
              <w:right w:val="single" w:sz="4" w:space="0" w:color="auto"/>
            </w:tcBorders>
            <w:shd w:val="clear" w:color="000000" w:fill="FFFFFF"/>
            <w:noWrap/>
            <w:vAlign w:val="center"/>
            <w:hideMark/>
          </w:tcPr>
          <w:p w14:paraId="7469E78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5178 </w:t>
            </w:r>
          </w:p>
        </w:tc>
        <w:tc>
          <w:tcPr>
            <w:tcW w:w="244" w:type="pct"/>
            <w:tcBorders>
              <w:top w:val="nil"/>
              <w:left w:val="nil"/>
              <w:bottom w:val="single" w:sz="4" w:space="0" w:color="auto"/>
              <w:right w:val="single" w:sz="4" w:space="0" w:color="auto"/>
            </w:tcBorders>
            <w:shd w:val="clear" w:color="000000" w:fill="FFFFFF"/>
            <w:noWrap/>
            <w:vAlign w:val="center"/>
            <w:hideMark/>
          </w:tcPr>
          <w:p w14:paraId="1DE4E14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5191 </w:t>
            </w:r>
          </w:p>
        </w:tc>
        <w:tc>
          <w:tcPr>
            <w:tcW w:w="257" w:type="pct"/>
            <w:tcBorders>
              <w:top w:val="nil"/>
              <w:left w:val="nil"/>
              <w:bottom w:val="single" w:sz="4" w:space="0" w:color="auto"/>
              <w:right w:val="single" w:sz="4" w:space="0" w:color="auto"/>
            </w:tcBorders>
            <w:shd w:val="clear" w:color="000000" w:fill="FFFFFF"/>
            <w:noWrap/>
            <w:vAlign w:val="center"/>
            <w:hideMark/>
          </w:tcPr>
          <w:p w14:paraId="70A2CDD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4643 </w:t>
            </w:r>
          </w:p>
        </w:tc>
        <w:tc>
          <w:tcPr>
            <w:tcW w:w="257" w:type="pct"/>
            <w:tcBorders>
              <w:top w:val="nil"/>
              <w:left w:val="nil"/>
              <w:bottom w:val="single" w:sz="4" w:space="0" w:color="auto"/>
              <w:right w:val="single" w:sz="4" w:space="0" w:color="auto"/>
            </w:tcBorders>
            <w:shd w:val="clear" w:color="000000" w:fill="FFFFFF"/>
            <w:noWrap/>
            <w:vAlign w:val="center"/>
            <w:hideMark/>
          </w:tcPr>
          <w:p w14:paraId="30BF664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4463 </w:t>
            </w:r>
          </w:p>
        </w:tc>
        <w:tc>
          <w:tcPr>
            <w:tcW w:w="257" w:type="pct"/>
            <w:tcBorders>
              <w:top w:val="nil"/>
              <w:left w:val="nil"/>
              <w:bottom w:val="single" w:sz="4" w:space="0" w:color="auto"/>
              <w:right w:val="single" w:sz="4" w:space="0" w:color="auto"/>
            </w:tcBorders>
            <w:shd w:val="clear" w:color="000000" w:fill="FFFFFF"/>
            <w:noWrap/>
            <w:vAlign w:val="center"/>
            <w:hideMark/>
          </w:tcPr>
          <w:p w14:paraId="39C496D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4363 </w:t>
            </w:r>
          </w:p>
        </w:tc>
        <w:tc>
          <w:tcPr>
            <w:tcW w:w="205" w:type="pct"/>
            <w:tcBorders>
              <w:top w:val="nil"/>
              <w:left w:val="nil"/>
              <w:bottom w:val="single" w:sz="4" w:space="0" w:color="auto"/>
              <w:right w:val="single" w:sz="4" w:space="0" w:color="auto"/>
            </w:tcBorders>
            <w:shd w:val="clear" w:color="000000" w:fill="FFFFFF"/>
            <w:noWrap/>
            <w:vAlign w:val="center"/>
            <w:hideMark/>
          </w:tcPr>
          <w:p w14:paraId="45DB0A5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2502 </w:t>
            </w:r>
          </w:p>
        </w:tc>
        <w:tc>
          <w:tcPr>
            <w:tcW w:w="258" w:type="pct"/>
            <w:tcBorders>
              <w:top w:val="nil"/>
              <w:left w:val="nil"/>
              <w:bottom w:val="single" w:sz="4" w:space="0" w:color="auto"/>
              <w:right w:val="single" w:sz="4" w:space="0" w:color="auto"/>
            </w:tcBorders>
            <w:shd w:val="clear" w:color="000000" w:fill="FFFFFF"/>
            <w:noWrap/>
            <w:vAlign w:val="center"/>
            <w:hideMark/>
          </w:tcPr>
          <w:p w14:paraId="7F28CF2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1668 </w:t>
            </w:r>
          </w:p>
        </w:tc>
        <w:tc>
          <w:tcPr>
            <w:tcW w:w="258" w:type="pct"/>
            <w:tcBorders>
              <w:top w:val="nil"/>
              <w:left w:val="nil"/>
              <w:bottom w:val="single" w:sz="4" w:space="0" w:color="auto"/>
              <w:right w:val="single" w:sz="4" w:space="0" w:color="auto"/>
            </w:tcBorders>
            <w:shd w:val="clear" w:color="000000" w:fill="FFFFFF"/>
            <w:noWrap/>
            <w:vAlign w:val="center"/>
            <w:hideMark/>
          </w:tcPr>
          <w:p w14:paraId="5BA0B8D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1362 </w:t>
            </w:r>
          </w:p>
        </w:tc>
        <w:tc>
          <w:tcPr>
            <w:tcW w:w="193" w:type="pct"/>
            <w:tcBorders>
              <w:top w:val="nil"/>
              <w:left w:val="nil"/>
              <w:bottom w:val="single" w:sz="4" w:space="0" w:color="auto"/>
              <w:right w:val="single" w:sz="4" w:space="0" w:color="auto"/>
            </w:tcBorders>
            <w:shd w:val="clear" w:color="000000" w:fill="FFFFFF"/>
            <w:noWrap/>
            <w:vAlign w:val="center"/>
            <w:hideMark/>
          </w:tcPr>
          <w:p w14:paraId="3FDF81C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153 </w:t>
            </w:r>
          </w:p>
        </w:tc>
        <w:tc>
          <w:tcPr>
            <w:tcW w:w="235" w:type="pct"/>
            <w:tcBorders>
              <w:top w:val="nil"/>
              <w:left w:val="nil"/>
              <w:bottom w:val="single" w:sz="4" w:space="0" w:color="auto"/>
              <w:right w:val="single" w:sz="4" w:space="0" w:color="auto"/>
            </w:tcBorders>
            <w:shd w:val="clear" w:color="000000" w:fill="FFFFFF"/>
            <w:noWrap/>
            <w:vAlign w:val="center"/>
            <w:hideMark/>
          </w:tcPr>
          <w:p w14:paraId="7C832E5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F95F1D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86693 </w:t>
            </w:r>
          </w:p>
        </w:tc>
      </w:tr>
      <w:tr w:rsidR="00D92B09" w:rsidRPr="00D92B09" w14:paraId="3070709E"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4734283C" w14:textId="04978C8D"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4</w:t>
            </w:r>
          </w:p>
        </w:tc>
        <w:tc>
          <w:tcPr>
            <w:tcW w:w="696" w:type="pct"/>
            <w:tcBorders>
              <w:top w:val="nil"/>
              <w:left w:val="nil"/>
              <w:bottom w:val="single" w:sz="4" w:space="0" w:color="auto"/>
              <w:right w:val="single" w:sz="4" w:space="0" w:color="auto"/>
            </w:tcBorders>
            <w:shd w:val="clear" w:color="000000" w:fill="FFFFFF"/>
            <w:noWrap/>
            <w:vAlign w:val="center"/>
            <w:hideMark/>
          </w:tcPr>
          <w:p w14:paraId="36F863F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增值税及附加</w:t>
            </w:r>
          </w:p>
        </w:tc>
        <w:tc>
          <w:tcPr>
            <w:tcW w:w="151" w:type="pct"/>
            <w:tcBorders>
              <w:top w:val="nil"/>
              <w:left w:val="nil"/>
              <w:bottom w:val="single" w:sz="4" w:space="0" w:color="auto"/>
              <w:right w:val="single" w:sz="4" w:space="0" w:color="auto"/>
            </w:tcBorders>
            <w:shd w:val="clear" w:color="000000" w:fill="FFFFFF"/>
            <w:noWrap/>
            <w:vAlign w:val="center"/>
            <w:hideMark/>
          </w:tcPr>
          <w:p w14:paraId="72207A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303F88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2A619D9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7DE8A30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346 </w:t>
            </w:r>
          </w:p>
        </w:tc>
        <w:tc>
          <w:tcPr>
            <w:tcW w:w="244" w:type="pct"/>
            <w:tcBorders>
              <w:top w:val="nil"/>
              <w:left w:val="nil"/>
              <w:bottom w:val="single" w:sz="4" w:space="0" w:color="auto"/>
              <w:right w:val="single" w:sz="4" w:space="0" w:color="auto"/>
            </w:tcBorders>
            <w:shd w:val="clear" w:color="000000" w:fill="FFFFFF"/>
            <w:noWrap/>
            <w:vAlign w:val="center"/>
            <w:hideMark/>
          </w:tcPr>
          <w:p w14:paraId="60C3C5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346 </w:t>
            </w:r>
          </w:p>
        </w:tc>
        <w:tc>
          <w:tcPr>
            <w:tcW w:w="244" w:type="pct"/>
            <w:tcBorders>
              <w:top w:val="nil"/>
              <w:left w:val="nil"/>
              <w:bottom w:val="single" w:sz="4" w:space="0" w:color="auto"/>
              <w:right w:val="single" w:sz="4" w:space="0" w:color="auto"/>
            </w:tcBorders>
            <w:shd w:val="clear" w:color="000000" w:fill="FFFFFF"/>
            <w:noWrap/>
            <w:vAlign w:val="center"/>
            <w:hideMark/>
          </w:tcPr>
          <w:p w14:paraId="5177A86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317 </w:t>
            </w:r>
          </w:p>
        </w:tc>
        <w:tc>
          <w:tcPr>
            <w:tcW w:w="244" w:type="pct"/>
            <w:tcBorders>
              <w:top w:val="nil"/>
              <w:left w:val="nil"/>
              <w:bottom w:val="single" w:sz="4" w:space="0" w:color="auto"/>
              <w:right w:val="single" w:sz="4" w:space="0" w:color="auto"/>
            </w:tcBorders>
            <w:shd w:val="clear" w:color="000000" w:fill="FFFFFF"/>
            <w:noWrap/>
            <w:vAlign w:val="center"/>
            <w:hideMark/>
          </w:tcPr>
          <w:p w14:paraId="7684378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317 </w:t>
            </w:r>
          </w:p>
        </w:tc>
        <w:tc>
          <w:tcPr>
            <w:tcW w:w="244" w:type="pct"/>
            <w:tcBorders>
              <w:top w:val="nil"/>
              <w:left w:val="nil"/>
              <w:bottom w:val="single" w:sz="4" w:space="0" w:color="auto"/>
              <w:right w:val="single" w:sz="4" w:space="0" w:color="auto"/>
            </w:tcBorders>
            <w:shd w:val="clear" w:color="000000" w:fill="FFFFFF"/>
            <w:noWrap/>
            <w:vAlign w:val="center"/>
            <w:hideMark/>
          </w:tcPr>
          <w:p w14:paraId="49542F0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337 </w:t>
            </w:r>
          </w:p>
        </w:tc>
        <w:tc>
          <w:tcPr>
            <w:tcW w:w="257" w:type="pct"/>
            <w:tcBorders>
              <w:top w:val="nil"/>
              <w:left w:val="nil"/>
              <w:bottom w:val="single" w:sz="4" w:space="0" w:color="auto"/>
              <w:right w:val="single" w:sz="4" w:space="0" w:color="auto"/>
            </w:tcBorders>
            <w:shd w:val="clear" w:color="000000" w:fill="FFFFFF"/>
            <w:noWrap/>
            <w:vAlign w:val="center"/>
            <w:hideMark/>
          </w:tcPr>
          <w:p w14:paraId="3D9C334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398 </w:t>
            </w:r>
          </w:p>
        </w:tc>
        <w:tc>
          <w:tcPr>
            <w:tcW w:w="257" w:type="pct"/>
            <w:tcBorders>
              <w:top w:val="nil"/>
              <w:left w:val="nil"/>
              <w:bottom w:val="single" w:sz="4" w:space="0" w:color="auto"/>
              <w:right w:val="single" w:sz="4" w:space="0" w:color="auto"/>
            </w:tcBorders>
            <w:shd w:val="clear" w:color="000000" w:fill="FFFFFF"/>
            <w:noWrap/>
            <w:vAlign w:val="center"/>
            <w:hideMark/>
          </w:tcPr>
          <w:p w14:paraId="2C67CC3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343 </w:t>
            </w:r>
          </w:p>
        </w:tc>
        <w:tc>
          <w:tcPr>
            <w:tcW w:w="257" w:type="pct"/>
            <w:tcBorders>
              <w:top w:val="nil"/>
              <w:left w:val="nil"/>
              <w:bottom w:val="single" w:sz="4" w:space="0" w:color="auto"/>
              <w:right w:val="single" w:sz="4" w:space="0" w:color="auto"/>
            </w:tcBorders>
            <w:shd w:val="clear" w:color="000000" w:fill="FFFFFF"/>
            <w:noWrap/>
            <w:vAlign w:val="center"/>
            <w:hideMark/>
          </w:tcPr>
          <w:p w14:paraId="25120DE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343 </w:t>
            </w:r>
          </w:p>
        </w:tc>
        <w:tc>
          <w:tcPr>
            <w:tcW w:w="205" w:type="pct"/>
            <w:tcBorders>
              <w:top w:val="nil"/>
              <w:left w:val="nil"/>
              <w:bottom w:val="single" w:sz="4" w:space="0" w:color="auto"/>
              <w:right w:val="single" w:sz="4" w:space="0" w:color="auto"/>
            </w:tcBorders>
            <w:shd w:val="clear" w:color="000000" w:fill="FFFFFF"/>
            <w:noWrap/>
            <w:vAlign w:val="center"/>
            <w:hideMark/>
          </w:tcPr>
          <w:p w14:paraId="40AC526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291 </w:t>
            </w:r>
          </w:p>
        </w:tc>
        <w:tc>
          <w:tcPr>
            <w:tcW w:w="258" w:type="pct"/>
            <w:tcBorders>
              <w:top w:val="nil"/>
              <w:left w:val="nil"/>
              <w:bottom w:val="single" w:sz="4" w:space="0" w:color="auto"/>
              <w:right w:val="single" w:sz="4" w:space="0" w:color="auto"/>
            </w:tcBorders>
            <w:shd w:val="clear" w:color="000000" w:fill="FFFFFF"/>
            <w:noWrap/>
            <w:vAlign w:val="center"/>
            <w:hideMark/>
          </w:tcPr>
          <w:p w14:paraId="2DE1FA1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278 </w:t>
            </w:r>
          </w:p>
        </w:tc>
        <w:tc>
          <w:tcPr>
            <w:tcW w:w="258" w:type="pct"/>
            <w:tcBorders>
              <w:top w:val="nil"/>
              <w:left w:val="nil"/>
              <w:bottom w:val="single" w:sz="4" w:space="0" w:color="auto"/>
              <w:right w:val="single" w:sz="4" w:space="0" w:color="auto"/>
            </w:tcBorders>
            <w:shd w:val="clear" w:color="000000" w:fill="FFFFFF"/>
            <w:noWrap/>
            <w:vAlign w:val="center"/>
            <w:hideMark/>
          </w:tcPr>
          <w:p w14:paraId="5143C81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37 </w:t>
            </w:r>
          </w:p>
        </w:tc>
        <w:tc>
          <w:tcPr>
            <w:tcW w:w="193" w:type="pct"/>
            <w:tcBorders>
              <w:top w:val="nil"/>
              <w:left w:val="nil"/>
              <w:bottom w:val="single" w:sz="4" w:space="0" w:color="auto"/>
              <w:right w:val="single" w:sz="4" w:space="0" w:color="auto"/>
            </w:tcBorders>
            <w:shd w:val="clear" w:color="000000" w:fill="FFFFFF"/>
            <w:noWrap/>
            <w:vAlign w:val="center"/>
            <w:hideMark/>
          </w:tcPr>
          <w:p w14:paraId="30606A6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 </w:t>
            </w:r>
          </w:p>
        </w:tc>
        <w:tc>
          <w:tcPr>
            <w:tcW w:w="235" w:type="pct"/>
            <w:tcBorders>
              <w:top w:val="nil"/>
              <w:left w:val="nil"/>
              <w:bottom w:val="single" w:sz="4" w:space="0" w:color="auto"/>
              <w:right w:val="single" w:sz="4" w:space="0" w:color="auto"/>
            </w:tcBorders>
            <w:shd w:val="clear" w:color="000000" w:fill="FFFFFF"/>
            <w:noWrap/>
            <w:vAlign w:val="center"/>
            <w:hideMark/>
          </w:tcPr>
          <w:p w14:paraId="7DDFE7C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11CAE99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3365 </w:t>
            </w:r>
          </w:p>
        </w:tc>
      </w:tr>
      <w:tr w:rsidR="00D92B09" w:rsidRPr="00D92B09" w14:paraId="3D6FAF2F"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49D35A9" w14:textId="22EB580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5</w:t>
            </w:r>
          </w:p>
        </w:tc>
        <w:tc>
          <w:tcPr>
            <w:tcW w:w="696" w:type="pct"/>
            <w:tcBorders>
              <w:top w:val="nil"/>
              <w:left w:val="nil"/>
              <w:bottom w:val="single" w:sz="4" w:space="0" w:color="auto"/>
              <w:right w:val="single" w:sz="4" w:space="0" w:color="auto"/>
            </w:tcBorders>
            <w:shd w:val="clear" w:color="000000" w:fill="FFFFFF"/>
            <w:noWrap/>
            <w:vAlign w:val="center"/>
            <w:hideMark/>
          </w:tcPr>
          <w:p w14:paraId="7E20938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财务费用</w:t>
            </w:r>
          </w:p>
        </w:tc>
        <w:tc>
          <w:tcPr>
            <w:tcW w:w="151" w:type="pct"/>
            <w:tcBorders>
              <w:top w:val="nil"/>
              <w:left w:val="nil"/>
              <w:bottom w:val="single" w:sz="4" w:space="0" w:color="auto"/>
              <w:right w:val="single" w:sz="4" w:space="0" w:color="auto"/>
            </w:tcBorders>
            <w:shd w:val="clear" w:color="000000" w:fill="FFFFFF"/>
            <w:noWrap/>
            <w:vAlign w:val="center"/>
            <w:hideMark/>
          </w:tcPr>
          <w:p w14:paraId="42C9451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3E6B638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174 </w:t>
            </w:r>
          </w:p>
        </w:tc>
        <w:tc>
          <w:tcPr>
            <w:tcW w:w="295" w:type="pct"/>
            <w:tcBorders>
              <w:top w:val="nil"/>
              <w:left w:val="nil"/>
              <w:bottom w:val="single" w:sz="4" w:space="0" w:color="auto"/>
              <w:right w:val="single" w:sz="4" w:space="0" w:color="auto"/>
            </w:tcBorders>
            <w:shd w:val="clear" w:color="000000" w:fill="FFFFFF"/>
            <w:noWrap/>
            <w:vAlign w:val="center"/>
            <w:hideMark/>
          </w:tcPr>
          <w:p w14:paraId="38D647C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1874 </w:t>
            </w:r>
          </w:p>
        </w:tc>
        <w:tc>
          <w:tcPr>
            <w:tcW w:w="295" w:type="pct"/>
            <w:tcBorders>
              <w:top w:val="nil"/>
              <w:left w:val="nil"/>
              <w:bottom w:val="single" w:sz="4" w:space="0" w:color="auto"/>
              <w:right w:val="single" w:sz="4" w:space="0" w:color="auto"/>
            </w:tcBorders>
            <w:shd w:val="clear" w:color="000000" w:fill="FFFFFF"/>
            <w:noWrap/>
            <w:vAlign w:val="center"/>
            <w:hideMark/>
          </w:tcPr>
          <w:p w14:paraId="0F8B677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720C39F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5A18590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731C201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19089F5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57" w:type="pct"/>
            <w:tcBorders>
              <w:top w:val="nil"/>
              <w:left w:val="nil"/>
              <w:bottom w:val="single" w:sz="4" w:space="0" w:color="auto"/>
              <w:right w:val="single" w:sz="4" w:space="0" w:color="auto"/>
            </w:tcBorders>
            <w:shd w:val="clear" w:color="000000" w:fill="FFFFFF"/>
            <w:noWrap/>
            <w:vAlign w:val="center"/>
            <w:hideMark/>
          </w:tcPr>
          <w:p w14:paraId="7AD5F6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D62EA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6D2FD6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774FC4D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4A401C7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890D45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072E5ED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18F99DD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3B2960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6613 </w:t>
            </w:r>
          </w:p>
        </w:tc>
      </w:tr>
      <w:tr w:rsidR="00D92B09" w:rsidRPr="00D92B09" w14:paraId="7D8E0E16"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00A07718" w14:textId="37E2F7F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6</w:t>
            </w:r>
          </w:p>
        </w:tc>
        <w:tc>
          <w:tcPr>
            <w:tcW w:w="696" w:type="pct"/>
            <w:tcBorders>
              <w:top w:val="nil"/>
              <w:left w:val="nil"/>
              <w:bottom w:val="single" w:sz="4" w:space="0" w:color="auto"/>
              <w:right w:val="single" w:sz="4" w:space="0" w:color="auto"/>
            </w:tcBorders>
            <w:shd w:val="clear" w:color="000000" w:fill="FFFFFF"/>
            <w:noWrap/>
            <w:vAlign w:val="center"/>
            <w:hideMark/>
          </w:tcPr>
          <w:p w14:paraId="27057F1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土地增值税</w:t>
            </w:r>
          </w:p>
        </w:tc>
        <w:tc>
          <w:tcPr>
            <w:tcW w:w="151" w:type="pct"/>
            <w:tcBorders>
              <w:top w:val="nil"/>
              <w:left w:val="nil"/>
              <w:bottom w:val="single" w:sz="4" w:space="0" w:color="auto"/>
              <w:right w:val="single" w:sz="4" w:space="0" w:color="auto"/>
            </w:tcBorders>
            <w:shd w:val="clear" w:color="000000" w:fill="FFFFFF"/>
            <w:noWrap/>
            <w:vAlign w:val="center"/>
            <w:hideMark/>
          </w:tcPr>
          <w:p w14:paraId="18E9E8C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094FC7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4EA555D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37DA6EE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103 </w:t>
            </w:r>
          </w:p>
        </w:tc>
        <w:tc>
          <w:tcPr>
            <w:tcW w:w="244" w:type="pct"/>
            <w:tcBorders>
              <w:top w:val="nil"/>
              <w:left w:val="nil"/>
              <w:bottom w:val="single" w:sz="4" w:space="0" w:color="auto"/>
              <w:right w:val="single" w:sz="4" w:space="0" w:color="auto"/>
            </w:tcBorders>
            <w:shd w:val="clear" w:color="000000" w:fill="FFFFFF"/>
            <w:noWrap/>
            <w:vAlign w:val="center"/>
            <w:hideMark/>
          </w:tcPr>
          <w:p w14:paraId="51DE23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103 </w:t>
            </w:r>
          </w:p>
        </w:tc>
        <w:tc>
          <w:tcPr>
            <w:tcW w:w="244" w:type="pct"/>
            <w:tcBorders>
              <w:top w:val="nil"/>
              <w:left w:val="nil"/>
              <w:bottom w:val="single" w:sz="4" w:space="0" w:color="auto"/>
              <w:right w:val="single" w:sz="4" w:space="0" w:color="auto"/>
            </w:tcBorders>
            <w:shd w:val="clear" w:color="000000" w:fill="FFFFFF"/>
            <w:noWrap/>
            <w:vAlign w:val="center"/>
            <w:hideMark/>
          </w:tcPr>
          <w:p w14:paraId="5203238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 </w:t>
            </w:r>
          </w:p>
        </w:tc>
        <w:tc>
          <w:tcPr>
            <w:tcW w:w="244" w:type="pct"/>
            <w:tcBorders>
              <w:top w:val="nil"/>
              <w:left w:val="nil"/>
              <w:bottom w:val="single" w:sz="4" w:space="0" w:color="auto"/>
              <w:right w:val="single" w:sz="4" w:space="0" w:color="auto"/>
            </w:tcBorders>
            <w:shd w:val="clear" w:color="000000" w:fill="FFFFFF"/>
            <w:noWrap/>
            <w:vAlign w:val="center"/>
            <w:hideMark/>
          </w:tcPr>
          <w:p w14:paraId="5D77050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 </w:t>
            </w:r>
          </w:p>
        </w:tc>
        <w:tc>
          <w:tcPr>
            <w:tcW w:w="244" w:type="pct"/>
            <w:tcBorders>
              <w:top w:val="nil"/>
              <w:left w:val="nil"/>
              <w:bottom w:val="single" w:sz="4" w:space="0" w:color="auto"/>
              <w:right w:val="single" w:sz="4" w:space="0" w:color="auto"/>
            </w:tcBorders>
            <w:shd w:val="clear" w:color="000000" w:fill="FFFFFF"/>
            <w:noWrap/>
            <w:vAlign w:val="center"/>
            <w:hideMark/>
          </w:tcPr>
          <w:p w14:paraId="3A09AC1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123 </w:t>
            </w:r>
          </w:p>
        </w:tc>
        <w:tc>
          <w:tcPr>
            <w:tcW w:w="257" w:type="pct"/>
            <w:tcBorders>
              <w:top w:val="nil"/>
              <w:left w:val="nil"/>
              <w:bottom w:val="single" w:sz="4" w:space="0" w:color="auto"/>
              <w:right w:val="single" w:sz="4" w:space="0" w:color="auto"/>
            </w:tcBorders>
            <w:shd w:val="clear" w:color="000000" w:fill="FFFFFF"/>
            <w:noWrap/>
            <w:vAlign w:val="center"/>
            <w:hideMark/>
          </w:tcPr>
          <w:p w14:paraId="201C15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168 </w:t>
            </w:r>
          </w:p>
        </w:tc>
        <w:tc>
          <w:tcPr>
            <w:tcW w:w="257" w:type="pct"/>
            <w:tcBorders>
              <w:top w:val="nil"/>
              <w:left w:val="nil"/>
              <w:bottom w:val="single" w:sz="4" w:space="0" w:color="auto"/>
              <w:right w:val="single" w:sz="4" w:space="0" w:color="auto"/>
            </w:tcBorders>
            <w:shd w:val="clear" w:color="000000" w:fill="FFFFFF"/>
            <w:noWrap/>
            <w:vAlign w:val="center"/>
            <w:hideMark/>
          </w:tcPr>
          <w:p w14:paraId="7080D1B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140 </w:t>
            </w:r>
          </w:p>
        </w:tc>
        <w:tc>
          <w:tcPr>
            <w:tcW w:w="257" w:type="pct"/>
            <w:tcBorders>
              <w:top w:val="nil"/>
              <w:left w:val="nil"/>
              <w:bottom w:val="single" w:sz="4" w:space="0" w:color="auto"/>
              <w:right w:val="single" w:sz="4" w:space="0" w:color="auto"/>
            </w:tcBorders>
            <w:shd w:val="clear" w:color="000000" w:fill="FFFFFF"/>
            <w:noWrap/>
            <w:vAlign w:val="center"/>
            <w:hideMark/>
          </w:tcPr>
          <w:p w14:paraId="18FA96C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140 </w:t>
            </w:r>
          </w:p>
        </w:tc>
        <w:tc>
          <w:tcPr>
            <w:tcW w:w="205" w:type="pct"/>
            <w:tcBorders>
              <w:top w:val="nil"/>
              <w:left w:val="nil"/>
              <w:bottom w:val="single" w:sz="4" w:space="0" w:color="auto"/>
              <w:right w:val="single" w:sz="4" w:space="0" w:color="auto"/>
            </w:tcBorders>
            <w:shd w:val="clear" w:color="000000" w:fill="FFFFFF"/>
            <w:noWrap/>
            <w:vAlign w:val="center"/>
            <w:hideMark/>
          </w:tcPr>
          <w:p w14:paraId="607616D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114 </w:t>
            </w:r>
          </w:p>
        </w:tc>
        <w:tc>
          <w:tcPr>
            <w:tcW w:w="258" w:type="pct"/>
            <w:tcBorders>
              <w:top w:val="nil"/>
              <w:left w:val="nil"/>
              <w:bottom w:val="single" w:sz="4" w:space="0" w:color="auto"/>
              <w:right w:val="single" w:sz="4" w:space="0" w:color="auto"/>
            </w:tcBorders>
            <w:shd w:val="clear" w:color="000000" w:fill="FFFFFF"/>
            <w:noWrap/>
            <w:vAlign w:val="center"/>
            <w:hideMark/>
          </w:tcPr>
          <w:p w14:paraId="2D57472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105 </w:t>
            </w:r>
          </w:p>
        </w:tc>
        <w:tc>
          <w:tcPr>
            <w:tcW w:w="258" w:type="pct"/>
            <w:tcBorders>
              <w:top w:val="nil"/>
              <w:left w:val="nil"/>
              <w:bottom w:val="single" w:sz="4" w:space="0" w:color="auto"/>
              <w:right w:val="single" w:sz="4" w:space="0" w:color="auto"/>
            </w:tcBorders>
            <w:shd w:val="clear" w:color="000000" w:fill="FFFFFF"/>
            <w:noWrap/>
            <w:vAlign w:val="center"/>
            <w:hideMark/>
          </w:tcPr>
          <w:p w14:paraId="0852094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27 </w:t>
            </w:r>
          </w:p>
        </w:tc>
        <w:tc>
          <w:tcPr>
            <w:tcW w:w="193" w:type="pct"/>
            <w:tcBorders>
              <w:top w:val="nil"/>
              <w:left w:val="nil"/>
              <w:bottom w:val="single" w:sz="4" w:space="0" w:color="auto"/>
              <w:right w:val="single" w:sz="4" w:space="0" w:color="auto"/>
            </w:tcBorders>
            <w:shd w:val="clear" w:color="000000" w:fill="FFFFFF"/>
            <w:noWrap/>
            <w:vAlign w:val="center"/>
            <w:hideMark/>
          </w:tcPr>
          <w:p w14:paraId="4E3A954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 </w:t>
            </w:r>
          </w:p>
        </w:tc>
        <w:tc>
          <w:tcPr>
            <w:tcW w:w="235" w:type="pct"/>
            <w:tcBorders>
              <w:top w:val="nil"/>
              <w:left w:val="nil"/>
              <w:bottom w:val="single" w:sz="4" w:space="0" w:color="auto"/>
              <w:right w:val="single" w:sz="4" w:space="0" w:color="auto"/>
            </w:tcBorders>
            <w:shd w:val="clear" w:color="000000" w:fill="FFFFFF"/>
            <w:noWrap/>
            <w:vAlign w:val="center"/>
            <w:hideMark/>
          </w:tcPr>
          <w:p w14:paraId="387E80C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681EB83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1220 </w:t>
            </w:r>
          </w:p>
        </w:tc>
      </w:tr>
      <w:tr w:rsidR="00D92B09" w:rsidRPr="00D92B09" w14:paraId="5AFC1E16"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4DBF68B6" w14:textId="0732E4D0" w:rsidR="00D92B09" w:rsidRPr="00D92B09" w:rsidRDefault="00D92B09" w:rsidP="00D92B09">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17</w:t>
            </w:r>
          </w:p>
        </w:tc>
        <w:tc>
          <w:tcPr>
            <w:tcW w:w="696" w:type="pct"/>
            <w:tcBorders>
              <w:top w:val="nil"/>
              <w:left w:val="nil"/>
              <w:bottom w:val="single" w:sz="4" w:space="0" w:color="auto"/>
              <w:right w:val="single" w:sz="4" w:space="0" w:color="auto"/>
            </w:tcBorders>
            <w:shd w:val="clear" w:color="000000" w:fill="FFFFFF"/>
            <w:noWrap/>
            <w:vAlign w:val="center"/>
            <w:hideMark/>
          </w:tcPr>
          <w:p w14:paraId="4320FE9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所得税</w:t>
            </w:r>
          </w:p>
        </w:tc>
        <w:tc>
          <w:tcPr>
            <w:tcW w:w="151" w:type="pct"/>
            <w:tcBorders>
              <w:top w:val="nil"/>
              <w:left w:val="nil"/>
              <w:bottom w:val="single" w:sz="4" w:space="0" w:color="auto"/>
              <w:right w:val="single" w:sz="4" w:space="0" w:color="auto"/>
            </w:tcBorders>
            <w:shd w:val="clear" w:color="000000" w:fill="FFFFFF"/>
            <w:noWrap/>
            <w:vAlign w:val="center"/>
            <w:hideMark/>
          </w:tcPr>
          <w:p w14:paraId="63D38C9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5C6783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9FEC89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E63522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327 </w:t>
            </w:r>
          </w:p>
        </w:tc>
        <w:tc>
          <w:tcPr>
            <w:tcW w:w="244" w:type="pct"/>
            <w:tcBorders>
              <w:top w:val="nil"/>
              <w:left w:val="nil"/>
              <w:bottom w:val="single" w:sz="4" w:space="0" w:color="auto"/>
              <w:right w:val="single" w:sz="4" w:space="0" w:color="auto"/>
            </w:tcBorders>
            <w:shd w:val="clear" w:color="000000" w:fill="FFFFFF"/>
            <w:noWrap/>
            <w:vAlign w:val="center"/>
            <w:hideMark/>
          </w:tcPr>
          <w:p w14:paraId="73538C9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67446DD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735CE5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763A545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922 </w:t>
            </w:r>
          </w:p>
        </w:tc>
        <w:tc>
          <w:tcPr>
            <w:tcW w:w="257" w:type="pct"/>
            <w:tcBorders>
              <w:top w:val="nil"/>
              <w:left w:val="nil"/>
              <w:bottom w:val="single" w:sz="4" w:space="0" w:color="auto"/>
              <w:right w:val="single" w:sz="4" w:space="0" w:color="auto"/>
            </w:tcBorders>
            <w:shd w:val="clear" w:color="000000" w:fill="FFFFFF"/>
            <w:noWrap/>
            <w:vAlign w:val="center"/>
            <w:hideMark/>
          </w:tcPr>
          <w:p w14:paraId="36C1B0C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3FA74D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0535DD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6942EC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1919 </w:t>
            </w:r>
          </w:p>
        </w:tc>
        <w:tc>
          <w:tcPr>
            <w:tcW w:w="258" w:type="pct"/>
            <w:tcBorders>
              <w:top w:val="nil"/>
              <w:left w:val="nil"/>
              <w:bottom w:val="single" w:sz="4" w:space="0" w:color="auto"/>
              <w:right w:val="single" w:sz="4" w:space="0" w:color="auto"/>
            </w:tcBorders>
            <w:shd w:val="clear" w:color="000000" w:fill="FFFFFF"/>
            <w:noWrap/>
            <w:vAlign w:val="center"/>
            <w:hideMark/>
          </w:tcPr>
          <w:p w14:paraId="4772E35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D891B0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2FDE0CB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749AC5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458 </w:t>
            </w:r>
          </w:p>
        </w:tc>
        <w:tc>
          <w:tcPr>
            <w:tcW w:w="260" w:type="pct"/>
            <w:tcBorders>
              <w:top w:val="nil"/>
              <w:left w:val="nil"/>
              <w:bottom w:val="single" w:sz="4" w:space="0" w:color="auto"/>
              <w:right w:val="single" w:sz="4" w:space="0" w:color="auto"/>
            </w:tcBorders>
            <w:shd w:val="clear" w:color="000000" w:fill="FFFFFF"/>
            <w:noWrap/>
            <w:vAlign w:val="center"/>
            <w:hideMark/>
          </w:tcPr>
          <w:p w14:paraId="709338E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3626 </w:t>
            </w:r>
          </w:p>
        </w:tc>
      </w:tr>
      <w:tr w:rsidR="00D92B09" w:rsidRPr="00D92B09" w14:paraId="13EF35FB"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151B162D" w14:textId="00B7FB38" w:rsidR="00D92B09" w:rsidRPr="00D92B09" w:rsidRDefault="00D92B09" w:rsidP="00D92B09">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18</w:t>
            </w:r>
          </w:p>
        </w:tc>
        <w:tc>
          <w:tcPr>
            <w:tcW w:w="696" w:type="pct"/>
            <w:tcBorders>
              <w:top w:val="nil"/>
              <w:left w:val="nil"/>
              <w:bottom w:val="single" w:sz="4" w:space="0" w:color="auto"/>
              <w:right w:val="single" w:sz="4" w:space="0" w:color="auto"/>
            </w:tcBorders>
            <w:shd w:val="clear" w:color="000000" w:fill="FFFFFF"/>
            <w:noWrap/>
            <w:vAlign w:val="center"/>
            <w:hideMark/>
          </w:tcPr>
          <w:p w14:paraId="4B2E6A34" w14:textId="77777777" w:rsidR="00D92B09" w:rsidRPr="00D92B09" w:rsidRDefault="00D92B09" w:rsidP="00D92B09">
            <w:pPr>
              <w:jc w:val="both"/>
              <w:rPr>
                <w:rFonts w:ascii="华文细黑" w:eastAsia="华文细黑" w:hAnsi="华文细黑"/>
                <w:bCs/>
                <w:color w:val="000000"/>
                <w:sz w:val="18"/>
                <w:szCs w:val="18"/>
              </w:rPr>
            </w:pPr>
            <w:r w:rsidRPr="00D92B09">
              <w:rPr>
                <w:rFonts w:ascii="华文细黑" w:eastAsia="华文细黑" w:hAnsi="华文细黑" w:hint="eastAsia"/>
                <w:bCs/>
                <w:color w:val="000000"/>
                <w:sz w:val="18"/>
                <w:szCs w:val="18"/>
              </w:rPr>
              <w:t>盈余资金</w:t>
            </w:r>
          </w:p>
        </w:tc>
        <w:tc>
          <w:tcPr>
            <w:tcW w:w="151" w:type="pct"/>
            <w:tcBorders>
              <w:top w:val="nil"/>
              <w:left w:val="nil"/>
              <w:bottom w:val="single" w:sz="4" w:space="0" w:color="auto"/>
              <w:right w:val="single" w:sz="4" w:space="0" w:color="auto"/>
            </w:tcBorders>
            <w:shd w:val="clear" w:color="000000" w:fill="FFFFFF"/>
            <w:noWrap/>
            <w:vAlign w:val="center"/>
            <w:hideMark/>
          </w:tcPr>
          <w:p w14:paraId="4EAD2D0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4A51AB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2CFFC38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AFC664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12459 </w:t>
            </w:r>
          </w:p>
        </w:tc>
        <w:tc>
          <w:tcPr>
            <w:tcW w:w="244" w:type="pct"/>
            <w:tcBorders>
              <w:top w:val="nil"/>
              <w:left w:val="nil"/>
              <w:bottom w:val="single" w:sz="4" w:space="0" w:color="auto"/>
              <w:right w:val="single" w:sz="4" w:space="0" w:color="auto"/>
            </w:tcBorders>
            <w:shd w:val="clear" w:color="000000" w:fill="FFFFFF"/>
            <w:noWrap/>
            <w:vAlign w:val="center"/>
            <w:hideMark/>
          </w:tcPr>
          <w:p w14:paraId="6FECD55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6242 </w:t>
            </w:r>
          </w:p>
        </w:tc>
        <w:tc>
          <w:tcPr>
            <w:tcW w:w="244" w:type="pct"/>
            <w:tcBorders>
              <w:top w:val="nil"/>
              <w:left w:val="nil"/>
              <w:bottom w:val="single" w:sz="4" w:space="0" w:color="auto"/>
              <w:right w:val="single" w:sz="4" w:space="0" w:color="auto"/>
            </w:tcBorders>
            <w:shd w:val="clear" w:color="000000" w:fill="FFFFFF"/>
            <w:noWrap/>
            <w:vAlign w:val="center"/>
            <w:hideMark/>
          </w:tcPr>
          <w:p w14:paraId="6BC2185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5257 </w:t>
            </w:r>
          </w:p>
        </w:tc>
        <w:tc>
          <w:tcPr>
            <w:tcW w:w="244" w:type="pct"/>
            <w:tcBorders>
              <w:top w:val="nil"/>
              <w:left w:val="nil"/>
              <w:bottom w:val="single" w:sz="4" w:space="0" w:color="auto"/>
              <w:right w:val="single" w:sz="4" w:space="0" w:color="auto"/>
            </w:tcBorders>
            <w:shd w:val="clear" w:color="000000" w:fill="FFFFFF"/>
            <w:noWrap/>
            <w:vAlign w:val="center"/>
            <w:hideMark/>
          </w:tcPr>
          <w:p w14:paraId="102CAD6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4696 </w:t>
            </w:r>
          </w:p>
        </w:tc>
        <w:tc>
          <w:tcPr>
            <w:tcW w:w="244" w:type="pct"/>
            <w:tcBorders>
              <w:top w:val="nil"/>
              <w:left w:val="nil"/>
              <w:bottom w:val="single" w:sz="4" w:space="0" w:color="auto"/>
              <w:right w:val="single" w:sz="4" w:space="0" w:color="auto"/>
            </w:tcBorders>
            <w:shd w:val="clear" w:color="000000" w:fill="FFFFFF"/>
            <w:noWrap/>
            <w:vAlign w:val="center"/>
            <w:hideMark/>
          </w:tcPr>
          <w:p w14:paraId="1D06172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4370 </w:t>
            </w:r>
          </w:p>
        </w:tc>
        <w:tc>
          <w:tcPr>
            <w:tcW w:w="257" w:type="pct"/>
            <w:tcBorders>
              <w:top w:val="nil"/>
              <w:left w:val="nil"/>
              <w:bottom w:val="single" w:sz="4" w:space="0" w:color="auto"/>
              <w:right w:val="single" w:sz="4" w:space="0" w:color="auto"/>
            </w:tcBorders>
            <w:shd w:val="clear" w:color="000000" w:fill="FFFFFF"/>
            <w:noWrap/>
            <w:vAlign w:val="center"/>
            <w:hideMark/>
          </w:tcPr>
          <w:p w14:paraId="0DB1E90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7684 </w:t>
            </w:r>
          </w:p>
        </w:tc>
        <w:tc>
          <w:tcPr>
            <w:tcW w:w="257" w:type="pct"/>
            <w:tcBorders>
              <w:top w:val="nil"/>
              <w:left w:val="nil"/>
              <w:bottom w:val="single" w:sz="4" w:space="0" w:color="auto"/>
              <w:right w:val="single" w:sz="4" w:space="0" w:color="auto"/>
            </w:tcBorders>
            <w:shd w:val="clear" w:color="000000" w:fill="FFFFFF"/>
            <w:noWrap/>
            <w:vAlign w:val="center"/>
            <w:hideMark/>
          </w:tcPr>
          <w:p w14:paraId="7D44EF6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6224 </w:t>
            </w:r>
          </w:p>
        </w:tc>
        <w:tc>
          <w:tcPr>
            <w:tcW w:w="257" w:type="pct"/>
            <w:tcBorders>
              <w:top w:val="nil"/>
              <w:left w:val="nil"/>
              <w:bottom w:val="single" w:sz="4" w:space="0" w:color="auto"/>
              <w:right w:val="single" w:sz="4" w:space="0" w:color="auto"/>
            </w:tcBorders>
            <w:shd w:val="clear" w:color="000000" w:fill="FFFFFF"/>
            <w:noWrap/>
            <w:vAlign w:val="center"/>
            <w:hideMark/>
          </w:tcPr>
          <w:p w14:paraId="58A04D8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6323 </w:t>
            </w:r>
          </w:p>
        </w:tc>
        <w:tc>
          <w:tcPr>
            <w:tcW w:w="205" w:type="pct"/>
            <w:tcBorders>
              <w:top w:val="nil"/>
              <w:left w:val="nil"/>
              <w:bottom w:val="single" w:sz="4" w:space="0" w:color="auto"/>
              <w:right w:val="single" w:sz="4" w:space="0" w:color="auto"/>
            </w:tcBorders>
            <w:shd w:val="clear" w:color="000000" w:fill="FFFFFF"/>
            <w:noWrap/>
            <w:vAlign w:val="center"/>
            <w:hideMark/>
          </w:tcPr>
          <w:p w14:paraId="18CB267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4621 </w:t>
            </w:r>
          </w:p>
        </w:tc>
        <w:tc>
          <w:tcPr>
            <w:tcW w:w="258" w:type="pct"/>
            <w:tcBorders>
              <w:top w:val="nil"/>
              <w:left w:val="nil"/>
              <w:bottom w:val="single" w:sz="4" w:space="0" w:color="auto"/>
              <w:right w:val="single" w:sz="4" w:space="0" w:color="auto"/>
            </w:tcBorders>
            <w:shd w:val="clear" w:color="000000" w:fill="FFFFFF"/>
            <w:noWrap/>
            <w:vAlign w:val="center"/>
            <w:hideMark/>
          </w:tcPr>
          <w:p w14:paraId="448F3E5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7007 </w:t>
            </w:r>
          </w:p>
        </w:tc>
        <w:tc>
          <w:tcPr>
            <w:tcW w:w="258" w:type="pct"/>
            <w:tcBorders>
              <w:top w:val="nil"/>
              <w:left w:val="nil"/>
              <w:bottom w:val="single" w:sz="4" w:space="0" w:color="auto"/>
              <w:right w:val="single" w:sz="4" w:space="0" w:color="auto"/>
            </w:tcBorders>
            <w:shd w:val="clear" w:color="000000" w:fill="FFFFFF"/>
            <w:noWrap/>
            <w:vAlign w:val="center"/>
            <w:hideMark/>
          </w:tcPr>
          <w:p w14:paraId="4657F9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-239 </w:t>
            </w:r>
          </w:p>
        </w:tc>
        <w:tc>
          <w:tcPr>
            <w:tcW w:w="193" w:type="pct"/>
            <w:tcBorders>
              <w:top w:val="nil"/>
              <w:left w:val="nil"/>
              <w:bottom w:val="single" w:sz="4" w:space="0" w:color="auto"/>
              <w:right w:val="single" w:sz="4" w:space="0" w:color="auto"/>
            </w:tcBorders>
            <w:shd w:val="clear" w:color="000000" w:fill="FFFFFF"/>
            <w:noWrap/>
            <w:vAlign w:val="center"/>
            <w:hideMark/>
          </w:tcPr>
          <w:p w14:paraId="3809D38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210 </w:t>
            </w:r>
          </w:p>
        </w:tc>
        <w:tc>
          <w:tcPr>
            <w:tcW w:w="235" w:type="pct"/>
            <w:tcBorders>
              <w:top w:val="nil"/>
              <w:left w:val="nil"/>
              <w:bottom w:val="single" w:sz="4" w:space="0" w:color="auto"/>
              <w:right w:val="single" w:sz="4" w:space="0" w:color="auto"/>
            </w:tcBorders>
            <w:shd w:val="clear" w:color="000000" w:fill="FFFFFF"/>
            <w:noWrap/>
            <w:vAlign w:val="center"/>
            <w:hideMark/>
          </w:tcPr>
          <w:p w14:paraId="6C04833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-458 </w:t>
            </w:r>
          </w:p>
        </w:tc>
        <w:tc>
          <w:tcPr>
            <w:tcW w:w="260" w:type="pct"/>
            <w:tcBorders>
              <w:top w:val="nil"/>
              <w:left w:val="nil"/>
              <w:bottom w:val="single" w:sz="4" w:space="0" w:color="auto"/>
              <w:right w:val="single" w:sz="4" w:space="0" w:color="auto"/>
            </w:tcBorders>
            <w:shd w:val="clear" w:color="000000" w:fill="FFFFFF"/>
            <w:noWrap/>
            <w:vAlign w:val="center"/>
            <w:hideMark/>
          </w:tcPr>
          <w:p w14:paraId="042B808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64396 </w:t>
            </w:r>
          </w:p>
        </w:tc>
      </w:tr>
    </w:tbl>
    <w:p w14:paraId="07642CF5" w14:textId="77777777" w:rsidR="00942F91" w:rsidRDefault="00942F91" w:rsidP="00D92B09">
      <w:pPr>
        <w:spacing w:line="240" w:lineRule="exact"/>
        <w:ind w:firstLineChars="200" w:firstLine="300"/>
        <w:rPr>
          <w:rFonts w:ascii="华文细黑" w:eastAsia="华文细黑" w:hAnsi="华文细黑"/>
          <w:color w:val="000000"/>
          <w:sz w:val="15"/>
          <w:szCs w:val="15"/>
        </w:rPr>
      </w:pPr>
      <w:r>
        <w:rPr>
          <w:rFonts w:ascii="华文细黑" w:eastAsia="华文细黑" w:hAnsi="华文细黑" w:hint="eastAsia"/>
          <w:color w:val="000000"/>
          <w:sz w:val="15"/>
          <w:szCs w:val="15"/>
        </w:rPr>
        <w:t>单位：万元</w:t>
      </w:r>
    </w:p>
    <w:p w14:paraId="37390EE1" w14:textId="77777777" w:rsidR="00942F91" w:rsidRPr="000F61C8" w:rsidRDefault="00942F91" w:rsidP="00C61FD2">
      <w:pPr>
        <w:spacing w:line="0" w:lineRule="atLeast"/>
        <w:rPr>
          <w:rFonts w:ascii="华文细黑" w:eastAsia="华文细黑" w:hAnsi="华文细黑"/>
          <w:color w:val="000000"/>
          <w:sz w:val="15"/>
          <w:szCs w:val="15"/>
        </w:rPr>
        <w:sectPr w:rsidR="00942F91" w:rsidRPr="000F61C8" w:rsidSect="00C24A69">
          <w:headerReference w:type="even" r:id="rId78"/>
          <w:headerReference w:type="default" r:id="rId79"/>
          <w:headerReference w:type="first" r:id="rId80"/>
          <w:pgSz w:w="16838" w:h="11906" w:orient="landscape" w:code="9"/>
          <w:pgMar w:top="2041" w:right="1134" w:bottom="1134" w:left="1134" w:header="1304" w:footer="1020" w:gutter="0"/>
          <w:cols w:space="425"/>
          <w:titlePg/>
          <w:docGrid w:linePitch="312"/>
        </w:sectPr>
      </w:pPr>
    </w:p>
    <w:p w14:paraId="1D2A6C35" w14:textId="77777777" w:rsidR="00454DA7" w:rsidRPr="008E62F1" w:rsidRDefault="004602A6" w:rsidP="00E66163">
      <w:pPr>
        <w:spacing w:line="360" w:lineRule="auto"/>
        <w:ind w:firstLineChars="200" w:firstLine="420"/>
        <w:rPr>
          <w:rFonts w:ascii="Arial" w:hAnsi="Arial" w:cs="Arial"/>
          <w:color w:val="000000"/>
          <w:sz w:val="21"/>
          <w:szCs w:val="21"/>
        </w:rPr>
      </w:pPr>
      <w:r w:rsidRPr="00E66163">
        <w:rPr>
          <w:rFonts w:ascii="Arial" w:hAnsi="Arial" w:cs="Arial" w:hint="eastAsia"/>
          <w:color w:val="000000"/>
          <w:sz w:val="21"/>
          <w:szCs w:val="21"/>
        </w:rPr>
        <w:lastRenderedPageBreak/>
        <w:t>（</w:t>
      </w:r>
      <w:r w:rsidR="00A77F3E" w:rsidRPr="00E66163">
        <w:rPr>
          <w:rFonts w:ascii="Arial" w:hAnsi="Arial" w:cs="Arial"/>
          <w:color w:val="000000"/>
          <w:sz w:val="21"/>
          <w:szCs w:val="21"/>
        </w:rPr>
        <w:t>4</w:t>
      </w:r>
      <w:r w:rsidRPr="00E66163">
        <w:rPr>
          <w:rFonts w:ascii="Arial" w:hAnsi="Arial" w:cs="Arial" w:hint="eastAsia"/>
          <w:color w:val="000000"/>
          <w:sz w:val="21"/>
          <w:szCs w:val="21"/>
        </w:rPr>
        <w:t>）</w:t>
      </w:r>
      <w:r w:rsidR="0041265B" w:rsidRPr="00E66163">
        <w:rPr>
          <w:rFonts w:ascii="Arial" w:hAnsi="Arial" w:cs="Arial"/>
          <w:color w:val="000000"/>
          <w:sz w:val="21"/>
          <w:szCs w:val="21"/>
        </w:rPr>
        <w:t>项目敏感性分析表（主表</w:t>
      </w:r>
      <w:r w:rsidR="00416C84" w:rsidRPr="00E66163">
        <w:rPr>
          <w:rFonts w:ascii="Arial" w:hAnsi="Arial" w:cs="Arial"/>
          <w:color w:val="000000"/>
          <w:sz w:val="21"/>
          <w:szCs w:val="21"/>
        </w:rPr>
        <w:t>4</w:t>
      </w:r>
      <w:r w:rsidR="0041265B" w:rsidRPr="00E66163">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299"/>
        <w:gridCol w:w="1299"/>
        <w:gridCol w:w="2270"/>
        <w:gridCol w:w="2272"/>
        <w:gridCol w:w="2272"/>
      </w:tblGrid>
      <w:tr w:rsidR="00D92B09" w:rsidRPr="000F61C8" w14:paraId="7BC49EB7" w14:textId="77777777" w:rsidTr="00261550">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25AAD44" w14:textId="77777777" w:rsidR="00D92B09" w:rsidRPr="000F61C8" w:rsidRDefault="00D92B09" w:rsidP="00261550">
            <w:pPr>
              <w:jc w:val="both"/>
              <w:rPr>
                <w:rFonts w:ascii="Arial" w:eastAsia="华文细黑" w:hAnsi="Arial" w:cs="Arial"/>
                <w:b/>
                <w:sz w:val="18"/>
                <w:szCs w:val="18"/>
              </w:rPr>
            </w:pPr>
            <w:r w:rsidRPr="000F61C8">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BB5E2A5" w14:textId="77777777" w:rsidR="00D92B09" w:rsidRPr="000F61C8" w:rsidRDefault="00D92B09" w:rsidP="00261550">
            <w:pPr>
              <w:jc w:val="both"/>
              <w:rPr>
                <w:rFonts w:ascii="Arial" w:eastAsia="华文细黑" w:hAnsi="Arial" w:cs="Arial"/>
                <w:b/>
                <w:sz w:val="18"/>
                <w:szCs w:val="18"/>
              </w:rPr>
            </w:pPr>
            <w:r w:rsidRPr="000F61C8">
              <w:rPr>
                <w:rFonts w:ascii="Arial" w:eastAsia="华文细黑" w:hAnsi="Arial" w:cs="Arial"/>
                <w:b/>
                <w:sz w:val="18"/>
                <w:szCs w:val="18"/>
              </w:rPr>
              <w:t>敏感性分析结果</w:t>
            </w:r>
          </w:p>
        </w:tc>
      </w:tr>
      <w:tr w:rsidR="00D92B09" w:rsidRPr="000F61C8" w14:paraId="1B7B58F9" w14:textId="77777777" w:rsidTr="00261550">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4109DD53" w14:textId="77777777" w:rsidR="00D92B09" w:rsidRPr="000F61C8" w:rsidRDefault="00D92B09" w:rsidP="00261550">
            <w:pPr>
              <w:jc w:val="both"/>
              <w:rPr>
                <w:rFonts w:ascii="Arial" w:eastAsia="华文细黑" w:hAnsi="Arial" w:cs="Arial"/>
                <w:sz w:val="18"/>
                <w:szCs w:val="18"/>
              </w:rPr>
            </w:pPr>
            <w:r w:rsidRPr="000F61C8">
              <w:rPr>
                <w:rFonts w:ascii="Arial" w:eastAsia="华文细黑" w:hAnsi="Arial" w:cs="Arial"/>
                <w:sz w:val="18"/>
                <w:szCs w:val="18"/>
              </w:rPr>
              <w:t>变化因素</w:t>
            </w:r>
          </w:p>
        </w:tc>
        <w:tc>
          <w:tcPr>
            <w:tcW w:w="690" w:type="pct"/>
            <w:shd w:val="clear" w:color="auto" w:fill="FFFFFF"/>
            <w:noWrap/>
            <w:vAlign w:val="center"/>
            <w:hideMark/>
          </w:tcPr>
          <w:p w14:paraId="327C82F5" w14:textId="77777777" w:rsidR="00D92B09" w:rsidRPr="000F61C8" w:rsidRDefault="00D92B09" w:rsidP="00261550">
            <w:pPr>
              <w:jc w:val="both"/>
              <w:rPr>
                <w:rFonts w:ascii="Arial" w:eastAsia="华文细黑" w:hAnsi="Arial" w:cs="Arial"/>
                <w:sz w:val="18"/>
                <w:szCs w:val="18"/>
              </w:rPr>
            </w:pPr>
            <w:r w:rsidRPr="000F61C8">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6DB8C79E" w14:textId="77777777" w:rsidR="00D92B09" w:rsidRPr="000F61C8" w:rsidRDefault="00D92B09" w:rsidP="00261550">
            <w:pPr>
              <w:widowControl w:val="0"/>
              <w:jc w:val="both"/>
              <w:rPr>
                <w:rFonts w:ascii="Arial" w:eastAsia="华文细黑" w:hAnsi="Arial" w:cs="Arial"/>
                <w:sz w:val="18"/>
                <w:szCs w:val="18"/>
              </w:rPr>
            </w:pPr>
            <w:r w:rsidRPr="000F61C8">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64CEF7B3" w14:textId="77777777" w:rsidR="00D92B09" w:rsidRPr="000F61C8" w:rsidRDefault="00D92B09" w:rsidP="00261550">
            <w:pPr>
              <w:widowControl w:val="0"/>
              <w:jc w:val="both"/>
              <w:rPr>
                <w:rFonts w:ascii="Arial" w:eastAsia="华文细黑" w:hAnsi="Arial" w:cs="Arial"/>
                <w:sz w:val="18"/>
                <w:szCs w:val="18"/>
              </w:rPr>
            </w:pPr>
            <w:r w:rsidRPr="000F61C8">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73017F3E" w14:textId="77777777" w:rsidR="00D92B09" w:rsidRPr="000F61C8" w:rsidRDefault="00D92B09" w:rsidP="00261550">
            <w:pPr>
              <w:widowControl w:val="0"/>
              <w:jc w:val="both"/>
              <w:rPr>
                <w:rFonts w:ascii="Arial" w:eastAsia="华文细黑" w:hAnsi="Arial" w:cs="Arial"/>
                <w:sz w:val="18"/>
                <w:szCs w:val="18"/>
              </w:rPr>
            </w:pPr>
            <w:r w:rsidRPr="00FC2633">
              <w:rPr>
                <w:rFonts w:ascii="Arial" w:eastAsia="华文细黑" w:hAnsi="Arial" w:cs="Arial" w:hint="eastAsia"/>
                <w:sz w:val="18"/>
                <w:szCs w:val="18"/>
              </w:rPr>
              <w:t>净利润</w:t>
            </w:r>
          </w:p>
        </w:tc>
      </w:tr>
      <w:tr w:rsidR="00D92B09" w:rsidRPr="000F61C8" w14:paraId="3035F4A0" w14:textId="77777777" w:rsidTr="00261550">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66110E10" w14:textId="77777777" w:rsidR="00D92B09" w:rsidRPr="000F61C8" w:rsidRDefault="00D92B09" w:rsidP="00261550">
            <w:pPr>
              <w:widowControl w:val="0"/>
              <w:jc w:val="both"/>
              <w:rPr>
                <w:rFonts w:ascii="Arial" w:eastAsia="华文细黑" w:hAnsi="Arial" w:cs="Arial"/>
                <w:kern w:val="2"/>
                <w:sz w:val="18"/>
                <w:szCs w:val="18"/>
              </w:rPr>
            </w:pPr>
            <w:r w:rsidRPr="000F61C8">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bottom"/>
            <w:hideMark/>
          </w:tcPr>
          <w:p w14:paraId="37557233" w14:textId="77777777" w:rsidR="00D92B09" w:rsidRPr="000F61C8" w:rsidRDefault="00D92B09" w:rsidP="00261550">
            <w:pPr>
              <w:widowControl w:val="0"/>
              <w:jc w:val="both"/>
              <w:rPr>
                <w:rFonts w:ascii="Arial" w:eastAsia="华文细黑" w:hAnsi="Arial" w:cs="Arial"/>
                <w:kern w:val="2"/>
                <w:sz w:val="18"/>
                <w:szCs w:val="18"/>
              </w:rPr>
            </w:pPr>
            <w:r>
              <w:rPr>
                <w:rFonts w:ascii="华文细黑" w:eastAsia="华文细黑" w:hAnsi="华文细黑" w:hint="eastAsia"/>
                <w:sz w:val="20"/>
                <w:szCs w:val="20"/>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640AE811" w14:textId="77777777" w:rsidR="00D92B09" w:rsidRPr="009723ED" w:rsidRDefault="00D92B09" w:rsidP="00261550">
            <w:pPr>
              <w:widowControl w:val="0"/>
              <w:jc w:val="both"/>
              <w:rPr>
                <w:rFonts w:ascii="Arial" w:eastAsia="华文细黑" w:hAnsi="Arial" w:cs="Arial"/>
                <w:sz w:val="18"/>
                <w:szCs w:val="18"/>
                <w:highlight w:val="yellow"/>
                <w:rPrChange w:id="374"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75" w:author="Sky123.Org" w:date="2020-08-20T11:38:00Z">
                  <w:rPr>
                    <w:rFonts w:ascii="华文细黑" w:eastAsia="华文细黑" w:hAnsi="华文细黑" w:hint="eastAsia"/>
                    <w:sz w:val="20"/>
                    <w:szCs w:val="20"/>
                  </w:rPr>
                </w:rPrChange>
              </w:rPr>
              <w:t xml:space="preserve">11059 </w:t>
            </w:r>
          </w:p>
        </w:tc>
        <w:tc>
          <w:tcPr>
            <w:tcW w:w="1207" w:type="pct"/>
            <w:tcBorders>
              <w:top w:val="nil"/>
              <w:left w:val="nil"/>
              <w:bottom w:val="single" w:sz="4" w:space="0" w:color="auto"/>
              <w:right w:val="single" w:sz="4" w:space="0" w:color="auto"/>
            </w:tcBorders>
            <w:shd w:val="clear" w:color="auto" w:fill="FFFFFF"/>
            <w:noWrap/>
            <w:vAlign w:val="bottom"/>
            <w:hideMark/>
          </w:tcPr>
          <w:p w14:paraId="1175B057" w14:textId="77777777" w:rsidR="00D92B09" w:rsidRPr="009723ED" w:rsidRDefault="00D92B09" w:rsidP="00261550">
            <w:pPr>
              <w:widowControl w:val="0"/>
              <w:jc w:val="both"/>
              <w:rPr>
                <w:rFonts w:ascii="Arial" w:eastAsia="华文细黑" w:hAnsi="Arial" w:cs="Arial"/>
                <w:sz w:val="18"/>
                <w:szCs w:val="18"/>
                <w:highlight w:val="yellow"/>
                <w:rPrChange w:id="376"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77" w:author="Sky123.Org" w:date="2020-08-20T11:38:00Z">
                  <w:rPr>
                    <w:rFonts w:ascii="华文细黑" w:eastAsia="华文细黑" w:hAnsi="华文细黑" w:hint="eastAsia"/>
                    <w:sz w:val="20"/>
                    <w:szCs w:val="20"/>
                  </w:rPr>
                </w:rPrChange>
              </w:rPr>
              <w:t>26.76%</w:t>
            </w:r>
          </w:p>
        </w:tc>
        <w:tc>
          <w:tcPr>
            <w:tcW w:w="1207" w:type="pct"/>
            <w:tcBorders>
              <w:top w:val="nil"/>
              <w:left w:val="nil"/>
              <w:bottom w:val="single" w:sz="4" w:space="0" w:color="auto"/>
              <w:right w:val="single" w:sz="4" w:space="0" w:color="auto"/>
            </w:tcBorders>
            <w:shd w:val="clear" w:color="auto" w:fill="FFFFFF"/>
            <w:noWrap/>
            <w:vAlign w:val="bottom"/>
          </w:tcPr>
          <w:p w14:paraId="6AFABD1D" w14:textId="77777777" w:rsidR="00D92B09" w:rsidRPr="009723ED" w:rsidRDefault="00D92B09" w:rsidP="00261550">
            <w:pPr>
              <w:widowControl w:val="0"/>
              <w:jc w:val="both"/>
              <w:rPr>
                <w:rFonts w:ascii="Arial" w:eastAsia="华文细黑" w:hAnsi="Arial" w:cs="Arial"/>
                <w:sz w:val="18"/>
                <w:szCs w:val="18"/>
                <w:highlight w:val="yellow"/>
                <w:rPrChange w:id="378"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79" w:author="Sky123.Org" w:date="2020-08-20T11:38:00Z">
                  <w:rPr>
                    <w:rFonts w:ascii="华文细黑" w:eastAsia="华文细黑" w:hAnsi="华文细黑" w:hint="eastAsia"/>
                    <w:sz w:val="20"/>
                    <w:szCs w:val="20"/>
                  </w:rPr>
                </w:rPrChange>
              </w:rPr>
              <w:t xml:space="preserve">10871 </w:t>
            </w:r>
          </w:p>
        </w:tc>
      </w:tr>
      <w:tr w:rsidR="00D92B09" w:rsidRPr="000F61C8" w14:paraId="22847FAD" w14:textId="77777777" w:rsidTr="00261550">
        <w:trPr>
          <w:trHeight w:val="283"/>
          <w:jc w:val="center"/>
        </w:trPr>
        <w:tc>
          <w:tcPr>
            <w:tcW w:w="690" w:type="pct"/>
            <w:tcBorders>
              <w:top w:val="nil"/>
              <w:left w:val="single" w:sz="4" w:space="0" w:color="auto"/>
              <w:bottom w:val="nil"/>
              <w:right w:val="single" w:sz="4" w:space="0" w:color="auto"/>
            </w:tcBorders>
            <w:shd w:val="clear" w:color="auto" w:fill="FFFFFF"/>
            <w:noWrap/>
            <w:vAlign w:val="center"/>
            <w:hideMark/>
          </w:tcPr>
          <w:p w14:paraId="20F677F7" w14:textId="77777777" w:rsidR="00D92B09" w:rsidRPr="000F61C8" w:rsidRDefault="00D92B09" w:rsidP="00261550">
            <w:pPr>
              <w:widowControl w:val="0"/>
              <w:jc w:val="both"/>
              <w:rPr>
                <w:rFonts w:ascii="Arial" w:eastAsia="华文细黑" w:hAnsi="Arial" w:cs="Arial"/>
                <w:kern w:val="2"/>
                <w:sz w:val="18"/>
                <w:szCs w:val="18"/>
              </w:rPr>
            </w:pPr>
            <w:r w:rsidRPr="000F61C8">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bottom"/>
            <w:hideMark/>
          </w:tcPr>
          <w:p w14:paraId="2A651067" w14:textId="77777777" w:rsidR="00D92B09" w:rsidRPr="000F61C8" w:rsidRDefault="00D92B09" w:rsidP="00261550">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023318D0" w14:textId="77777777" w:rsidR="00D92B09" w:rsidRPr="009723ED" w:rsidRDefault="00D92B09" w:rsidP="00261550">
            <w:pPr>
              <w:widowControl w:val="0"/>
              <w:jc w:val="both"/>
              <w:rPr>
                <w:rFonts w:ascii="Arial" w:eastAsia="华文细黑" w:hAnsi="Arial" w:cs="Arial"/>
                <w:sz w:val="18"/>
                <w:szCs w:val="18"/>
                <w:highlight w:val="yellow"/>
                <w:rPrChange w:id="380"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81" w:author="Sky123.Org" w:date="2020-08-20T11:38:00Z">
                  <w:rPr>
                    <w:rFonts w:ascii="华文细黑" w:eastAsia="华文细黑" w:hAnsi="华文细黑" w:hint="eastAsia"/>
                    <w:sz w:val="20"/>
                    <w:szCs w:val="20"/>
                  </w:rPr>
                </w:rPrChange>
              </w:rPr>
              <w:t xml:space="preserve">7949 </w:t>
            </w:r>
          </w:p>
        </w:tc>
        <w:tc>
          <w:tcPr>
            <w:tcW w:w="1207" w:type="pct"/>
            <w:tcBorders>
              <w:top w:val="nil"/>
              <w:left w:val="nil"/>
              <w:bottom w:val="single" w:sz="4" w:space="0" w:color="auto"/>
              <w:right w:val="single" w:sz="4" w:space="0" w:color="auto"/>
            </w:tcBorders>
            <w:shd w:val="clear" w:color="auto" w:fill="FFFFFF"/>
            <w:noWrap/>
            <w:vAlign w:val="bottom"/>
            <w:hideMark/>
          </w:tcPr>
          <w:p w14:paraId="7D4B8B6C" w14:textId="77777777" w:rsidR="00D92B09" w:rsidRPr="009723ED" w:rsidRDefault="00D92B09" w:rsidP="00261550">
            <w:pPr>
              <w:widowControl w:val="0"/>
              <w:jc w:val="both"/>
              <w:rPr>
                <w:rFonts w:ascii="Arial" w:eastAsia="华文细黑" w:hAnsi="Arial" w:cs="Arial"/>
                <w:sz w:val="18"/>
                <w:szCs w:val="18"/>
                <w:highlight w:val="yellow"/>
                <w:rPrChange w:id="382"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83" w:author="Sky123.Org" w:date="2020-08-20T11:38:00Z">
                  <w:rPr>
                    <w:rFonts w:ascii="华文细黑" w:eastAsia="华文细黑" w:hAnsi="华文细黑" w:hint="eastAsia"/>
                    <w:sz w:val="20"/>
                    <w:szCs w:val="20"/>
                  </w:rPr>
                </w:rPrChange>
              </w:rPr>
              <w:t>20.92%</w:t>
            </w:r>
          </w:p>
        </w:tc>
        <w:tc>
          <w:tcPr>
            <w:tcW w:w="1207" w:type="pct"/>
            <w:tcBorders>
              <w:top w:val="nil"/>
              <w:left w:val="nil"/>
              <w:bottom w:val="single" w:sz="4" w:space="0" w:color="auto"/>
              <w:right w:val="single" w:sz="4" w:space="0" w:color="auto"/>
            </w:tcBorders>
            <w:shd w:val="clear" w:color="auto" w:fill="FFFFFF"/>
            <w:noWrap/>
            <w:vAlign w:val="bottom"/>
          </w:tcPr>
          <w:p w14:paraId="5630A05A" w14:textId="77777777" w:rsidR="00D92B09" w:rsidRPr="009723ED" w:rsidRDefault="00D92B09" w:rsidP="00261550">
            <w:pPr>
              <w:widowControl w:val="0"/>
              <w:jc w:val="both"/>
              <w:rPr>
                <w:rFonts w:ascii="Arial" w:eastAsia="华文细黑" w:hAnsi="Arial" w:cs="Arial"/>
                <w:sz w:val="18"/>
                <w:szCs w:val="18"/>
                <w:highlight w:val="yellow"/>
                <w:rPrChange w:id="384"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85" w:author="Sky123.Org" w:date="2020-08-20T11:38:00Z">
                  <w:rPr>
                    <w:rFonts w:ascii="华文细黑" w:eastAsia="华文细黑" w:hAnsi="华文细黑" w:hint="eastAsia"/>
                    <w:sz w:val="20"/>
                    <w:szCs w:val="20"/>
                  </w:rPr>
                </w:rPrChange>
              </w:rPr>
              <w:t xml:space="preserve">7766 </w:t>
            </w:r>
          </w:p>
        </w:tc>
      </w:tr>
      <w:tr w:rsidR="00D92B09" w:rsidRPr="000F61C8" w14:paraId="14227E79" w14:textId="77777777" w:rsidTr="00261550">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hideMark/>
          </w:tcPr>
          <w:p w14:paraId="5022E7AA" w14:textId="77777777" w:rsidR="00D92B09" w:rsidRPr="000F61C8" w:rsidRDefault="00D92B09" w:rsidP="00261550">
            <w:pPr>
              <w:widowControl w:val="0"/>
              <w:jc w:val="both"/>
              <w:rPr>
                <w:rFonts w:ascii="Arial" w:eastAsia="华文细黑" w:hAnsi="Arial" w:cs="Arial"/>
                <w:kern w:val="2"/>
                <w:sz w:val="18"/>
                <w:szCs w:val="18"/>
              </w:rPr>
            </w:pPr>
            <w:r w:rsidRPr="000F61C8">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hideMark/>
          </w:tcPr>
          <w:p w14:paraId="661E3A19" w14:textId="77777777" w:rsidR="00D92B09" w:rsidRPr="000F61C8" w:rsidRDefault="00D92B09" w:rsidP="00261550">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30A7CD04" w14:textId="77777777" w:rsidR="00D92B09" w:rsidRPr="009723ED" w:rsidRDefault="00D92B09" w:rsidP="00261550">
            <w:pPr>
              <w:widowControl w:val="0"/>
              <w:jc w:val="both"/>
              <w:rPr>
                <w:rFonts w:ascii="Arial" w:eastAsia="华文细黑" w:hAnsi="Arial" w:cs="Arial"/>
                <w:sz w:val="18"/>
                <w:szCs w:val="18"/>
                <w:highlight w:val="yellow"/>
                <w:rPrChange w:id="386"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87" w:author="Sky123.Org" w:date="2020-08-20T11:38:00Z">
                  <w:rPr>
                    <w:rFonts w:ascii="华文细黑" w:eastAsia="华文细黑" w:hAnsi="华文细黑" w:hint="eastAsia"/>
                    <w:sz w:val="20"/>
                    <w:szCs w:val="20"/>
                  </w:rPr>
                </w:rPrChange>
              </w:rPr>
              <w:t xml:space="preserve">14683 </w:t>
            </w:r>
          </w:p>
        </w:tc>
        <w:tc>
          <w:tcPr>
            <w:tcW w:w="1207" w:type="pct"/>
            <w:tcBorders>
              <w:top w:val="nil"/>
              <w:left w:val="nil"/>
              <w:bottom w:val="single" w:sz="4" w:space="0" w:color="auto"/>
              <w:right w:val="single" w:sz="4" w:space="0" w:color="auto"/>
            </w:tcBorders>
            <w:shd w:val="clear" w:color="auto" w:fill="FFFFFF"/>
            <w:noWrap/>
            <w:vAlign w:val="bottom"/>
            <w:hideMark/>
          </w:tcPr>
          <w:p w14:paraId="3070D690" w14:textId="77777777" w:rsidR="00D92B09" w:rsidRPr="009723ED" w:rsidRDefault="00D92B09" w:rsidP="00261550">
            <w:pPr>
              <w:widowControl w:val="0"/>
              <w:jc w:val="both"/>
              <w:rPr>
                <w:rFonts w:ascii="Arial" w:eastAsia="华文细黑" w:hAnsi="Arial" w:cs="Arial"/>
                <w:sz w:val="18"/>
                <w:szCs w:val="18"/>
                <w:highlight w:val="yellow"/>
                <w:rPrChange w:id="388"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89" w:author="Sky123.Org" w:date="2020-08-20T11:38:00Z">
                  <w:rPr>
                    <w:rFonts w:ascii="华文细黑" w:eastAsia="华文细黑" w:hAnsi="华文细黑" w:hint="eastAsia"/>
                    <w:sz w:val="20"/>
                    <w:szCs w:val="20"/>
                  </w:rPr>
                </w:rPrChange>
              </w:rPr>
              <w:t>32.64%</w:t>
            </w:r>
          </w:p>
        </w:tc>
        <w:tc>
          <w:tcPr>
            <w:tcW w:w="1207" w:type="pct"/>
            <w:tcBorders>
              <w:top w:val="nil"/>
              <w:left w:val="nil"/>
              <w:bottom w:val="single" w:sz="4" w:space="0" w:color="auto"/>
              <w:right w:val="single" w:sz="4" w:space="0" w:color="auto"/>
            </w:tcBorders>
            <w:shd w:val="clear" w:color="auto" w:fill="FFFFFF"/>
            <w:noWrap/>
            <w:vAlign w:val="bottom"/>
          </w:tcPr>
          <w:p w14:paraId="73E4306B" w14:textId="77777777" w:rsidR="00D92B09" w:rsidRPr="009723ED" w:rsidRDefault="00D92B09" w:rsidP="00261550">
            <w:pPr>
              <w:widowControl w:val="0"/>
              <w:jc w:val="both"/>
              <w:rPr>
                <w:rFonts w:ascii="Arial" w:eastAsia="华文细黑" w:hAnsi="Arial" w:cs="Arial"/>
                <w:sz w:val="18"/>
                <w:szCs w:val="18"/>
                <w:highlight w:val="yellow"/>
                <w:rPrChange w:id="390"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91" w:author="Sky123.Org" w:date="2020-08-20T11:38:00Z">
                  <w:rPr>
                    <w:rFonts w:ascii="华文细黑" w:eastAsia="华文细黑" w:hAnsi="华文细黑" w:hint="eastAsia"/>
                    <w:sz w:val="20"/>
                    <w:szCs w:val="20"/>
                  </w:rPr>
                </w:rPrChange>
              </w:rPr>
              <w:t xml:space="preserve">14842 </w:t>
            </w:r>
          </w:p>
        </w:tc>
      </w:tr>
      <w:tr w:rsidR="00D92B09" w:rsidRPr="000F61C8" w14:paraId="16AB9922" w14:textId="77777777" w:rsidTr="00261550">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0A5A9657" w14:textId="77777777" w:rsidR="00D92B09" w:rsidRPr="000F61C8" w:rsidRDefault="00D92B09" w:rsidP="00261550">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50464BCA" w14:textId="77777777" w:rsidR="00D92B09" w:rsidRPr="000F61C8" w:rsidRDefault="00D92B09" w:rsidP="00261550">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33D66976" w14:textId="77777777" w:rsidR="00D92B09" w:rsidRPr="009723ED" w:rsidRDefault="00D92B09" w:rsidP="00261550">
            <w:pPr>
              <w:widowControl w:val="0"/>
              <w:jc w:val="both"/>
              <w:rPr>
                <w:rFonts w:ascii="Arial" w:eastAsia="华文细黑" w:hAnsi="Arial" w:cs="Arial"/>
                <w:sz w:val="18"/>
                <w:szCs w:val="18"/>
                <w:highlight w:val="yellow"/>
                <w:rPrChange w:id="392"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93" w:author="Sky123.Org" w:date="2020-08-20T11:38:00Z">
                  <w:rPr>
                    <w:rFonts w:ascii="华文细黑" w:eastAsia="华文细黑" w:hAnsi="华文细黑" w:hint="eastAsia"/>
                    <w:sz w:val="20"/>
                    <w:szCs w:val="20"/>
                  </w:rPr>
                </w:rPrChange>
              </w:rPr>
              <w:t xml:space="preserve">18307 </w:t>
            </w:r>
          </w:p>
        </w:tc>
        <w:tc>
          <w:tcPr>
            <w:tcW w:w="1207" w:type="pct"/>
            <w:tcBorders>
              <w:top w:val="nil"/>
              <w:left w:val="nil"/>
              <w:bottom w:val="single" w:sz="4" w:space="0" w:color="auto"/>
              <w:right w:val="single" w:sz="4" w:space="0" w:color="auto"/>
            </w:tcBorders>
            <w:shd w:val="clear" w:color="auto" w:fill="FFFFFF"/>
            <w:noWrap/>
            <w:vAlign w:val="bottom"/>
          </w:tcPr>
          <w:p w14:paraId="4398AEFB" w14:textId="77777777" w:rsidR="00D92B09" w:rsidRPr="009723ED" w:rsidRDefault="00D92B09" w:rsidP="00261550">
            <w:pPr>
              <w:widowControl w:val="0"/>
              <w:jc w:val="both"/>
              <w:rPr>
                <w:rFonts w:ascii="Arial" w:eastAsia="华文细黑" w:hAnsi="Arial" w:cs="Arial"/>
                <w:sz w:val="18"/>
                <w:szCs w:val="18"/>
                <w:highlight w:val="yellow"/>
                <w:rPrChange w:id="394"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95" w:author="Sky123.Org" w:date="2020-08-20T11:38:00Z">
                  <w:rPr>
                    <w:rFonts w:ascii="华文细黑" w:eastAsia="华文细黑" w:hAnsi="华文细黑" w:hint="eastAsia"/>
                    <w:sz w:val="20"/>
                    <w:szCs w:val="20"/>
                  </w:rPr>
                </w:rPrChange>
              </w:rPr>
              <w:t>38.40%</w:t>
            </w:r>
          </w:p>
        </w:tc>
        <w:tc>
          <w:tcPr>
            <w:tcW w:w="1207" w:type="pct"/>
            <w:tcBorders>
              <w:top w:val="nil"/>
              <w:left w:val="nil"/>
              <w:bottom w:val="single" w:sz="4" w:space="0" w:color="auto"/>
              <w:right w:val="single" w:sz="4" w:space="0" w:color="auto"/>
            </w:tcBorders>
            <w:shd w:val="clear" w:color="auto" w:fill="FFFFFF"/>
            <w:noWrap/>
            <w:vAlign w:val="bottom"/>
          </w:tcPr>
          <w:p w14:paraId="537DA83A" w14:textId="77777777" w:rsidR="00D92B09" w:rsidRPr="009723ED" w:rsidRDefault="00D92B09" w:rsidP="00261550">
            <w:pPr>
              <w:widowControl w:val="0"/>
              <w:jc w:val="both"/>
              <w:rPr>
                <w:rFonts w:ascii="Arial" w:eastAsia="华文细黑" w:hAnsi="Arial" w:cs="Arial"/>
                <w:sz w:val="18"/>
                <w:szCs w:val="18"/>
                <w:highlight w:val="yellow"/>
                <w:rPrChange w:id="396"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97" w:author="Sky123.Org" w:date="2020-08-20T11:38:00Z">
                  <w:rPr>
                    <w:rFonts w:ascii="华文细黑" w:eastAsia="华文细黑" w:hAnsi="华文细黑" w:hint="eastAsia"/>
                    <w:sz w:val="20"/>
                    <w:szCs w:val="20"/>
                  </w:rPr>
                </w:rPrChange>
              </w:rPr>
              <w:t xml:space="preserve">18816 </w:t>
            </w:r>
          </w:p>
        </w:tc>
      </w:tr>
      <w:tr w:rsidR="00D92B09" w:rsidRPr="000F61C8" w14:paraId="30B8FDE5" w14:textId="77777777" w:rsidTr="00261550">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501E5B95" w14:textId="77777777" w:rsidR="00D92B09" w:rsidRPr="000F61C8" w:rsidRDefault="00D92B09" w:rsidP="00261550">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37AC3FBE" w14:textId="77777777" w:rsidR="00D92B09" w:rsidRPr="000F61C8" w:rsidRDefault="00D92B09" w:rsidP="00261550">
            <w:pPr>
              <w:widowControl w:val="0"/>
              <w:jc w:val="both"/>
              <w:rPr>
                <w:rFonts w:ascii="Arial" w:eastAsia="华文细黑" w:hAnsi="Arial" w:cs="Arial"/>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661622FB" w14:textId="77777777" w:rsidR="00D92B09" w:rsidRPr="009723ED" w:rsidRDefault="00D92B09" w:rsidP="00261550">
            <w:pPr>
              <w:widowControl w:val="0"/>
              <w:jc w:val="both"/>
              <w:rPr>
                <w:rFonts w:ascii="Arial" w:eastAsia="华文细黑" w:hAnsi="Arial" w:cs="Arial"/>
                <w:sz w:val="18"/>
                <w:szCs w:val="18"/>
                <w:highlight w:val="yellow"/>
                <w:rPrChange w:id="398"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399" w:author="Sky123.Org" w:date="2020-08-20T11:38:00Z">
                  <w:rPr>
                    <w:rFonts w:ascii="华文细黑" w:eastAsia="华文细黑" w:hAnsi="华文细黑" w:hint="eastAsia"/>
                    <w:sz w:val="20"/>
                    <w:szCs w:val="20"/>
                  </w:rPr>
                </w:rPrChange>
              </w:rPr>
              <w:t xml:space="preserve">7438 </w:t>
            </w:r>
          </w:p>
        </w:tc>
        <w:tc>
          <w:tcPr>
            <w:tcW w:w="1207" w:type="pct"/>
            <w:tcBorders>
              <w:top w:val="nil"/>
              <w:left w:val="nil"/>
              <w:bottom w:val="single" w:sz="4" w:space="0" w:color="auto"/>
              <w:right w:val="single" w:sz="4" w:space="0" w:color="auto"/>
            </w:tcBorders>
            <w:shd w:val="clear" w:color="auto" w:fill="FFFFFF"/>
            <w:noWrap/>
            <w:vAlign w:val="bottom"/>
          </w:tcPr>
          <w:p w14:paraId="7A48D18B" w14:textId="77777777" w:rsidR="00D92B09" w:rsidRPr="009723ED" w:rsidRDefault="00D92B09" w:rsidP="00261550">
            <w:pPr>
              <w:widowControl w:val="0"/>
              <w:jc w:val="both"/>
              <w:rPr>
                <w:rFonts w:ascii="Arial" w:eastAsia="华文细黑" w:hAnsi="Arial" w:cs="Arial"/>
                <w:sz w:val="18"/>
                <w:szCs w:val="18"/>
                <w:highlight w:val="yellow"/>
                <w:rPrChange w:id="400"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401" w:author="Sky123.Org" w:date="2020-08-20T11:38:00Z">
                  <w:rPr>
                    <w:rFonts w:ascii="华文细黑" w:eastAsia="华文细黑" w:hAnsi="华文细黑" w:hint="eastAsia"/>
                    <w:sz w:val="20"/>
                    <w:szCs w:val="20"/>
                  </w:rPr>
                </w:rPrChange>
              </w:rPr>
              <w:t>20.72%</w:t>
            </w:r>
          </w:p>
        </w:tc>
        <w:tc>
          <w:tcPr>
            <w:tcW w:w="1207" w:type="pct"/>
            <w:tcBorders>
              <w:top w:val="nil"/>
              <w:left w:val="nil"/>
              <w:bottom w:val="single" w:sz="4" w:space="0" w:color="auto"/>
              <w:right w:val="single" w:sz="4" w:space="0" w:color="auto"/>
            </w:tcBorders>
            <w:shd w:val="clear" w:color="auto" w:fill="FFFFFF"/>
            <w:noWrap/>
            <w:vAlign w:val="bottom"/>
          </w:tcPr>
          <w:p w14:paraId="569BC3F2" w14:textId="77777777" w:rsidR="00D92B09" w:rsidRPr="009723ED" w:rsidRDefault="00D92B09" w:rsidP="00261550">
            <w:pPr>
              <w:widowControl w:val="0"/>
              <w:jc w:val="both"/>
              <w:rPr>
                <w:rFonts w:ascii="Arial" w:eastAsia="华文细黑" w:hAnsi="Arial" w:cs="Arial"/>
                <w:sz w:val="18"/>
                <w:szCs w:val="18"/>
                <w:highlight w:val="yellow"/>
                <w:rPrChange w:id="402"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403" w:author="Sky123.Org" w:date="2020-08-20T11:38:00Z">
                  <w:rPr>
                    <w:rFonts w:ascii="华文细黑" w:eastAsia="华文细黑" w:hAnsi="华文细黑" w:hint="eastAsia"/>
                    <w:sz w:val="20"/>
                    <w:szCs w:val="20"/>
                  </w:rPr>
                </w:rPrChange>
              </w:rPr>
              <w:t xml:space="preserve">6904 </w:t>
            </w:r>
          </w:p>
        </w:tc>
      </w:tr>
      <w:tr w:rsidR="00D92B09" w:rsidRPr="000F61C8" w14:paraId="50E851F0" w14:textId="77777777" w:rsidTr="00261550">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43F11202" w14:textId="77777777" w:rsidR="00D92B09" w:rsidRPr="000F61C8" w:rsidRDefault="00D92B09" w:rsidP="00261550">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124CAC13" w14:textId="77777777" w:rsidR="00D92B09" w:rsidRPr="000F61C8" w:rsidRDefault="00D92B09" w:rsidP="00261550">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2272041C" w14:textId="77777777" w:rsidR="00D92B09" w:rsidRPr="009723ED" w:rsidRDefault="00D92B09" w:rsidP="00261550">
            <w:pPr>
              <w:widowControl w:val="0"/>
              <w:jc w:val="both"/>
              <w:rPr>
                <w:rFonts w:ascii="Arial" w:eastAsia="华文细黑" w:hAnsi="Arial" w:cs="Arial"/>
                <w:sz w:val="18"/>
                <w:szCs w:val="18"/>
                <w:highlight w:val="yellow"/>
                <w:rPrChange w:id="404"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405" w:author="Sky123.Org" w:date="2020-08-20T11:38:00Z">
                  <w:rPr>
                    <w:rFonts w:ascii="华文细黑" w:eastAsia="华文细黑" w:hAnsi="华文细黑" w:hint="eastAsia"/>
                    <w:sz w:val="20"/>
                    <w:szCs w:val="20"/>
                  </w:rPr>
                </w:rPrChange>
              </w:rPr>
              <w:t xml:space="preserve">3808 </w:t>
            </w:r>
          </w:p>
        </w:tc>
        <w:tc>
          <w:tcPr>
            <w:tcW w:w="1207" w:type="pct"/>
            <w:tcBorders>
              <w:top w:val="nil"/>
              <w:left w:val="nil"/>
              <w:bottom w:val="single" w:sz="4" w:space="0" w:color="auto"/>
              <w:right w:val="single" w:sz="4" w:space="0" w:color="auto"/>
            </w:tcBorders>
            <w:shd w:val="clear" w:color="auto" w:fill="FFFFFF"/>
            <w:noWrap/>
            <w:vAlign w:val="bottom"/>
          </w:tcPr>
          <w:p w14:paraId="0B146A49" w14:textId="77777777" w:rsidR="00D92B09" w:rsidRPr="009723ED" w:rsidRDefault="00D92B09" w:rsidP="00261550">
            <w:pPr>
              <w:widowControl w:val="0"/>
              <w:jc w:val="both"/>
              <w:rPr>
                <w:rFonts w:ascii="Arial" w:eastAsia="华文细黑" w:hAnsi="Arial" w:cs="Arial"/>
                <w:sz w:val="18"/>
                <w:szCs w:val="18"/>
                <w:highlight w:val="yellow"/>
                <w:rPrChange w:id="406"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407" w:author="Sky123.Org" w:date="2020-08-20T11:38:00Z">
                  <w:rPr>
                    <w:rFonts w:ascii="华文细黑" w:eastAsia="华文细黑" w:hAnsi="华文细黑" w:hint="eastAsia"/>
                    <w:sz w:val="20"/>
                    <w:szCs w:val="20"/>
                  </w:rPr>
                </w:rPrChange>
              </w:rPr>
              <w:t>14.48%</w:t>
            </w:r>
          </w:p>
        </w:tc>
        <w:tc>
          <w:tcPr>
            <w:tcW w:w="1207" w:type="pct"/>
            <w:tcBorders>
              <w:top w:val="nil"/>
              <w:left w:val="nil"/>
              <w:bottom w:val="single" w:sz="4" w:space="0" w:color="auto"/>
              <w:right w:val="single" w:sz="4" w:space="0" w:color="auto"/>
            </w:tcBorders>
            <w:shd w:val="clear" w:color="auto" w:fill="FFFFFF"/>
            <w:noWrap/>
            <w:vAlign w:val="bottom"/>
          </w:tcPr>
          <w:p w14:paraId="293E2A45" w14:textId="77777777" w:rsidR="00D92B09" w:rsidRPr="009723ED" w:rsidRDefault="00D92B09" w:rsidP="00261550">
            <w:pPr>
              <w:widowControl w:val="0"/>
              <w:jc w:val="both"/>
              <w:rPr>
                <w:rFonts w:ascii="Arial" w:eastAsia="华文细黑" w:hAnsi="Arial" w:cs="Arial"/>
                <w:sz w:val="18"/>
                <w:szCs w:val="18"/>
                <w:highlight w:val="yellow"/>
                <w:rPrChange w:id="408" w:author="Sky123.Org" w:date="2020-08-20T11:38:00Z">
                  <w:rPr>
                    <w:rFonts w:ascii="Arial" w:eastAsia="华文细黑" w:hAnsi="Arial" w:cs="Arial"/>
                    <w:sz w:val="18"/>
                    <w:szCs w:val="18"/>
                  </w:rPr>
                </w:rPrChange>
              </w:rPr>
            </w:pPr>
            <w:r w:rsidRPr="009723ED">
              <w:rPr>
                <w:rFonts w:ascii="华文细黑" w:eastAsia="华文细黑" w:hAnsi="华文细黑" w:hint="eastAsia"/>
                <w:sz w:val="20"/>
                <w:szCs w:val="20"/>
                <w:highlight w:val="yellow"/>
                <w:rPrChange w:id="409" w:author="Sky123.Org" w:date="2020-08-20T11:38:00Z">
                  <w:rPr>
                    <w:rFonts w:ascii="华文细黑" w:eastAsia="华文细黑" w:hAnsi="华文细黑" w:hint="eastAsia"/>
                    <w:sz w:val="20"/>
                    <w:szCs w:val="20"/>
                  </w:rPr>
                </w:rPrChange>
              </w:rPr>
              <w:t xml:space="preserve">2931 </w:t>
            </w:r>
          </w:p>
        </w:tc>
      </w:tr>
      <w:tr w:rsidR="00D92B09" w:rsidRPr="000F61C8" w14:paraId="7A0CCD24" w14:textId="77777777" w:rsidTr="00261550">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tcPr>
          <w:p w14:paraId="7B9C38DA" w14:textId="77777777" w:rsidR="00D92B09" w:rsidRPr="000F61C8" w:rsidRDefault="00D92B09" w:rsidP="00261550">
            <w:pPr>
              <w:widowControl w:val="0"/>
              <w:jc w:val="both"/>
              <w:rPr>
                <w:rFonts w:ascii="Arial" w:eastAsia="华文细黑" w:hAnsi="Arial" w:cs="Arial"/>
                <w:sz w:val="18"/>
                <w:szCs w:val="18"/>
              </w:rPr>
            </w:pPr>
            <w:r>
              <w:rPr>
                <w:rFonts w:ascii="Arial" w:eastAsia="华文细黑" w:hAnsi="Arial" w:cs="Arial" w:hint="eastAsia"/>
                <w:sz w:val="18"/>
                <w:szCs w:val="18"/>
              </w:rPr>
              <w:t>利润为</w:t>
            </w:r>
            <w:r>
              <w:rPr>
                <w:rFonts w:ascii="Arial" w:eastAsia="华文细黑" w:hAnsi="Arial" w:cs="Arial" w:hint="eastAsia"/>
                <w:sz w:val="18"/>
                <w:szCs w:val="18"/>
              </w:rPr>
              <w:t>0</w:t>
            </w:r>
          </w:p>
        </w:tc>
        <w:tc>
          <w:tcPr>
            <w:tcW w:w="690" w:type="pct"/>
            <w:tcBorders>
              <w:top w:val="nil"/>
              <w:left w:val="nil"/>
              <w:bottom w:val="single" w:sz="4" w:space="0" w:color="auto"/>
              <w:right w:val="single" w:sz="4" w:space="0" w:color="auto"/>
            </w:tcBorders>
            <w:shd w:val="clear" w:color="auto" w:fill="FFFFFF"/>
            <w:noWrap/>
            <w:vAlign w:val="bottom"/>
          </w:tcPr>
          <w:p w14:paraId="333E0D24" w14:textId="77777777" w:rsidR="00D92B09" w:rsidRDefault="00D92B09" w:rsidP="00261550">
            <w:pPr>
              <w:widowControl w:val="0"/>
              <w:jc w:val="both"/>
              <w:rPr>
                <w:rFonts w:ascii="华文细黑" w:eastAsia="华文细黑" w:hAnsi="华文细黑"/>
                <w:sz w:val="20"/>
                <w:szCs w:val="20"/>
              </w:rPr>
            </w:pP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6E8AE0FD" w14:textId="77777777" w:rsidR="00D92B09" w:rsidRPr="009723ED" w:rsidRDefault="00D92B09" w:rsidP="00261550">
            <w:pPr>
              <w:widowControl w:val="0"/>
              <w:jc w:val="both"/>
              <w:rPr>
                <w:rFonts w:ascii="华文细黑" w:eastAsia="华文细黑" w:hAnsi="华文细黑"/>
                <w:sz w:val="20"/>
                <w:szCs w:val="20"/>
                <w:highlight w:val="yellow"/>
                <w:rPrChange w:id="410" w:author="Sky123.Org" w:date="2020-08-20T11:38:00Z">
                  <w:rPr>
                    <w:rFonts w:ascii="华文细黑" w:eastAsia="华文细黑" w:hAnsi="华文细黑"/>
                    <w:sz w:val="20"/>
                    <w:szCs w:val="20"/>
                  </w:rPr>
                </w:rPrChange>
              </w:rPr>
            </w:pPr>
            <w:r w:rsidRPr="009723ED">
              <w:rPr>
                <w:rFonts w:ascii="华文细黑" w:eastAsia="华文细黑" w:hAnsi="华文细黑" w:hint="eastAsia"/>
                <w:sz w:val="20"/>
                <w:szCs w:val="20"/>
                <w:highlight w:val="yellow"/>
                <w:rPrChange w:id="411" w:author="Sky123.Org" w:date="2020-08-20T11:38:00Z">
                  <w:rPr>
                    <w:rFonts w:ascii="华文细黑" w:eastAsia="华文细黑" w:hAnsi="华文细黑" w:hint="eastAsia"/>
                    <w:sz w:val="20"/>
                    <w:szCs w:val="20"/>
                  </w:rPr>
                </w:rPrChange>
              </w:rPr>
              <w:t xml:space="preserve">1643 </w:t>
            </w:r>
          </w:p>
        </w:tc>
        <w:tc>
          <w:tcPr>
            <w:tcW w:w="1207" w:type="pct"/>
            <w:tcBorders>
              <w:top w:val="nil"/>
              <w:left w:val="nil"/>
              <w:bottom w:val="single" w:sz="4" w:space="0" w:color="auto"/>
              <w:right w:val="single" w:sz="4" w:space="0" w:color="auto"/>
            </w:tcBorders>
            <w:shd w:val="clear" w:color="auto" w:fill="FFFFFF"/>
            <w:noWrap/>
            <w:vAlign w:val="bottom"/>
          </w:tcPr>
          <w:p w14:paraId="60E62B9D" w14:textId="77777777" w:rsidR="00D92B09" w:rsidRPr="009723ED" w:rsidRDefault="00D92B09" w:rsidP="00261550">
            <w:pPr>
              <w:widowControl w:val="0"/>
              <w:jc w:val="both"/>
              <w:rPr>
                <w:rFonts w:ascii="华文细黑" w:eastAsia="华文细黑" w:hAnsi="华文细黑"/>
                <w:sz w:val="20"/>
                <w:szCs w:val="20"/>
                <w:highlight w:val="yellow"/>
                <w:rPrChange w:id="412" w:author="Sky123.Org" w:date="2020-08-20T11:38:00Z">
                  <w:rPr>
                    <w:rFonts w:ascii="华文细黑" w:eastAsia="华文细黑" w:hAnsi="华文细黑"/>
                    <w:sz w:val="20"/>
                    <w:szCs w:val="20"/>
                  </w:rPr>
                </w:rPrChange>
              </w:rPr>
            </w:pPr>
            <w:r w:rsidRPr="009723ED">
              <w:rPr>
                <w:rFonts w:ascii="华文细黑" w:eastAsia="华文细黑" w:hAnsi="华文细黑" w:hint="eastAsia"/>
                <w:sz w:val="20"/>
                <w:szCs w:val="20"/>
                <w:highlight w:val="yellow"/>
                <w:rPrChange w:id="413" w:author="Sky123.Org" w:date="2020-08-20T11:38:00Z">
                  <w:rPr>
                    <w:rFonts w:ascii="华文细黑" w:eastAsia="华文细黑" w:hAnsi="华文细黑" w:hint="eastAsia"/>
                    <w:sz w:val="20"/>
                    <w:szCs w:val="20"/>
                  </w:rPr>
                </w:rPrChange>
              </w:rPr>
              <w:t>10.76%</w:t>
            </w:r>
          </w:p>
        </w:tc>
        <w:tc>
          <w:tcPr>
            <w:tcW w:w="1207" w:type="pct"/>
            <w:tcBorders>
              <w:top w:val="nil"/>
              <w:left w:val="nil"/>
              <w:bottom w:val="single" w:sz="4" w:space="0" w:color="auto"/>
              <w:right w:val="single" w:sz="4" w:space="0" w:color="auto"/>
            </w:tcBorders>
            <w:shd w:val="clear" w:color="auto" w:fill="FFFFFF"/>
            <w:noWrap/>
            <w:vAlign w:val="bottom"/>
          </w:tcPr>
          <w:p w14:paraId="792420D7" w14:textId="77777777" w:rsidR="00D92B09" w:rsidRPr="009723ED" w:rsidRDefault="00D92B09" w:rsidP="00261550">
            <w:pPr>
              <w:widowControl w:val="0"/>
              <w:jc w:val="both"/>
              <w:rPr>
                <w:rFonts w:ascii="华文细黑" w:eastAsia="华文细黑" w:hAnsi="华文细黑"/>
                <w:sz w:val="20"/>
                <w:szCs w:val="20"/>
                <w:highlight w:val="yellow"/>
                <w:rPrChange w:id="414" w:author="Sky123.Org" w:date="2020-08-20T11:38:00Z">
                  <w:rPr>
                    <w:rFonts w:ascii="华文细黑" w:eastAsia="华文细黑" w:hAnsi="华文细黑"/>
                    <w:sz w:val="20"/>
                    <w:szCs w:val="20"/>
                  </w:rPr>
                </w:rPrChange>
              </w:rPr>
            </w:pPr>
            <w:r w:rsidRPr="009723ED">
              <w:rPr>
                <w:rFonts w:ascii="华文细黑" w:eastAsia="华文细黑" w:hAnsi="华文细黑" w:hint="eastAsia"/>
                <w:sz w:val="20"/>
                <w:szCs w:val="20"/>
                <w:highlight w:val="yellow"/>
                <w:rPrChange w:id="415" w:author="Sky123.Org" w:date="2020-08-20T11:38:00Z">
                  <w:rPr>
                    <w:rFonts w:ascii="华文细黑" w:eastAsia="华文细黑" w:hAnsi="华文细黑" w:hint="eastAsia"/>
                    <w:sz w:val="20"/>
                    <w:szCs w:val="20"/>
                  </w:rPr>
                </w:rPrChange>
              </w:rPr>
              <w:t xml:space="preserve">-3.00 </w:t>
            </w:r>
          </w:p>
        </w:tc>
      </w:tr>
      <w:tr w:rsidR="00D92B09" w:rsidRPr="000F61C8" w14:paraId="53205ECD" w14:textId="77777777" w:rsidTr="00261550">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26D3A4" w14:textId="77777777" w:rsidR="00D92B09" w:rsidRPr="000F61C8" w:rsidRDefault="00D92B09" w:rsidP="00261550">
            <w:pPr>
              <w:jc w:val="both"/>
              <w:rPr>
                <w:rFonts w:ascii="Arial" w:eastAsia="华文细黑" w:hAnsi="Arial" w:cs="Arial"/>
                <w:b/>
                <w:sz w:val="18"/>
                <w:szCs w:val="18"/>
              </w:rPr>
            </w:pPr>
            <w:r w:rsidRPr="000F61C8">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64921444" w14:textId="77777777" w:rsidR="00D92B09" w:rsidRPr="009723ED" w:rsidRDefault="00D92B09" w:rsidP="00261550">
            <w:pPr>
              <w:widowControl w:val="0"/>
              <w:jc w:val="both"/>
              <w:rPr>
                <w:rFonts w:ascii="Arial" w:eastAsia="华文细黑" w:hAnsi="Arial" w:cs="Arial"/>
                <w:sz w:val="18"/>
                <w:szCs w:val="18"/>
                <w:highlight w:val="yellow"/>
                <w:rPrChange w:id="416" w:author="Sky123.Org" w:date="2020-08-20T11:38:00Z">
                  <w:rPr>
                    <w:rFonts w:ascii="Arial" w:eastAsia="华文细黑" w:hAnsi="Arial" w:cs="Arial"/>
                    <w:sz w:val="18"/>
                    <w:szCs w:val="18"/>
                  </w:rPr>
                </w:rPrChange>
              </w:rPr>
            </w:pPr>
            <w:r w:rsidRPr="009723ED">
              <w:rPr>
                <w:rFonts w:ascii="Arial" w:eastAsia="华文细黑" w:hAnsi="Arial" w:cs="Arial"/>
                <w:sz w:val="18"/>
                <w:szCs w:val="18"/>
                <w:highlight w:val="yellow"/>
                <w:rPrChange w:id="417" w:author="Sky123.Org" w:date="2020-08-20T11:38:00Z">
                  <w:rPr>
                    <w:rFonts w:ascii="Arial" w:eastAsia="华文细黑" w:hAnsi="Arial" w:cs="Arial"/>
                    <w:sz w:val="18"/>
                    <w:szCs w:val="18"/>
                  </w:rPr>
                </w:rPrChange>
              </w:rPr>
              <w:t>盈亏平衡分析结果</w:t>
            </w:r>
          </w:p>
        </w:tc>
      </w:tr>
      <w:tr w:rsidR="00D92B09" w:rsidRPr="000F61C8" w14:paraId="3F6C5851" w14:textId="77777777" w:rsidTr="00261550">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E1C01B" w14:textId="77777777" w:rsidR="00D92B09" w:rsidRPr="000F61C8" w:rsidRDefault="00D92B09" w:rsidP="00261550">
            <w:pPr>
              <w:jc w:val="both"/>
              <w:rPr>
                <w:rFonts w:ascii="Arial" w:eastAsia="华文细黑" w:hAnsi="Arial" w:cs="Arial"/>
                <w:sz w:val="18"/>
                <w:szCs w:val="18"/>
              </w:rPr>
            </w:pPr>
            <w:r w:rsidRPr="000F61C8">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3E939949" w14:textId="04C64FE7" w:rsidR="00D92B09" w:rsidRPr="009723ED" w:rsidRDefault="00D92B09" w:rsidP="00261550">
            <w:pPr>
              <w:widowControl w:val="0"/>
              <w:jc w:val="both"/>
              <w:rPr>
                <w:rFonts w:ascii="Arial" w:eastAsia="华文细黑" w:hAnsi="Arial" w:cs="Arial"/>
                <w:sz w:val="18"/>
                <w:szCs w:val="18"/>
                <w:highlight w:val="yellow"/>
                <w:rPrChange w:id="418" w:author="Sky123.Org" w:date="2020-08-20T11:38:00Z">
                  <w:rPr>
                    <w:rFonts w:ascii="Arial" w:eastAsia="华文细黑" w:hAnsi="Arial" w:cs="Arial"/>
                    <w:sz w:val="18"/>
                    <w:szCs w:val="18"/>
                  </w:rPr>
                </w:rPrChange>
              </w:rPr>
            </w:pPr>
            <w:r w:rsidRPr="009723ED">
              <w:rPr>
                <w:rFonts w:ascii="Arial" w:eastAsia="华文细黑" w:hAnsi="Arial" w:cs="Arial" w:hint="eastAsia"/>
                <w:sz w:val="18"/>
                <w:szCs w:val="18"/>
                <w:highlight w:val="yellow"/>
                <w:rPrChange w:id="419" w:author="Sky123.Org" w:date="2020-08-20T11:38:00Z">
                  <w:rPr>
                    <w:rFonts w:ascii="Arial" w:eastAsia="华文细黑" w:hAnsi="Arial" w:cs="Arial" w:hint="eastAsia"/>
                    <w:sz w:val="18"/>
                    <w:szCs w:val="18"/>
                  </w:rPr>
                </w:rPrChange>
              </w:rPr>
              <w:t>88</w:t>
            </w:r>
            <w:r w:rsidRPr="009723ED">
              <w:rPr>
                <w:rFonts w:ascii="Arial" w:eastAsia="华文细黑" w:hAnsi="Arial" w:cs="Arial"/>
                <w:sz w:val="18"/>
                <w:szCs w:val="18"/>
                <w:highlight w:val="yellow"/>
                <w:rPrChange w:id="420" w:author="Sky123.Org" w:date="2020-08-20T11:38:00Z">
                  <w:rPr>
                    <w:rFonts w:ascii="Arial" w:eastAsia="华文细黑" w:hAnsi="Arial" w:cs="Arial"/>
                    <w:sz w:val="18"/>
                    <w:szCs w:val="18"/>
                  </w:rPr>
                </w:rPrChange>
              </w:rPr>
              <w:t>%</w:t>
            </w:r>
          </w:p>
        </w:tc>
      </w:tr>
    </w:tbl>
    <w:p w14:paraId="3A84EA40" w14:textId="77777777" w:rsidR="00D92B09" w:rsidRPr="00F354A5" w:rsidRDefault="00D92B09" w:rsidP="00D92B09">
      <w:pPr>
        <w:spacing w:line="480" w:lineRule="auto"/>
        <w:ind w:firstLineChars="200" w:firstLine="360"/>
        <w:rPr>
          <w:rFonts w:ascii="华文细黑" w:eastAsia="华文细黑" w:hAnsi="华文细黑" w:cs="Arial"/>
          <w:color w:val="000000"/>
          <w:sz w:val="18"/>
          <w:szCs w:val="18"/>
        </w:rPr>
      </w:pPr>
      <w:r w:rsidRPr="00F354A5">
        <w:rPr>
          <w:rFonts w:ascii="华文细黑" w:eastAsia="华文细黑" w:hAnsi="华文细黑" w:cs="Arial" w:hint="eastAsia"/>
          <w:color w:val="000000"/>
          <w:sz w:val="18"/>
          <w:szCs w:val="18"/>
        </w:rPr>
        <w:t>备注：其中利润为0时，住宅售价为</w:t>
      </w:r>
      <w:r w:rsidRPr="009723ED">
        <w:rPr>
          <w:rFonts w:ascii="华文细黑" w:eastAsia="华文细黑" w:hAnsi="华文细黑" w:cs="Arial" w:hint="eastAsia"/>
          <w:color w:val="000000"/>
          <w:sz w:val="18"/>
          <w:szCs w:val="18"/>
          <w:highlight w:val="yellow"/>
          <w:rPrChange w:id="421" w:author="Sky123.Org" w:date="2020-08-20T11:38:00Z">
            <w:rPr>
              <w:rFonts w:ascii="华文细黑" w:eastAsia="华文细黑" w:hAnsi="华文细黑" w:cs="Arial" w:hint="eastAsia"/>
              <w:color w:val="000000"/>
              <w:sz w:val="18"/>
              <w:szCs w:val="18"/>
            </w:rPr>
          </w:rPrChange>
        </w:rPr>
        <w:t>6</w:t>
      </w:r>
      <w:r w:rsidRPr="009723ED">
        <w:rPr>
          <w:rFonts w:ascii="华文细黑" w:eastAsia="华文细黑" w:hAnsi="华文细黑" w:cs="Arial"/>
          <w:color w:val="000000"/>
          <w:sz w:val="18"/>
          <w:szCs w:val="18"/>
          <w:highlight w:val="yellow"/>
          <w:rPrChange w:id="422" w:author="Sky123.Org" w:date="2020-08-20T11:38:00Z">
            <w:rPr>
              <w:rFonts w:ascii="华文细黑" w:eastAsia="华文细黑" w:hAnsi="华文细黑" w:cs="Arial"/>
              <w:color w:val="000000"/>
              <w:sz w:val="18"/>
              <w:szCs w:val="18"/>
            </w:rPr>
          </w:rPrChange>
        </w:rPr>
        <w:t>900</w:t>
      </w:r>
      <w:r w:rsidRPr="009723ED">
        <w:rPr>
          <w:rFonts w:ascii="华文细黑" w:eastAsia="华文细黑" w:hAnsi="华文细黑" w:cs="Arial" w:hint="eastAsia"/>
          <w:color w:val="000000"/>
          <w:sz w:val="18"/>
          <w:szCs w:val="18"/>
          <w:highlight w:val="yellow"/>
          <w:rPrChange w:id="423" w:author="Sky123.Org" w:date="2020-08-20T11:38:00Z">
            <w:rPr>
              <w:rFonts w:ascii="华文细黑" w:eastAsia="华文细黑" w:hAnsi="华文细黑" w:cs="Arial" w:hint="eastAsia"/>
              <w:color w:val="000000"/>
              <w:sz w:val="18"/>
              <w:szCs w:val="18"/>
            </w:rPr>
          </w:rPrChange>
        </w:rPr>
        <w:t>元/㎡、商业售价为1</w:t>
      </w:r>
      <w:r w:rsidRPr="009723ED">
        <w:rPr>
          <w:rFonts w:ascii="华文细黑" w:eastAsia="华文细黑" w:hAnsi="华文细黑" w:cs="Arial"/>
          <w:color w:val="000000"/>
          <w:sz w:val="18"/>
          <w:szCs w:val="18"/>
          <w:highlight w:val="yellow"/>
          <w:rPrChange w:id="424" w:author="Sky123.Org" w:date="2020-08-20T11:38:00Z">
            <w:rPr>
              <w:rFonts w:ascii="华文细黑" w:eastAsia="华文细黑" w:hAnsi="华文细黑" w:cs="Arial"/>
              <w:color w:val="000000"/>
              <w:sz w:val="18"/>
              <w:szCs w:val="18"/>
            </w:rPr>
          </w:rPrChange>
        </w:rPr>
        <w:t>1680</w:t>
      </w:r>
      <w:r w:rsidRPr="009723ED">
        <w:rPr>
          <w:rFonts w:ascii="华文细黑" w:eastAsia="华文细黑" w:hAnsi="华文细黑" w:cs="Arial" w:hint="eastAsia"/>
          <w:color w:val="000000"/>
          <w:sz w:val="18"/>
          <w:szCs w:val="18"/>
          <w:highlight w:val="yellow"/>
          <w:rPrChange w:id="425" w:author="Sky123.Org" w:date="2020-08-20T11:38:00Z">
            <w:rPr>
              <w:rFonts w:ascii="华文细黑" w:eastAsia="华文细黑" w:hAnsi="华文细黑" w:cs="Arial" w:hint="eastAsia"/>
              <w:color w:val="000000"/>
              <w:sz w:val="18"/>
              <w:szCs w:val="18"/>
            </w:rPr>
          </w:rPrChange>
        </w:rPr>
        <w:t>元/㎡、地下车库为3</w:t>
      </w:r>
      <w:r w:rsidRPr="009723ED">
        <w:rPr>
          <w:rFonts w:ascii="华文细黑" w:eastAsia="华文细黑" w:hAnsi="华文细黑" w:cs="Arial"/>
          <w:color w:val="000000"/>
          <w:sz w:val="18"/>
          <w:szCs w:val="18"/>
          <w:highlight w:val="yellow"/>
          <w:rPrChange w:id="426" w:author="Sky123.Org" w:date="2020-08-20T11:38:00Z">
            <w:rPr>
              <w:rFonts w:ascii="华文细黑" w:eastAsia="华文细黑" w:hAnsi="华文细黑" w:cs="Arial"/>
              <w:color w:val="000000"/>
              <w:sz w:val="18"/>
              <w:szCs w:val="18"/>
            </w:rPr>
          </w:rPrChange>
        </w:rPr>
        <w:t>5000</w:t>
      </w:r>
      <w:r w:rsidRPr="009723ED">
        <w:rPr>
          <w:rFonts w:ascii="华文细黑" w:eastAsia="华文细黑" w:hAnsi="华文细黑" w:cs="Arial" w:hint="eastAsia"/>
          <w:color w:val="000000"/>
          <w:sz w:val="18"/>
          <w:szCs w:val="18"/>
          <w:highlight w:val="yellow"/>
          <w:rPrChange w:id="427" w:author="Sky123.Org" w:date="2020-08-20T11:38:00Z">
            <w:rPr>
              <w:rFonts w:ascii="华文细黑" w:eastAsia="华文细黑" w:hAnsi="华文细黑" w:cs="Arial" w:hint="eastAsia"/>
              <w:color w:val="000000"/>
              <w:sz w:val="18"/>
              <w:szCs w:val="18"/>
            </w:rPr>
          </w:rPrChange>
        </w:rPr>
        <w:t>元/</w:t>
      </w:r>
      <w:proofErr w:type="gramStart"/>
      <w:r w:rsidRPr="009723ED">
        <w:rPr>
          <w:rFonts w:ascii="华文细黑" w:eastAsia="华文细黑" w:hAnsi="华文细黑" w:cs="Arial" w:hint="eastAsia"/>
          <w:color w:val="000000"/>
          <w:sz w:val="18"/>
          <w:szCs w:val="18"/>
          <w:highlight w:val="yellow"/>
          <w:rPrChange w:id="428" w:author="Sky123.Org" w:date="2020-08-20T11:38:00Z">
            <w:rPr>
              <w:rFonts w:ascii="华文细黑" w:eastAsia="华文细黑" w:hAnsi="华文细黑" w:cs="Arial" w:hint="eastAsia"/>
              <w:color w:val="000000"/>
              <w:sz w:val="18"/>
              <w:szCs w:val="18"/>
            </w:rPr>
          </w:rPrChange>
        </w:rPr>
        <w:t>个</w:t>
      </w:r>
      <w:proofErr w:type="gramEnd"/>
      <w:r w:rsidRPr="009723ED">
        <w:rPr>
          <w:rFonts w:ascii="华文细黑" w:eastAsia="华文细黑" w:hAnsi="华文细黑" w:cs="Arial" w:hint="eastAsia"/>
          <w:color w:val="000000"/>
          <w:sz w:val="18"/>
          <w:szCs w:val="18"/>
          <w:highlight w:val="yellow"/>
          <w:rPrChange w:id="429" w:author="Sky123.Org" w:date="2020-08-20T11:38:00Z">
            <w:rPr>
              <w:rFonts w:ascii="华文细黑" w:eastAsia="华文细黑" w:hAnsi="华文细黑" w:cs="Arial" w:hint="eastAsia"/>
              <w:color w:val="000000"/>
              <w:sz w:val="18"/>
              <w:szCs w:val="18"/>
            </w:rPr>
          </w:rPrChange>
        </w:rPr>
        <w:t>。</w:t>
      </w:r>
    </w:p>
    <w:p w14:paraId="56F2C4B3" w14:textId="77777777" w:rsidR="00047018" w:rsidRPr="00D92B09" w:rsidRDefault="00047018" w:rsidP="00454DA7">
      <w:pPr>
        <w:adjustRightInd w:val="0"/>
        <w:snapToGrid w:val="0"/>
        <w:spacing w:line="360" w:lineRule="auto"/>
        <w:rPr>
          <w:rFonts w:ascii="Arial" w:eastAsia="仿宋_GB2312" w:hAnsi="Arial" w:cs="Arial"/>
          <w:color w:val="000000"/>
          <w:szCs w:val="21"/>
        </w:rPr>
      </w:pPr>
    </w:p>
    <w:p w14:paraId="3A70FB77" w14:textId="77777777" w:rsidR="00047018" w:rsidRDefault="00047018" w:rsidP="00454DA7">
      <w:pPr>
        <w:adjustRightInd w:val="0"/>
        <w:snapToGrid w:val="0"/>
        <w:spacing w:line="360" w:lineRule="auto"/>
        <w:rPr>
          <w:rFonts w:ascii="Arial" w:eastAsia="仿宋_GB2312" w:hAnsi="Arial" w:cs="Arial"/>
          <w:color w:val="000000"/>
          <w:szCs w:val="21"/>
        </w:rPr>
      </w:pPr>
    </w:p>
    <w:p w14:paraId="1B6BE86A" w14:textId="77777777" w:rsidR="00047018" w:rsidRDefault="00047018" w:rsidP="00454DA7">
      <w:pPr>
        <w:adjustRightInd w:val="0"/>
        <w:snapToGrid w:val="0"/>
        <w:spacing w:line="360" w:lineRule="auto"/>
        <w:rPr>
          <w:rFonts w:ascii="Arial" w:eastAsia="仿宋_GB2312" w:hAnsi="Arial" w:cs="Arial"/>
          <w:color w:val="000000"/>
          <w:szCs w:val="21"/>
        </w:rPr>
      </w:pPr>
    </w:p>
    <w:p w14:paraId="15BFD85E" w14:textId="77777777" w:rsidR="00047018" w:rsidRDefault="00047018" w:rsidP="00454DA7">
      <w:pPr>
        <w:adjustRightInd w:val="0"/>
        <w:snapToGrid w:val="0"/>
        <w:spacing w:line="360" w:lineRule="auto"/>
        <w:rPr>
          <w:rFonts w:ascii="Arial" w:eastAsia="仿宋_GB2312" w:hAnsi="Arial" w:cs="Arial"/>
          <w:color w:val="000000"/>
          <w:szCs w:val="21"/>
        </w:rPr>
      </w:pPr>
    </w:p>
    <w:p w14:paraId="7BDC47EA" w14:textId="77777777" w:rsidR="00047018" w:rsidRDefault="00047018" w:rsidP="00454DA7">
      <w:pPr>
        <w:adjustRightInd w:val="0"/>
        <w:snapToGrid w:val="0"/>
        <w:spacing w:line="360" w:lineRule="auto"/>
        <w:rPr>
          <w:rFonts w:ascii="Arial" w:eastAsia="仿宋_GB2312" w:hAnsi="Arial" w:cs="Arial"/>
          <w:color w:val="000000"/>
          <w:szCs w:val="21"/>
        </w:rPr>
      </w:pPr>
    </w:p>
    <w:p w14:paraId="4CBFDDEF" w14:textId="77777777" w:rsidR="00047018" w:rsidRDefault="00047018" w:rsidP="00454DA7">
      <w:pPr>
        <w:adjustRightInd w:val="0"/>
        <w:snapToGrid w:val="0"/>
        <w:spacing w:line="360" w:lineRule="auto"/>
        <w:rPr>
          <w:rFonts w:ascii="Arial" w:eastAsia="仿宋_GB2312" w:hAnsi="Arial" w:cs="Arial"/>
          <w:color w:val="000000"/>
          <w:szCs w:val="21"/>
        </w:rPr>
      </w:pPr>
    </w:p>
    <w:p w14:paraId="77B1F250" w14:textId="77777777" w:rsidR="00047018" w:rsidRDefault="00047018" w:rsidP="00454DA7">
      <w:pPr>
        <w:adjustRightInd w:val="0"/>
        <w:snapToGrid w:val="0"/>
        <w:spacing w:line="360" w:lineRule="auto"/>
        <w:rPr>
          <w:rFonts w:ascii="Arial" w:eastAsia="仿宋_GB2312" w:hAnsi="Arial" w:cs="Arial"/>
          <w:color w:val="000000"/>
          <w:szCs w:val="21"/>
        </w:rPr>
      </w:pPr>
    </w:p>
    <w:p w14:paraId="00A9D4C3" w14:textId="77777777" w:rsidR="00047018" w:rsidRDefault="00047018" w:rsidP="00454DA7">
      <w:pPr>
        <w:adjustRightInd w:val="0"/>
        <w:snapToGrid w:val="0"/>
        <w:spacing w:line="360" w:lineRule="auto"/>
        <w:rPr>
          <w:rFonts w:ascii="Arial" w:eastAsia="仿宋_GB2312" w:hAnsi="Arial" w:cs="Arial"/>
          <w:color w:val="000000"/>
          <w:szCs w:val="21"/>
        </w:rPr>
      </w:pPr>
    </w:p>
    <w:p w14:paraId="0E53ED52" w14:textId="77777777" w:rsidR="00047018" w:rsidRDefault="00047018" w:rsidP="00454DA7">
      <w:pPr>
        <w:adjustRightInd w:val="0"/>
        <w:snapToGrid w:val="0"/>
        <w:spacing w:line="360" w:lineRule="auto"/>
        <w:rPr>
          <w:rFonts w:ascii="Arial" w:eastAsia="仿宋_GB2312" w:hAnsi="Arial" w:cs="Arial"/>
          <w:color w:val="000000"/>
          <w:szCs w:val="21"/>
        </w:rPr>
      </w:pPr>
    </w:p>
    <w:p w14:paraId="44C42A46" w14:textId="77777777" w:rsidR="00047018" w:rsidRDefault="00047018" w:rsidP="00454DA7">
      <w:pPr>
        <w:adjustRightInd w:val="0"/>
        <w:snapToGrid w:val="0"/>
        <w:spacing w:line="360" w:lineRule="auto"/>
        <w:rPr>
          <w:rFonts w:ascii="Arial" w:eastAsia="仿宋_GB2312" w:hAnsi="Arial" w:cs="Arial"/>
          <w:color w:val="000000"/>
          <w:szCs w:val="21"/>
        </w:rPr>
      </w:pPr>
    </w:p>
    <w:p w14:paraId="34968959" w14:textId="77777777" w:rsidR="00047018" w:rsidRDefault="00047018" w:rsidP="00454DA7">
      <w:pPr>
        <w:adjustRightInd w:val="0"/>
        <w:snapToGrid w:val="0"/>
        <w:spacing w:line="360" w:lineRule="auto"/>
        <w:rPr>
          <w:rFonts w:ascii="Arial" w:eastAsia="仿宋_GB2312" w:hAnsi="Arial" w:cs="Arial"/>
          <w:color w:val="000000"/>
          <w:szCs w:val="21"/>
        </w:rPr>
      </w:pPr>
    </w:p>
    <w:p w14:paraId="0E1FE943" w14:textId="77777777" w:rsidR="00047018" w:rsidRDefault="00047018" w:rsidP="00454DA7">
      <w:pPr>
        <w:adjustRightInd w:val="0"/>
        <w:snapToGrid w:val="0"/>
        <w:spacing w:line="360" w:lineRule="auto"/>
        <w:rPr>
          <w:rFonts w:ascii="Arial" w:eastAsia="仿宋_GB2312" w:hAnsi="Arial" w:cs="Arial"/>
          <w:color w:val="000000"/>
          <w:szCs w:val="21"/>
        </w:rPr>
      </w:pPr>
    </w:p>
    <w:p w14:paraId="79445F37" w14:textId="77777777" w:rsidR="00047018" w:rsidRDefault="00047018" w:rsidP="00454DA7">
      <w:pPr>
        <w:adjustRightInd w:val="0"/>
        <w:snapToGrid w:val="0"/>
        <w:spacing w:line="360" w:lineRule="auto"/>
        <w:rPr>
          <w:rFonts w:ascii="Arial" w:eastAsia="仿宋_GB2312" w:hAnsi="Arial" w:cs="Arial"/>
          <w:color w:val="000000"/>
          <w:szCs w:val="21"/>
        </w:rPr>
      </w:pPr>
    </w:p>
    <w:p w14:paraId="4F05C3CE" w14:textId="77777777" w:rsidR="00047018" w:rsidRDefault="00047018" w:rsidP="00454DA7">
      <w:pPr>
        <w:adjustRightInd w:val="0"/>
        <w:snapToGrid w:val="0"/>
        <w:spacing w:line="360" w:lineRule="auto"/>
        <w:rPr>
          <w:rFonts w:ascii="Arial" w:eastAsia="仿宋_GB2312" w:hAnsi="Arial" w:cs="Arial"/>
          <w:color w:val="000000"/>
          <w:szCs w:val="21"/>
        </w:rPr>
      </w:pPr>
    </w:p>
    <w:p w14:paraId="2B359539" w14:textId="77777777" w:rsidR="00047018" w:rsidRDefault="00047018" w:rsidP="00454DA7">
      <w:pPr>
        <w:adjustRightInd w:val="0"/>
        <w:snapToGrid w:val="0"/>
        <w:spacing w:line="360" w:lineRule="auto"/>
        <w:rPr>
          <w:rFonts w:ascii="Arial" w:eastAsia="仿宋_GB2312" w:hAnsi="Arial" w:cs="Arial"/>
          <w:color w:val="000000"/>
          <w:szCs w:val="21"/>
        </w:rPr>
      </w:pPr>
    </w:p>
    <w:p w14:paraId="220731D9" w14:textId="77777777" w:rsidR="00047018" w:rsidRDefault="00047018" w:rsidP="00454DA7">
      <w:pPr>
        <w:adjustRightInd w:val="0"/>
        <w:snapToGrid w:val="0"/>
        <w:spacing w:line="360" w:lineRule="auto"/>
        <w:rPr>
          <w:rFonts w:ascii="Arial" w:eastAsia="仿宋_GB2312" w:hAnsi="Arial" w:cs="Arial"/>
          <w:color w:val="000000"/>
          <w:szCs w:val="21"/>
        </w:rPr>
      </w:pPr>
    </w:p>
    <w:p w14:paraId="091009A8" w14:textId="77777777" w:rsidR="00047018" w:rsidRDefault="00047018" w:rsidP="00454DA7">
      <w:pPr>
        <w:adjustRightInd w:val="0"/>
        <w:snapToGrid w:val="0"/>
        <w:spacing w:line="360" w:lineRule="auto"/>
        <w:rPr>
          <w:rFonts w:ascii="Arial" w:eastAsia="仿宋_GB2312" w:hAnsi="Arial" w:cs="Arial"/>
          <w:color w:val="000000"/>
          <w:szCs w:val="21"/>
        </w:rPr>
      </w:pPr>
    </w:p>
    <w:p w14:paraId="474F31DF" w14:textId="77777777" w:rsidR="00047018" w:rsidRDefault="00047018" w:rsidP="00454DA7">
      <w:pPr>
        <w:adjustRightInd w:val="0"/>
        <w:snapToGrid w:val="0"/>
        <w:spacing w:line="360" w:lineRule="auto"/>
        <w:rPr>
          <w:rFonts w:ascii="Arial" w:eastAsia="仿宋_GB2312" w:hAnsi="Arial" w:cs="Arial"/>
          <w:color w:val="000000"/>
          <w:szCs w:val="21"/>
        </w:rPr>
      </w:pPr>
    </w:p>
    <w:p w14:paraId="4439088F" w14:textId="77777777" w:rsidR="00047018" w:rsidRDefault="00047018" w:rsidP="00454DA7">
      <w:pPr>
        <w:adjustRightInd w:val="0"/>
        <w:snapToGrid w:val="0"/>
        <w:spacing w:line="360" w:lineRule="auto"/>
        <w:rPr>
          <w:rFonts w:ascii="Arial" w:eastAsia="仿宋_GB2312" w:hAnsi="Arial" w:cs="Arial"/>
          <w:color w:val="000000"/>
          <w:szCs w:val="21"/>
        </w:rPr>
      </w:pPr>
    </w:p>
    <w:p w14:paraId="5B0A39E7" w14:textId="77777777" w:rsidR="00047018" w:rsidRDefault="00047018" w:rsidP="00454DA7">
      <w:pPr>
        <w:adjustRightInd w:val="0"/>
        <w:snapToGrid w:val="0"/>
        <w:spacing w:line="360" w:lineRule="auto"/>
        <w:rPr>
          <w:rFonts w:ascii="Arial" w:eastAsia="仿宋_GB2312" w:hAnsi="Arial" w:cs="Arial"/>
          <w:color w:val="000000"/>
          <w:szCs w:val="21"/>
        </w:rPr>
      </w:pPr>
    </w:p>
    <w:p w14:paraId="021E60FD" w14:textId="77777777" w:rsidR="00047018" w:rsidRPr="008E62F1" w:rsidRDefault="00047018" w:rsidP="0004701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lastRenderedPageBreak/>
        <w:t>（</w:t>
      </w:r>
      <w:r w:rsidRPr="008E62F1">
        <w:rPr>
          <w:rFonts w:ascii="Arial" w:hAnsi="Arial" w:cs="Arial"/>
          <w:color w:val="000000"/>
          <w:sz w:val="21"/>
          <w:szCs w:val="21"/>
        </w:rPr>
        <w:t>6</w:t>
      </w:r>
      <w:r w:rsidRPr="008E62F1">
        <w:rPr>
          <w:rFonts w:ascii="Arial" w:hAnsi="Arial" w:cs="Arial" w:hint="eastAsia"/>
          <w:color w:val="000000"/>
          <w:sz w:val="21"/>
          <w:szCs w:val="21"/>
        </w:rPr>
        <w:t>）模拟清算</w:t>
      </w:r>
    </w:p>
    <w:p w14:paraId="627B773D" w14:textId="482CD41E" w:rsidR="00047018" w:rsidRPr="008E62F1" w:rsidRDefault="00047018" w:rsidP="0004701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在项目截至</w:t>
      </w:r>
      <w:r w:rsidRPr="008E62F1">
        <w:rPr>
          <w:rFonts w:ascii="Arial" w:hAnsi="Arial" w:cs="Arial"/>
          <w:color w:val="000000"/>
          <w:sz w:val="21"/>
          <w:szCs w:val="21"/>
        </w:rPr>
        <w:t>202</w:t>
      </w:r>
      <w:r w:rsidR="001160D1">
        <w:rPr>
          <w:rFonts w:ascii="Arial" w:hAnsi="Arial" w:cs="Arial" w:hint="eastAsia"/>
          <w:color w:val="000000"/>
          <w:sz w:val="21"/>
          <w:szCs w:val="21"/>
        </w:rPr>
        <w:t>1</w:t>
      </w:r>
      <w:r w:rsidRPr="008E62F1">
        <w:rPr>
          <w:rFonts w:ascii="Arial" w:hAnsi="Arial" w:cs="Arial" w:hint="eastAsia"/>
          <w:color w:val="000000"/>
          <w:sz w:val="21"/>
          <w:szCs w:val="21"/>
        </w:rPr>
        <w:t>年</w:t>
      </w:r>
      <w:r>
        <w:rPr>
          <w:rFonts w:ascii="Arial" w:hAnsi="Arial" w:cs="Arial" w:hint="eastAsia"/>
          <w:color w:val="000000"/>
          <w:sz w:val="21"/>
          <w:szCs w:val="21"/>
        </w:rPr>
        <w:t>4</w:t>
      </w:r>
      <w:r w:rsidRPr="008E62F1">
        <w:rPr>
          <w:rFonts w:ascii="Arial" w:hAnsi="Arial" w:cs="Arial" w:hint="eastAsia"/>
          <w:color w:val="000000"/>
          <w:sz w:val="21"/>
          <w:szCs w:val="21"/>
        </w:rPr>
        <w:t>季度末，触发模拟清算条件。</w:t>
      </w:r>
    </w:p>
    <w:p w14:paraId="359A5B3F" w14:textId="35ECD648" w:rsidR="00047018" w:rsidRPr="008E62F1" w:rsidRDefault="00047018" w:rsidP="0004701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color w:val="000000"/>
          <w:sz w:val="21"/>
          <w:szCs w:val="21"/>
        </w:rPr>
        <w:t>202</w:t>
      </w:r>
      <w:r w:rsidR="001160D1">
        <w:rPr>
          <w:rFonts w:ascii="Arial" w:hAnsi="Arial" w:cs="Arial" w:hint="eastAsia"/>
          <w:color w:val="000000"/>
          <w:sz w:val="21"/>
          <w:szCs w:val="21"/>
        </w:rPr>
        <w:t>1</w:t>
      </w:r>
      <w:r w:rsidRPr="008E62F1">
        <w:rPr>
          <w:rFonts w:ascii="Arial" w:hAnsi="Arial" w:cs="Arial" w:hint="eastAsia"/>
          <w:color w:val="000000"/>
          <w:sz w:val="21"/>
          <w:szCs w:val="21"/>
        </w:rPr>
        <w:t>年</w:t>
      </w:r>
      <w:r>
        <w:rPr>
          <w:rFonts w:ascii="Arial" w:hAnsi="Arial" w:cs="Arial" w:hint="eastAsia"/>
          <w:color w:val="000000"/>
          <w:sz w:val="21"/>
          <w:szCs w:val="21"/>
        </w:rPr>
        <w:t>4</w:t>
      </w:r>
      <w:r w:rsidRPr="008E62F1">
        <w:rPr>
          <w:rFonts w:ascii="Arial" w:hAnsi="Arial" w:cs="Arial" w:hint="eastAsia"/>
          <w:color w:val="000000"/>
          <w:sz w:val="21"/>
          <w:szCs w:val="21"/>
        </w:rPr>
        <w:t>季度末住宅销售量达到</w:t>
      </w:r>
      <w:r>
        <w:rPr>
          <w:rFonts w:ascii="Arial" w:hAnsi="Arial" w:cs="Arial" w:hint="eastAsia"/>
          <w:color w:val="000000"/>
          <w:sz w:val="21"/>
          <w:szCs w:val="21"/>
        </w:rPr>
        <w:t>56</w:t>
      </w:r>
      <w:r w:rsidRPr="008E62F1">
        <w:rPr>
          <w:rFonts w:ascii="Arial" w:hAnsi="Arial" w:cs="Arial"/>
          <w:color w:val="000000"/>
          <w:sz w:val="21"/>
          <w:szCs w:val="21"/>
        </w:rPr>
        <w:t>%</w:t>
      </w:r>
      <w:r>
        <w:rPr>
          <w:rFonts w:ascii="Arial" w:hAnsi="Arial" w:cs="Arial" w:hint="eastAsia"/>
          <w:color w:val="000000"/>
          <w:sz w:val="21"/>
          <w:szCs w:val="21"/>
        </w:rPr>
        <w:t>、商业销售量</w:t>
      </w:r>
      <w:r>
        <w:rPr>
          <w:rFonts w:ascii="Arial" w:hAnsi="Arial" w:cs="Arial" w:hint="eastAsia"/>
          <w:color w:val="000000"/>
          <w:sz w:val="21"/>
          <w:szCs w:val="21"/>
        </w:rPr>
        <w:t>20%</w:t>
      </w:r>
      <w:r>
        <w:rPr>
          <w:rFonts w:ascii="Arial" w:hAnsi="Arial" w:cs="Arial" w:hint="eastAsia"/>
          <w:color w:val="000000"/>
          <w:sz w:val="21"/>
          <w:szCs w:val="21"/>
        </w:rPr>
        <w:t>、地下车库尚未开始销售</w:t>
      </w:r>
      <w:r w:rsidRPr="008E62F1">
        <w:rPr>
          <w:rFonts w:ascii="Arial" w:hAnsi="Arial" w:cs="Arial" w:hint="eastAsia"/>
          <w:color w:val="000000"/>
          <w:sz w:val="21"/>
          <w:szCs w:val="21"/>
        </w:rPr>
        <w:t>，</w:t>
      </w:r>
      <w:r w:rsidR="001160D1">
        <w:rPr>
          <w:rFonts w:ascii="Arial" w:hAnsi="Arial" w:cs="Arial" w:hint="eastAsia"/>
          <w:color w:val="000000"/>
          <w:sz w:val="21"/>
          <w:szCs w:val="21"/>
        </w:rPr>
        <w:t>清算收入计取过程中：</w:t>
      </w:r>
      <w:r>
        <w:rPr>
          <w:rFonts w:ascii="Arial" w:hAnsi="Arial" w:cs="Arial" w:hint="eastAsia"/>
          <w:color w:val="000000"/>
          <w:sz w:val="21"/>
          <w:szCs w:val="21"/>
        </w:rPr>
        <w:t>全部可售物业（不含车位）的</w:t>
      </w:r>
      <w:r>
        <w:rPr>
          <w:rFonts w:ascii="Arial" w:hAnsi="Arial" w:cs="Arial" w:hint="eastAsia"/>
          <w:color w:val="000000"/>
          <w:sz w:val="21"/>
          <w:szCs w:val="21"/>
        </w:rPr>
        <w:t>80%</w:t>
      </w:r>
      <w:r>
        <w:rPr>
          <w:rFonts w:ascii="Arial" w:hAnsi="Arial" w:cs="Arial" w:hint="eastAsia"/>
          <w:color w:val="000000"/>
          <w:sz w:val="21"/>
          <w:szCs w:val="21"/>
        </w:rPr>
        <w:t>按照同类销售物业销售均价计算收入，剩余物业按住宅的九</w:t>
      </w:r>
      <w:r w:rsidRPr="008E62F1">
        <w:rPr>
          <w:rFonts w:ascii="Arial" w:hAnsi="Arial" w:cs="Arial" w:hint="eastAsia"/>
          <w:color w:val="000000"/>
          <w:sz w:val="21"/>
          <w:szCs w:val="21"/>
        </w:rPr>
        <w:t>折、剩余</w:t>
      </w:r>
      <w:r>
        <w:rPr>
          <w:rFonts w:ascii="Arial" w:hAnsi="Arial" w:cs="Arial" w:hint="eastAsia"/>
          <w:color w:val="000000"/>
          <w:sz w:val="21"/>
          <w:szCs w:val="21"/>
        </w:rPr>
        <w:t>商业及</w:t>
      </w:r>
      <w:r w:rsidRPr="008E62F1">
        <w:rPr>
          <w:rFonts w:ascii="Arial" w:hAnsi="Arial" w:cs="Arial" w:hint="eastAsia"/>
          <w:color w:val="000000"/>
          <w:sz w:val="21"/>
          <w:szCs w:val="21"/>
        </w:rPr>
        <w:t>车位按货值的</w:t>
      </w:r>
      <w:r>
        <w:rPr>
          <w:rFonts w:ascii="Arial" w:hAnsi="Arial" w:cs="Arial" w:hint="eastAsia"/>
          <w:color w:val="000000"/>
          <w:sz w:val="21"/>
          <w:szCs w:val="21"/>
        </w:rPr>
        <w:t>八</w:t>
      </w:r>
      <w:r w:rsidRPr="008E62F1">
        <w:rPr>
          <w:rFonts w:ascii="Arial" w:hAnsi="Arial" w:cs="Arial" w:hint="eastAsia"/>
          <w:color w:val="000000"/>
          <w:sz w:val="21"/>
          <w:szCs w:val="21"/>
        </w:rPr>
        <w:t>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047018" w:rsidRPr="008E62F1" w14:paraId="59D35D73" w14:textId="77777777" w:rsidTr="001C1EC0">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7DAB4292" w14:textId="77777777" w:rsidR="00047018" w:rsidRPr="008E62F1" w:rsidRDefault="00047018" w:rsidP="001C1EC0">
            <w:pPr>
              <w:ind w:firstLineChars="500" w:firstLine="900"/>
              <w:jc w:val="right"/>
              <w:rPr>
                <w:rFonts w:ascii="Arial" w:eastAsia="华文细黑" w:hAnsi="Arial" w:cs="Arial"/>
                <w:sz w:val="18"/>
                <w:szCs w:val="18"/>
              </w:rPr>
            </w:pPr>
            <w:r w:rsidRPr="008E62F1">
              <w:rPr>
                <w:rFonts w:ascii="Arial" w:eastAsia="华文细黑" w:hAnsi="Arial" w:cs="Arial" w:hint="eastAsia"/>
                <w:sz w:val="18"/>
                <w:szCs w:val="18"/>
              </w:rPr>
              <w:t>销售进度</w:t>
            </w:r>
          </w:p>
          <w:p w14:paraId="2E25CE35" w14:textId="77777777" w:rsidR="00047018" w:rsidRPr="008E62F1" w:rsidRDefault="00047018" w:rsidP="001C1EC0">
            <w:pPr>
              <w:jc w:val="both"/>
              <w:rPr>
                <w:rFonts w:ascii="Arial" w:eastAsia="华文细黑" w:hAnsi="Arial" w:cs="Arial"/>
                <w:sz w:val="18"/>
                <w:szCs w:val="18"/>
              </w:rPr>
            </w:pPr>
            <w:r w:rsidRPr="008E62F1">
              <w:rPr>
                <w:rFonts w:ascii="Arial" w:eastAsia="华文细黑" w:hAnsi="Arial" w:cs="Arial" w:hint="eastAsia"/>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B6481C5" w14:textId="0C948F8A" w:rsidR="00047018" w:rsidRPr="008E62F1" w:rsidRDefault="00047018" w:rsidP="001C1EC0">
            <w:pPr>
              <w:jc w:val="both"/>
              <w:rPr>
                <w:rFonts w:ascii="Arial" w:eastAsia="华文细黑" w:hAnsi="Arial" w:cs="Arial"/>
                <w:sz w:val="18"/>
                <w:szCs w:val="18"/>
              </w:rPr>
            </w:pPr>
            <w:r w:rsidRPr="00047018">
              <w:rPr>
                <w:rFonts w:ascii="Arial" w:eastAsia="华文细黑" w:hAnsi="Arial" w:cs="Arial" w:hint="eastAsia"/>
                <w:sz w:val="18"/>
                <w:szCs w:val="18"/>
              </w:rPr>
              <w:t>住宅销售量达到</w:t>
            </w:r>
            <w:r w:rsidRPr="00047018">
              <w:rPr>
                <w:rFonts w:ascii="Arial" w:eastAsia="华文细黑" w:hAnsi="Arial" w:cs="Arial"/>
                <w:sz w:val="18"/>
                <w:szCs w:val="18"/>
              </w:rPr>
              <w:t>56%</w:t>
            </w:r>
            <w:r w:rsidRPr="00047018">
              <w:rPr>
                <w:rFonts w:ascii="Arial" w:eastAsia="华文细黑" w:hAnsi="Arial" w:cs="Arial"/>
                <w:sz w:val="18"/>
                <w:szCs w:val="18"/>
              </w:rPr>
              <w:t>、商业销售量</w:t>
            </w:r>
            <w:r w:rsidRPr="00047018">
              <w:rPr>
                <w:rFonts w:ascii="Arial" w:eastAsia="华文细黑" w:hAnsi="Arial" w:cs="Arial"/>
                <w:sz w:val="18"/>
                <w:szCs w:val="18"/>
              </w:rPr>
              <w:t>20%</w:t>
            </w:r>
          </w:p>
        </w:tc>
      </w:tr>
      <w:tr w:rsidR="00D92B09" w:rsidRPr="008E62F1" w14:paraId="76ACD30C"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hideMark/>
          </w:tcPr>
          <w:p w14:paraId="1CB4DA6C" w14:textId="4B76A227" w:rsidR="00D92B09" w:rsidRPr="008E62F1" w:rsidRDefault="00D92B09" w:rsidP="001C1EC0">
            <w:pPr>
              <w:adjustRightInd w:val="0"/>
              <w:snapToGrid w:val="0"/>
              <w:jc w:val="both"/>
              <w:rPr>
                <w:rFonts w:ascii="Arial" w:eastAsia="华文细黑" w:hAnsi="Arial" w:cs="Arial"/>
                <w:sz w:val="18"/>
                <w:szCs w:val="18"/>
              </w:rPr>
            </w:pPr>
            <w:r w:rsidRPr="00803C4B">
              <w:rPr>
                <w:rFonts w:ascii="Arial" w:eastAsia="华文细黑" w:hAnsi="Arial" w:cs="Arial" w:hint="eastAsia"/>
                <w:sz w:val="18"/>
                <w:szCs w:val="18"/>
              </w:rPr>
              <w:t>销售收入</w:t>
            </w:r>
          </w:p>
        </w:tc>
        <w:tc>
          <w:tcPr>
            <w:tcW w:w="4965" w:type="dxa"/>
            <w:tcBorders>
              <w:top w:val="nil"/>
              <w:left w:val="nil"/>
              <w:bottom w:val="single" w:sz="4" w:space="0" w:color="auto"/>
              <w:right w:val="single" w:sz="4" w:space="0" w:color="auto"/>
            </w:tcBorders>
            <w:shd w:val="clear" w:color="auto" w:fill="FFFFFF"/>
            <w:noWrap/>
            <w:vAlign w:val="bottom"/>
            <w:hideMark/>
          </w:tcPr>
          <w:p w14:paraId="612C2C50" w14:textId="563BD003"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106761</w:t>
            </w:r>
          </w:p>
        </w:tc>
      </w:tr>
      <w:tr w:rsidR="00D92B09" w:rsidRPr="008E62F1" w14:paraId="4CD7F60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0826D0E9" w14:textId="21379E4B" w:rsidR="00D92B09" w:rsidRPr="008E62F1" w:rsidRDefault="00D92B09" w:rsidP="001C1EC0">
            <w:pPr>
              <w:adjustRightInd w:val="0"/>
              <w:snapToGrid w:val="0"/>
              <w:jc w:val="both"/>
              <w:rPr>
                <w:rFonts w:ascii="Arial" w:eastAsia="华文细黑" w:hAnsi="Arial" w:cs="Arial"/>
                <w:sz w:val="18"/>
                <w:szCs w:val="18"/>
              </w:rPr>
            </w:pPr>
            <w:r w:rsidRPr="00803C4B">
              <w:rPr>
                <w:rFonts w:ascii="Arial" w:eastAsia="华文细黑" w:hAnsi="Arial" w:cs="Arial" w:hint="eastAsia"/>
                <w:sz w:val="18"/>
                <w:szCs w:val="18"/>
              </w:rPr>
              <w:t>土地返还收入</w:t>
            </w:r>
          </w:p>
        </w:tc>
        <w:tc>
          <w:tcPr>
            <w:tcW w:w="4965" w:type="dxa"/>
            <w:tcBorders>
              <w:top w:val="nil"/>
              <w:left w:val="nil"/>
              <w:bottom w:val="single" w:sz="4" w:space="0" w:color="auto"/>
              <w:right w:val="single" w:sz="4" w:space="0" w:color="auto"/>
            </w:tcBorders>
            <w:shd w:val="clear" w:color="auto" w:fill="FFFFFF"/>
            <w:noWrap/>
            <w:vAlign w:val="bottom"/>
          </w:tcPr>
          <w:p w14:paraId="54293B62" w14:textId="77D3111C"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3128</w:t>
            </w:r>
          </w:p>
        </w:tc>
      </w:tr>
      <w:tr w:rsidR="00D92B09" w:rsidRPr="008E62F1" w14:paraId="5B4F728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F297954" w14:textId="0769E1C5"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bottom"/>
            <w:hideMark/>
          </w:tcPr>
          <w:p w14:paraId="55208306" w14:textId="1A1CA54A"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41359</w:t>
            </w:r>
          </w:p>
        </w:tc>
      </w:tr>
      <w:tr w:rsidR="00D92B09" w:rsidRPr="008E62F1" w14:paraId="4A3BD11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1E91D07" w14:textId="1A92903D"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土增税</w:t>
            </w:r>
          </w:p>
        </w:tc>
        <w:tc>
          <w:tcPr>
            <w:tcW w:w="4965" w:type="dxa"/>
            <w:tcBorders>
              <w:top w:val="nil"/>
              <w:left w:val="nil"/>
              <w:bottom w:val="single" w:sz="4" w:space="0" w:color="auto"/>
              <w:right w:val="single" w:sz="4" w:space="0" w:color="auto"/>
            </w:tcBorders>
            <w:shd w:val="clear" w:color="auto" w:fill="FFFFFF"/>
            <w:noWrap/>
            <w:vAlign w:val="bottom"/>
            <w:hideMark/>
          </w:tcPr>
          <w:p w14:paraId="370B5EAD" w14:textId="3F98C119"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1188</w:t>
            </w:r>
          </w:p>
        </w:tc>
      </w:tr>
      <w:tr w:rsidR="00D92B09" w:rsidRPr="008E62F1" w14:paraId="319F107F"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3D21D33" w14:textId="341ECA55"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bottom"/>
            <w:hideMark/>
          </w:tcPr>
          <w:p w14:paraId="5EB71B4C" w14:textId="1AD514AD"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3289</w:t>
            </w:r>
          </w:p>
        </w:tc>
      </w:tr>
      <w:tr w:rsidR="00047018" w:rsidRPr="008E62F1" w14:paraId="68E43CC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E48A277" w14:textId="1BBECB43" w:rsidR="00047018" w:rsidRPr="008E62F1" w:rsidRDefault="00047018"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所得税</w:t>
            </w:r>
          </w:p>
        </w:tc>
        <w:tc>
          <w:tcPr>
            <w:tcW w:w="4965" w:type="dxa"/>
            <w:tcBorders>
              <w:top w:val="nil"/>
              <w:left w:val="nil"/>
              <w:bottom w:val="single" w:sz="4" w:space="0" w:color="auto"/>
              <w:right w:val="single" w:sz="4" w:space="0" w:color="auto"/>
            </w:tcBorders>
            <w:shd w:val="clear" w:color="auto" w:fill="FFFFFF"/>
            <w:noWrap/>
            <w:vAlign w:val="bottom"/>
            <w:hideMark/>
          </w:tcPr>
          <w:p w14:paraId="038D9044" w14:textId="3EE5D6B7" w:rsidR="00047018" w:rsidRPr="00D92B09" w:rsidRDefault="00D92B09" w:rsidP="00D92B09">
            <w:pPr>
              <w:widowControl w:val="0"/>
              <w:jc w:val="both"/>
              <w:rPr>
                <w:rFonts w:ascii="Arial" w:eastAsia="华文细黑" w:hAnsi="Arial" w:cs="Arial"/>
                <w:sz w:val="18"/>
                <w:szCs w:val="18"/>
              </w:rPr>
            </w:pPr>
            <w:r w:rsidRPr="00D92B09">
              <w:rPr>
                <w:rFonts w:ascii="Arial" w:eastAsia="华文细黑" w:hAnsi="Arial" w:cs="Arial" w:hint="eastAsia"/>
                <w:sz w:val="18"/>
                <w:szCs w:val="18"/>
              </w:rPr>
              <w:t>3039</w:t>
            </w:r>
          </w:p>
        </w:tc>
      </w:tr>
      <w:tr w:rsidR="00D92B09" w:rsidRPr="008E62F1" w14:paraId="509837D1"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6FD2B83" w14:textId="6D822013"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建设成本</w:t>
            </w:r>
            <w:r w:rsidRPr="008E62F1">
              <w:rPr>
                <w:rFonts w:ascii="Arial" w:eastAsia="华文细黑" w:hAnsi="Arial" w:cs="Arial"/>
                <w:sz w:val="18"/>
                <w:szCs w:val="18"/>
              </w:rPr>
              <w:t>+</w:t>
            </w:r>
            <w:r w:rsidRPr="008E62F1">
              <w:rPr>
                <w:rFonts w:ascii="Arial" w:eastAsia="华文细黑" w:hAnsi="Arial" w:cs="Arial" w:hint="eastAsia"/>
                <w:sz w:val="18"/>
                <w:szCs w:val="18"/>
              </w:rPr>
              <w:t>开发间接费</w:t>
            </w:r>
            <w:r w:rsidRPr="008E62F1">
              <w:rPr>
                <w:rFonts w:ascii="Arial" w:eastAsia="华文细黑" w:hAnsi="Arial" w:cs="Arial"/>
                <w:sz w:val="18"/>
                <w:szCs w:val="18"/>
              </w:rPr>
              <w:t>+</w:t>
            </w:r>
            <w:r w:rsidRPr="008E62F1">
              <w:rPr>
                <w:rFonts w:ascii="Arial" w:eastAsia="华文细黑" w:hAnsi="Arial" w:cs="Arial" w:hint="eastAsia"/>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bottom"/>
            <w:hideMark/>
          </w:tcPr>
          <w:p w14:paraId="097B0C6C" w14:textId="66812E96"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41500</w:t>
            </w:r>
          </w:p>
        </w:tc>
      </w:tr>
      <w:tr w:rsidR="00D92B09" w:rsidRPr="008E62F1" w14:paraId="62B9D293"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AA229AF" w14:textId="3763977B"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bottom"/>
            <w:hideMark/>
          </w:tcPr>
          <w:p w14:paraId="3A2619D5" w14:textId="638D7C3F"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2135</w:t>
            </w:r>
          </w:p>
        </w:tc>
      </w:tr>
      <w:tr w:rsidR="00D92B09" w:rsidRPr="008E62F1" w14:paraId="220A4A0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0DD03536" w14:textId="4373A48A"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bottom"/>
            <w:hideMark/>
          </w:tcPr>
          <w:p w14:paraId="07960A00" w14:textId="64950718"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1649</w:t>
            </w:r>
          </w:p>
        </w:tc>
      </w:tr>
      <w:tr w:rsidR="00D92B09" w:rsidRPr="008E62F1" w14:paraId="1CC5949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38165752" w14:textId="467C0A37" w:rsidR="00D92B09" w:rsidRPr="008E62F1" w:rsidRDefault="00D92B09" w:rsidP="001C1EC0">
            <w:pPr>
              <w:adjustRightInd w:val="0"/>
              <w:snapToGrid w:val="0"/>
              <w:jc w:val="both"/>
              <w:rPr>
                <w:rFonts w:ascii="Arial" w:eastAsia="华文细黑" w:hAnsi="Arial" w:cs="Arial"/>
                <w:sz w:val="18"/>
                <w:szCs w:val="18"/>
              </w:rPr>
            </w:pPr>
            <w:r w:rsidRPr="00803C4B">
              <w:rPr>
                <w:rFonts w:ascii="Arial" w:eastAsia="华文细黑" w:hAnsi="Arial" w:cs="Arial" w:hint="eastAsia"/>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bottom"/>
          </w:tcPr>
          <w:p w14:paraId="4C20AE25" w14:textId="1A79FA03"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6613</w:t>
            </w:r>
          </w:p>
        </w:tc>
      </w:tr>
      <w:tr w:rsidR="00047018" w:rsidRPr="008E62F1" w14:paraId="461A47F6"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FC62EC7" w14:textId="75F6C896" w:rsidR="00047018" w:rsidRPr="008E62F1" w:rsidRDefault="00047018"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70FD7264" w14:textId="5BA44ADE" w:rsidR="00047018"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sz w:val="18"/>
                <w:szCs w:val="18"/>
              </w:rPr>
              <w:t>9117</w:t>
            </w:r>
          </w:p>
        </w:tc>
      </w:tr>
      <w:tr w:rsidR="00047018" w:rsidRPr="008E62F1" w14:paraId="638A136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94775EA" w14:textId="40251FC8" w:rsidR="00047018" w:rsidRPr="008E62F1" w:rsidRDefault="00047018" w:rsidP="001C1EC0">
            <w:pPr>
              <w:adjustRightInd w:val="0"/>
              <w:snapToGrid w:val="0"/>
              <w:rPr>
                <w:rFonts w:ascii="Arial" w:eastAsia="华文细黑" w:hAnsi="Arial" w:cs="Arial"/>
                <w:sz w:val="18"/>
                <w:szCs w:val="18"/>
              </w:rPr>
            </w:pPr>
            <w:r w:rsidRPr="008E62F1">
              <w:rPr>
                <w:rFonts w:ascii="Arial" w:eastAsia="华文细黑" w:hAnsi="Arial" w:cs="Arial" w:hint="eastAsia"/>
                <w:sz w:val="18"/>
                <w:szCs w:val="18"/>
              </w:rPr>
              <w:t>五矿信托收益合计</w:t>
            </w:r>
          </w:p>
        </w:tc>
        <w:tc>
          <w:tcPr>
            <w:tcW w:w="4965" w:type="dxa"/>
            <w:tcBorders>
              <w:top w:val="nil"/>
              <w:left w:val="nil"/>
              <w:bottom w:val="single" w:sz="4" w:space="0" w:color="auto"/>
              <w:right w:val="single" w:sz="4" w:space="0" w:color="auto"/>
            </w:tcBorders>
            <w:shd w:val="clear" w:color="auto" w:fill="FFFFFF"/>
            <w:noWrap/>
            <w:vAlign w:val="center"/>
            <w:hideMark/>
          </w:tcPr>
          <w:p w14:paraId="45839223" w14:textId="70E2331B" w:rsidR="00047018" w:rsidRPr="008E62F1" w:rsidRDefault="00D92B09" w:rsidP="00047018">
            <w:pPr>
              <w:widowControl w:val="0"/>
              <w:jc w:val="both"/>
              <w:rPr>
                <w:rFonts w:ascii="Arial" w:eastAsia="华文细黑" w:hAnsi="Arial" w:cs="Arial"/>
                <w:sz w:val="18"/>
                <w:szCs w:val="18"/>
              </w:rPr>
            </w:pPr>
            <w:r w:rsidRPr="00D92B09">
              <w:rPr>
                <w:rFonts w:ascii="Arial" w:eastAsia="华文细黑" w:hAnsi="Arial" w:cs="Arial"/>
                <w:sz w:val="18"/>
                <w:szCs w:val="18"/>
              </w:rPr>
              <w:t>3054</w:t>
            </w:r>
          </w:p>
        </w:tc>
      </w:tr>
    </w:tbl>
    <w:p w14:paraId="4317CD62" w14:textId="77777777" w:rsidR="00047018" w:rsidRPr="009F7FC4" w:rsidRDefault="00047018" w:rsidP="00047018">
      <w:pPr>
        <w:adjustRightInd w:val="0"/>
        <w:snapToGrid w:val="0"/>
        <w:spacing w:line="360" w:lineRule="auto"/>
        <w:ind w:firstLineChars="150" w:firstLine="360"/>
        <w:rPr>
          <w:rFonts w:ascii="Arial" w:hAnsi="Arial" w:cs="Arial"/>
          <w:color w:val="000000"/>
          <w:szCs w:val="21"/>
        </w:rPr>
      </w:pPr>
    </w:p>
    <w:p w14:paraId="032EF675" w14:textId="77777777" w:rsidR="00047018" w:rsidRPr="009F7FC4" w:rsidRDefault="00047018" w:rsidP="00047018">
      <w:pPr>
        <w:adjustRightInd w:val="0"/>
        <w:snapToGrid w:val="0"/>
        <w:spacing w:line="360" w:lineRule="auto"/>
        <w:ind w:firstLineChars="150" w:firstLine="360"/>
        <w:jc w:val="center"/>
        <w:rPr>
          <w:rFonts w:ascii="Arial" w:eastAsia="仿宋_GB2312" w:hAnsi="Arial" w:cs="Arial"/>
          <w:color w:val="000000"/>
          <w:szCs w:val="21"/>
        </w:rPr>
        <w:sectPr w:rsidR="00047018" w:rsidRPr="009F7FC4" w:rsidSect="009B0B0F">
          <w:headerReference w:type="even" r:id="rId81"/>
          <w:headerReference w:type="default" r:id="rId82"/>
          <w:headerReference w:type="first" r:id="rId83"/>
          <w:pgSz w:w="11906" w:h="16838" w:code="9"/>
          <w:pgMar w:top="1843" w:right="1304" w:bottom="1134" w:left="1304" w:header="1134" w:footer="907" w:gutter="0"/>
          <w:cols w:space="425"/>
          <w:titlePg/>
          <w:docGrid w:linePitch="312"/>
        </w:sectPr>
      </w:pPr>
      <w:r w:rsidRPr="009F7FC4">
        <w:rPr>
          <w:rFonts w:ascii="Arial" w:eastAsia="仿宋_GB2312" w:hAnsi="Arial" w:cs="Arial" w:hint="eastAsia"/>
          <w:color w:val="000000"/>
          <w:szCs w:val="21"/>
        </w:rPr>
        <w:t xml:space="preserve"> </w:t>
      </w:r>
    </w:p>
    <w:p w14:paraId="086ED531" w14:textId="77777777" w:rsidR="0041265B" w:rsidRPr="00E66163" w:rsidRDefault="0041265B"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lastRenderedPageBreak/>
        <w:t>2</w:t>
      </w:r>
      <w:r w:rsidRPr="00E66163">
        <w:rPr>
          <w:rFonts w:ascii="Arial" w:hAnsi="Arial" w:cs="Arial"/>
          <w:color w:val="000000"/>
          <w:sz w:val="21"/>
          <w:szCs w:val="21"/>
        </w:rPr>
        <w:t>、评估底表</w:t>
      </w:r>
    </w:p>
    <w:p w14:paraId="1EF56C94" w14:textId="77777777" w:rsidR="002775AA" w:rsidRDefault="0041265B"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t>项目销售收入、销售税金及附加测算表（底表</w:t>
      </w:r>
      <w:r w:rsidRPr="00E66163">
        <w:rPr>
          <w:rFonts w:ascii="Arial" w:hAnsi="Arial" w:cs="Arial"/>
          <w:color w:val="000000"/>
          <w:sz w:val="21"/>
          <w:szCs w:val="21"/>
        </w:rPr>
        <w:t>1</w:t>
      </w:r>
      <w:r w:rsidRPr="00E66163">
        <w:rPr>
          <w:rFonts w:ascii="Arial" w:hAnsi="Arial" w:cs="Arial"/>
          <w:color w:val="000000"/>
          <w:sz w:val="21"/>
          <w:szCs w:val="21"/>
        </w:rPr>
        <w:t>）</w:t>
      </w:r>
    </w:p>
    <w:tbl>
      <w:tblPr>
        <w:tblW w:w="5177" w:type="pct"/>
        <w:jc w:val="center"/>
        <w:tblInd w:w="-459" w:type="dxa"/>
        <w:tblCellMar>
          <w:left w:w="28" w:type="dxa"/>
          <w:right w:w="28" w:type="dxa"/>
        </w:tblCellMar>
        <w:tblLook w:val="04A0" w:firstRow="1" w:lastRow="0" w:firstColumn="1" w:lastColumn="0" w:noHBand="0" w:noVBand="1"/>
      </w:tblPr>
      <w:tblGrid>
        <w:gridCol w:w="350"/>
        <w:gridCol w:w="906"/>
        <w:gridCol w:w="350"/>
        <w:gridCol w:w="490"/>
        <w:gridCol w:w="420"/>
        <w:gridCol w:w="490"/>
        <w:gridCol w:w="420"/>
        <w:gridCol w:w="490"/>
        <w:gridCol w:w="421"/>
        <w:gridCol w:w="491"/>
        <w:gridCol w:w="421"/>
        <w:gridCol w:w="491"/>
        <w:gridCol w:w="421"/>
        <w:gridCol w:w="491"/>
        <w:gridCol w:w="503"/>
        <w:gridCol w:w="491"/>
        <w:gridCol w:w="463"/>
        <w:gridCol w:w="491"/>
        <w:gridCol w:w="424"/>
        <w:gridCol w:w="491"/>
        <w:gridCol w:w="421"/>
        <w:gridCol w:w="491"/>
        <w:gridCol w:w="421"/>
        <w:gridCol w:w="491"/>
        <w:gridCol w:w="421"/>
        <w:gridCol w:w="491"/>
        <w:gridCol w:w="421"/>
        <w:gridCol w:w="491"/>
        <w:gridCol w:w="421"/>
        <w:gridCol w:w="491"/>
        <w:gridCol w:w="542"/>
        <w:gridCol w:w="527"/>
      </w:tblGrid>
      <w:tr w:rsidR="00265E7F" w:rsidRPr="00265E7F" w14:paraId="478818A9" w14:textId="77777777" w:rsidTr="00265E7F">
        <w:trPr>
          <w:trHeight w:val="480"/>
          <w:jc w:val="center"/>
        </w:trPr>
        <w:tc>
          <w:tcPr>
            <w:tcW w:w="11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341AA7"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序号</w:t>
            </w:r>
          </w:p>
        </w:tc>
        <w:tc>
          <w:tcPr>
            <w:tcW w:w="267"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7EF5C05"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项</w:t>
            </w:r>
            <w:r w:rsidRPr="00265E7F">
              <w:rPr>
                <w:rFonts w:ascii="Arial" w:eastAsia="华文细黑" w:hAnsi="Arial" w:cs="Arial"/>
                <w:sz w:val="10"/>
                <w:szCs w:val="10"/>
              </w:rPr>
              <w:t xml:space="preserve">        </w:t>
            </w:r>
            <w:r w:rsidRPr="00265E7F">
              <w:rPr>
                <w:rFonts w:ascii="Arial" w:eastAsia="华文细黑" w:hAnsi="Arial" w:cs="Arial"/>
                <w:sz w:val="10"/>
                <w:szCs w:val="10"/>
              </w:rPr>
              <w:t>目</w:t>
            </w:r>
          </w:p>
        </w:tc>
        <w:tc>
          <w:tcPr>
            <w:tcW w:w="11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4AA267A"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单位</w:t>
            </w:r>
          </w:p>
        </w:tc>
        <w:tc>
          <w:tcPr>
            <w:tcW w:w="163"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E92D72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平均单价</w:t>
            </w:r>
          </w:p>
        </w:tc>
        <w:tc>
          <w:tcPr>
            <w:tcW w:w="302" w:type="pct"/>
            <w:gridSpan w:val="2"/>
            <w:tcBorders>
              <w:top w:val="single" w:sz="4" w:space="0" w:color="auto"/>
              <w:left w:val="nil"/>
              <w:bottom w:val="single" w:sz="4" w:space="0" w:color="auto"/>
              <w:right w:val="single" w:sz="4" w:space="0" w:color="000000"/>
            </w:tcBorders>
            <w:shd w:val="clear" w:color="000000" w:fill="FFFFFF"/>
            <w:vAlign w:val="center"/>
          </w:tcPr>
          <w:p w14:paraId="625411C2" w14:textId="52F26752"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2020</w:t>
            </w:r>
            <w:r w:rsidRPr="00265E7F">
              <w:rPr>
                <w:rFonts w:ascii="Arial" w:eastAsia="华文细黑" w:hAnsi="Arial" w:cs="Arial"/>
                <w:sz w:val="10"/>
                <w:szCs w:val="10"/>
              </w:rPr>
              <w:t>年</w:t>
            </w:r>
          </w:p>
        </w:tc>
        <w:tc>
          <w:tcPr>
            <w:tcW w:w="1210" w:type="pct"/>
            <w:gridSpan w:val="8"/>
            <w:tcBorders>
              <w:top w:val="single" w:sz="4" w:space="0" w:color="auto"/>
              <w:left w:val="nil"/>
              <w:bottom w:val="single" w:sz="4" w:space="0" w:color="auto"/>
              <w:right w:val="single" w:sz="4" w:space="0" w:color="000000"/>
            </w:tcBorders>
            <w:shd w:val="clear" w:color="000000" w:fill="FFFFFF"/>
            <w:noWrap/>
            <w:vAlign w:val="center"/>
            <w:hideMark/>
          </w:tcPr>
          <w:p w14:paraId="4E3A3A9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2021</w:t>
            </w:r>
            <w:r w:rsidRPr="00265E7F">
              <w:rPr>
                <w:rFonts w:ascii="Arial" w:eastAsia="华文细黑" w:hAnsi="Arial" w:cs="Arial"/>
                <w:sz w:val="10"/>
                <w:szCs w:val="10"/>
              </w:rPr>
              <w:t>年</w:t>
            </w:r>
          </w:p>
        </w:tc>
        <w:tc>
          <w:tcPr>
            <w:tcW w:w="1252" w:type="pct"/>
            <w:gridSpan w:val="8"/>
            <w:tcBorders>
              <w:top w:val="single" w:sz="4" w:space="0" w:color="auto"/>
              <w:left w:val="nil"/>
              <w:bottom w:val="single" w:sz="4" w:space="0" w:color="auto"/>
              <w:right w:val="single" w:sz="4" w:space="0" w:color="000000"/>
            </w:tcBorders>
            <w:shd w:val="clear" w:color="000000" w:fill="FFFFFF"/>
            <w:noWrap/>
            <w:vAlign w:val="center"/>
            <w:hideMark/>
          </w:tcPr>
          <w:p w14:paraId="2AE650A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2022</w:t>
            </w:r>
            <w:r w:rsidRPr="00265E7F">
              <w:rPr>
                <w:rFonts w:ascii="Arial" w:eastAsia="华文细黑" w:hAnsi="Arial" w:cs="Arial"/>
                <w:sz w:val="10"/>
                <w:szCs w:val="10"/>
              </w:rPr>
              <w:t>年</w:t>
            </w:r>
          </w:p>
        </w:tc>
        <w:tc>
          <w:tcPr>
            <w:tcW w:w="1210"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60B1E1E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2023</w:t>
            </w:r>
            <w:r w:rsidRPr="00265E7F">
              <w:rPr>
                <w:rFonts w:ascii="Arial" w:eastAsia="华文细黑" w:hAnsi="Arial" w:cs="Arial"/>
                <w:sz w:val="10"/>
                <w:szCs w:val="10"/>
              </w:rPr>
              <w:t>年</w:t>
            </w:r>
          </w:p>
        </w:tc>
        <w:tc>
          <w:tcPr>
            <w:tcW w:w="363"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3351C3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合</w:t>
            </w:r>
            <w:r w:rsidRPr="00265E7F">
              <w:rPr>
                <w:rFonts w:ascii="Arial" w:eastAsia="华文细黑" w:hAnsi="Arial" w:cs="Arial"/>
                <w:sz w:val="10"/>
                <w:szCs w:val="10"/>
              </w:rPr>
              <w:t xml:space="preserve">   </w:t>
            </w:r>
            <w:r w:rsidRPr="00265E7F">
              <w:rPr>
                <w:rFonts w:ascii="Arial" w:eastAsia="华文细黑" w:hAnsi="Arial" w:cs="Arial"/>
                <w:sz w:val="10"/>
                <w:szCs w:val="10"/>
              </w:rPr>
              <w:t>计</w:t>
            </w:r>
          </w:p>
        </w:tc>
      </w:tr>
      <w:tr w:rsidR="00265E7F" w:rsidRPr="00265E7F" w14:paraId="274625A9" w14:textId="77777777" w:rsidTr="00265E7F">
        <w:trPr>
          <w:trHeight w:val="480"/>
          <w:jc w:val="center"/>
        </w:trPr>
        <w:tc>
          <w:tcPr>
            <w:tcW w:w="117" w:type="pct"/>
            <w:vMerge/>
            <w:tcBorders>
              <w:top w:val="single" w:sz="4" w:space="0" w:color="auto"/>
              <w:left w:val="single" w:sz="4" w:space="0" w:color="auto"/>
              <w:bottom w:val="single" w:sz="4" w:space="0" w:color="000000"/>
              <w:right w:val="single" w:sz="4" w:space="0" w:color="auto"/>
            </w:tcBorders>
            <w:vAlign w:val="center"/>
            <w:hideMark/>
          </w:tcPr>
          <w:p w14:paraId="4B26EB74" w14:textId="77777777" w:rsidR="00265E7F" w:rsidRPr="00265E7F" w:rsidRDefault="00265E7F">
            <w:pPr>
              <w:rPr>
                <w:rFonts w:ascii="Arial" w:eastAsia="华文细黑" w:hAnsi="Arial" w:cs="Arial"/>
                <w:sz w:val="10"/>
                <w:szCs w:val="10"/>
              </w:rPr>
            </w:pPr>
          </w:p>
        </w:tc>
        <w:tc>
          <w:tcPr>
            <w:tcW w:w="267" w:type="pct"/>
            <w:vMerge/>
            <w:tcBorders>
              <w:top w:val="single" w:sz="4" w:space="0" w:color="auto"/>
              <w:left w:val="single" w:sz="4" w:space="0" w:color="auto"/>
              <w:bottom w:val="single" w:sz="4" w:space="0" w:color="000000"/>
              <w:right w:val="single" w:sz="4" w:space="0" w:color="000000"/>
            </w:tcBorders>
            <w:vAlign w:val="center"/>
            <w:hideMark/>
          </w:tcPr>
          <w:p w14:paraId="2F2395BC" w14:textId="77777777" w:rsidR="00265E7F" w:rsidRPr="00265E7F" w:rsidRDefault="00265E7F">
            <w:pPr>
              <w:rPr>
                <w:rFonts w:ascii="Arial" w:eastAsia="华文细黑" w:hAnsi="Arial" w:cs="Arial"/>
                <w:sz w:val="10"/>
                <w:szCs w:val="1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033429EA" w14:textId="77777777" w:rsidR="00265E7F" w:rsidRPr="00265E7F" w:rsidRDefault="00265E7F">
            <w:pPr>
              <w:rPr>
                <w:rFonts w:ascii="Arial" w:eastAsia="华文细黑" w:hAnsi="Arial" w:cs="Arial"/>
                <w:sz w:val="10"/>
                <w:szCs w:val="1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0338969B" w14:textId="77777777" w:rsidR="00265E7F" w:rsidRPr="00265E7F" w:rsidRDefault="00265E7F">
            <w:pPr>
              <w:rPr>
                <w:rFonts w:ascii="Arial" w:eastAsia="华文细黑" w:hAnsi="Arial" w:cs="Arial"/>
                <w:sz w:val="10"/>
                <w:szCs w:val="10"/>
              </w:rPr>
            </w:pPr>
          </w:p>
        </w:tc>
        <w:tc>
          <w:tcPr>
            <w:tcW w:w="302"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4C7F9BC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68845C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Q1</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4E9183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Q2</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D52CFA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Q3</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CF5BD3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33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A68EEF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Q1</w:t>
            </w:r>
          </w:p>
        </w:tc>
        <w:tc>
          <w:tcPr>
            <w:tcW w:w="3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6A4BA4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Q2</w:t>
            </w:r>
          </w:p>
        </w:tc>
        <w:tc>
          <w:tcPr>
            <w:tcW w:w="30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88BC86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Q3</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5940C9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BB4737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Q1</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DADD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Q2</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BC3BBC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Q3</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F074F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180" w:type="pct"/>
            <w:tcBorders>
              <w:top w:val="nil"/>
              <w:left w:val="nil"/>
              <w:bottom w:val="single" w:sz="4" w:space="0" w:color="auto"/>
              <w:right w:val="nil"/>
            </w:tcBorders>
            <w:shd w:val="clear" w:color="000000" w:fill="FFFFFF"/>
            <w:noWrap/>
            <w:vAlign w:val="center"/>
            <w:hideMark/>
          </w:tcPr>
          <w:p w14:paraId="56747C2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4DCC07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r>
      <w:tr w:rsidR="00265E7F" w:rsidRPr="00265E7F" w14:paraId="73F15323" w14:textId="77777777" w:rsidTr="00265E7F">
        <w:trPr>
          <w:trHeight w:val="480"/>
          <w:jc w:val="center"/>
        </w:trPr>
        <w:tc>
          <w:tcPr>
            <w:tcW w:w="117" w:type="pct"/>
            <w:vMerge/>
            <w:tcBorders>
              <w:top w:val="single" w:sz="4" w:space="0" w:color="auto"/>
              <w:left w:val="single" w:sz="4" w:space="0" w:color="auto"/>
              <w:bottom w:val="single" w:sz="4" w:space="0" w:color="000000"/>
              <w:right w:val="single" w:sz="4" w:space="0" w:color="auto"/>
            </w:tcBorders>
            <w:vAlign w:val="center"/>
            <w:hideMark/>
          </w:tcPr>
          <w:p w14:paraId="491F934B" w14:textId="77777777" w:rsidR="00265E7F" w:rsidRPr="00265E7F" w:rsidRDefault="00265E7F">
            <w:pPr>
              <w:rPr>
                <w:rFonts w:ascii="Arial" w:eastAsia="华文细黑" w:hAnsi="Arial" w:cs="Arial"/>
                <w:sz w:val="10"/>
                <w:szCs w:val="10"/>
              </w:rPr>
            </w:pPr>
          </w:p>
        </w:tc>
        <w:tc>
          <w:tcPr>
            <w:tcW w:w="267" w:type="pct"/>
            <w:vMerge/>
            <w:tcBorders>
              <w:top w:val="single" w:sz="4" w:space="0" w:color="auto"/>
              <w:left w:val="single" w:sz="4" w:space="0" w:color="auto"/>
              <w:bottom w:val="single" w:sz="4" w:space="0" w:color="000000"/>
              <w:right w:val="single" w:sz="4" w:space="0" w:color="000000"/>
            </w:tcBorders>
            <w:vAlign w:val="center"/>
            <w:hideMark/>
          </w:tcPr>
          <w:p w14:paraId="5B628859" w14:textId="77777777" w:rsidR="00265E7F" w:rsidRPr="00265E7F" w:rsidRDefault="00265E7F">
            <w:pPr>
              <w:rPr>
                <w:rFonts w:ascii="Arial" w:eastAsia="华文细黑" w:hAnsi="Arial" w:cs="Arial"/>
                <w:sz w:val="10"/>
                <w:szCs w:val="1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6E15B1F2" w14:textId="77777777" w:rsidR="00265E7F" w:rsidRPr="00265E7F" w:rsidRDefault="00265E7F">
            <w:pPr>
              <w:rPr>
                <w:rFonts w:ascii="Arial" w:eastAsia="华文细黑" w:hAnsi="Arial" w:cs="Arial"/>
                <w:sz w:val="10"/>
                <w:szCs w:val="1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5158752B" w14:textId="77777777" w:rsidR="00265E7F" w:rsidRPr="00265E7F" w:rsidRDefault="00265E7F">
            <w:pPr>
              <w:rPr>
                <w:rFonts w:ascii="Arial" w:eastAsia="华文细黑" w:hAnsi="Arial" w:cs="Arial"/>
                <w:sz w:val="10"/>
                <w:szCs w:val="10"/>
              </w:rPr>
            </w:pPr>
          </w:p>
        </w:tc>
        <w:tc>
          <w:tcPr>
            <w:tcW w:w="140" w:type="pct"/>
            <w:tcBorders>
              <w:top w:val="nil"/>
              <w:left w:val="nil"/>
              <w:bottom w:val="single" w:sz="4" w:space="0" w:color="auto"/>
              <w:right w:val="single" w:sz="4" w:space="0" w:color="auto"/>
            </w:tcBorders>
            <w:shd w:val="clear" w:color="000000" w:fill="FFFFFF"/>
            <w:noWrap/>
            <w:vAlign w:val="center"/>
            <w:hideMark/>
          </w:tcPr>
          <w:p w14:paraId="5A25628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74285B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7E1012F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49B59AD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57026B5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12DCFA1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427420F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7C22B72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5AD8DE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4CDBFF0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67" w:type="pct"/>
            <w:tcBorders>
              <w:top w:val="nil"/>
              <w:left w:val="nil"/>
              <w:bottom w:val="single" w:sz="4" w:space="0" w:color="auto"/>
              <w:right w:val="single" w:sz="4" w:space="0" w:color="auto"/>
            </w:tcBorders>
            <w:shd w:val="clear" w:color="000000" w:fill="FFFFFF"/>
            <w:noWrap/>
            <w:vAlign w:val="center"/>
            <w:hideMark/>
          </w:tcPr>
          <w:p w14:paraId="2ED2BFE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618C20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54" w:type="pct"/>
            <w:tcBorders>
              <w:top w:val="nil"/>
              <w:left w:val="nil"/>
              <w:bottom w:val="single" w:sz="4" w:space="0" w:color="auto"/>
              <w:right w:val="single" w:sz="4" w:space="0" w:color="auto"/>
            </w:tcBorders>
            <w:shd w:val="clear" w:color="000000" w:fill="FFFFFF"/>
            <w:noWrap/>
            <w:vAlign w:val="center"/>
            <w:hideMark/>
          </w:tcPr>
          <w:p w14:paraId="5ED880D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32D3094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1" w:type="pct"/>
            <w:tcBorders>
              <w:top w:val="nil"/>
              <w:left w:val="nil"/>
              <w:bottom w:val="single" w:sz="4" w:space="0" w:color="auto"/>
              <w:right w:val="single" w:sz="4" w:space="0" w:color="auto"/>
            </w:tcBorders>
            <w:shd w:val="clear" w:color="000000" w:fill="FFFFFF"/>
            <w:noWrap/>
            <w:vAlign w:val="center"/>
            <w:hideMark/>
          </w:tcPr>
          <w:p w14:paraId="6517AE7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588D555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410EB3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C08523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164714B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3FF1CF2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3AA4C08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5D7A6E6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3CE964B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0C8B1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0E5D5EA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2F04286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80" w:type="pct"/>
            <w:tcBorders>
              <w:top w:val="nil"/>
              <w:left w:val="nil"/>
              <w:bottom w:val="single" w:sz="4" w:space="0" w:color="auto"/>
              <w:right w:val="single" w:sz="4" w:space="0" w:color="auto"/>
            </w:tcBorders>
            <w:shd w:val="clear" w:color="000000" w:fill="FFFFFF"/>
            <w:noWrap/>
            <w:vAlign w:val="center"/>
            <w:hideMark/>
          </w:tcPr>
          <w:p w14:paraId="4D8F7A3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84" w:type="pct"/>
            <w:tcBorders>
              <w:top w:val="nil"/>
              <w:left w:val="nil"/>
              <w:bottom w:val="single" w:sz="4" w:space="0" w:color="auto"/>
              <w:right w:val="single" w:sz="4" w:space="0" w:color="auto"/>
            </w:tcBorders>
            <w:shd w:val="clear" w:color="000000" w:fill="FFFFFF"/>
            <w:noWrap/>
            <w:vAlign w:val="center"/>
            <w:hideMark/>
          </w:tcPr>
          <w:p w14:paraId="14509F0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r>
      <w:tr w:rsidR="00265E7F" w:rsidRPr="00265E7F" w14:paraId="2344881D"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C0F5B22"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w:t>
            </w:r>
          </w:p>
        </w:tc>
        <w:tc>
          <w:tcPr>
            <w:tcW w:w="267" w:type="pct"/>
            <w:tcBorders>
              <w:top w:val="single" w:sz="4" w:space="0" w:color="auto"/>
              <w:left w:val="nil"/>
              <w:bottom w:val="single" w:sz="4" w:space="0" w:color="auto"/>
              <w:right w:val="single" w:sz="4" w:space="0" w:color="000000"/>
            </w:tcBorders>
            <w:shd w:val="clear" w:color="000000" w:fill="FFFFFF"/>
            <w:noWrap/>
            <w:vAlign w:val="center"/>
            <w:hideMark/>
          </w:tcPr>
          <w:p w14:paraId="4427CCB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销售收入</w:t>
            </w:r>
          </w:p>
        </w:tc>
        <w:tc>
          <w:tcPr>
            <w:tcW w:w="117" w:type="pct"/>
            <w:tcBorders>
              <w:top w:val="nil"/>
              <w:left w:val="nil"/>
              <w:bottom w:val="single" w:sz="4" w:space="0" w:color="auto"/>
              <w:right w:val="single" w:sz="4" w:space="0" w:color="auto"/>
            </w:tcBorders>
            <w:shd w:val="clear" w:color="000000" w:fill="FFFFFF"/>
            <w:noWrap/>
            <w:vAlign w:val="center"/>
            <w:hideMark/>
          </w:tcPr>
          <w:p w14:paraId="45E66100" w14:textId="768B53FD" w:rsidR="00265E7F" w:rsidRPr="00265E7F" w:rsidRDefault="00265E7F">
            <w:pPr>
              <w:rPr>
                <w:rFonts w:ascii="Arial" w:eastAsia="华文细黑" w:hAnsi="Arial" w:cs="Arial"/>
                <w:sz w:val="10"/>
                <w:szCs w:val="10"/>
              </w:rPr>
            </w:pPr>
            <w:r>
              <w:rPr>
                <w:rFonts w:ascii="Arial" w:eastAsia="华文细黑" w:hAnsi="Arial" w:cs="Arial" w:hint="eastAsia"/>
                <w:sz w:val="10"/>
                <w:szCs w:val="10"/>
              </w:rPr>
              <w:t>㎡</w:t>
            </w:r>
          </w:p>
        </w:tc>
        <w:tc>
          <w:tcPr>
            <w:tcW w:w="163" w:type="pct"/>
            <w:tcBorders>
              <w:top w:val="nil"/>
              <w:left w:val="nil"/>
              <w:bottom w:val="single" w:sz="4" w:space="0" w:color="auto"/>
              <w:right w:val="single" w:sz="4" w:space="0" w:color="auto"/>
            </w:tcBorders>
            <w:shd w:val="clear" w:color="000000" w:fill="FFFFFF"/>
            <w:noWrap/>
            <w:vAlign w:val="center"/>
            <w:hideMark/>
          </w:tcPr>
          <w:p w14:paraId="32241DE2"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0433E4E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5E0CA8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2BC5A23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7EDBCC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5670D89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232FE9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000000" w:fill="FFFFFF"/>
            <w:noWrap/>
            <w:vAlign w:val="center"/>
            <w:hideMark/>
          </w:tcPr>
          <w:p w14:paraId="395CB9F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55843C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auto" w:fill="auto"/>
            <w:noWrap/>
            <w:vAlign w:val="center"/>
            <w:hideMark/>
          </w:tcPr>
          <w:p w14:paraId="162C0DF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3320A82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10943 </w:t>
            </w:r>
          </w:p>
        </w:tc>
        <w:tc>
          <w:tcPr>
            <w:tcW w:w="167" w:type="pct"/>
            <w:tcBorders>
              <w:top w:val="nil"/>
              <w:left w:val="nil"/>
              <w:bottom w:val="single" w:sz="4" w:space="0" w:color="auto"/>
              <w:right w:val="single" w:sz="4" w:space="0" w:color="auto"/>
            </w:tcBorders>
            <w:shd w:val="clear" w:color="auto" w:fill="auto"/>
            <w:noWrap/>
            <w:vAlign w:val="center"/>
            <w:hideMark/>
          </w:tcPr>
          <w:p w14:paraId="06E0B25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525C3C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12893 </w:t>
            </w:r>
          </w:p>
        </w:tc>
        <w:tc>
          <w:tcPr>
            <w:tcW w:w="154" w:type="pct"/>
            <w:tcBorders>
              <w:top w:val="nil"/>
              <w:left w:val="nil"/>
              <w:bottom w:val="single" w:sz="4" w:space="0" w:color="auto"/>
              <w:right w:val="single" w:sz="4" w:space="0" w:color="auto"/>
            </w:tcBorders>
            <w:shd w:val="clear" w:color="auto" w:fill="auto"/>
            <w:noWrap/>
            <w:vAlign w:val="center"/>
            <w:hideMark/>
          </w:tcPr>
          <w:p w14:paraId="44D5DC1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5B69ADA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11170 </w:t>
            </w:r>
          </w:p>
        </w:tc>
        <w:tc>
          <w:tcPr>
            <w:tcW w:w="141" w:type="pct"/>
            <w:tcBorders>
              <w:top w:val="nil"/>
              <w:left w:val="nil"/>
              <w:bottom w:val="single" w:sz="4" w:space="0" w:color="auto"/>
              <w:right w:val="single" w:sz="4" w:space="0" w:color="auto"/>
            </w:tcBorders>
            <w:shd w:val="clear" w:color="auto" w:fill="auto"/>
            <w:noWrap/>
            <w:vAlign w:val="center"/>
            <w:hideMark/>
          </w:tcPr>
          <w:p w14:paraId="0038DD0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0852AB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11169 </w:t>
            </w:r>
          </w:p>
        </w:tc>
        <w:tc>
          <w:tcPr>
            <w:tcW w:w="140" w:type="pct"/>
            <w:tcBorders>
              <w:top w:val="nil"/>
              <w:left w:val="nil"/>
              <w:bottom w:val="single" w:sz="4" w:space="0" w:color="auto"/>
              <w:right w:val="single" w:sz="4" w:space="0" w:color="auto"/>
            </w:tcBorders>
            <w:shd w:val="clear" w:color="auto" w:fill="auto"/>
            <w:noWrap/>
            <w:vAlign w:val="center"/>
            <w:hideMark/>
          </w:tcPr>
          <w:p w14:paraId="2FC3A28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F3E7E7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9447 </w:t>
            </w:r>
          </w:p>
        </w:tc>
        <w:tc>
          <w:tcPr>
            <w:tcW w:w="140" w:type="pct"/>
            <w:tcBorders>
              <w:top w:val="nil"/>
              <w:left w:val="nil"/>
              <w:bottom w:val="single" w:sz="4" w:space="0" w:color="auto"/>
              <w:right w:val="single" w:sz="4" w:space="0" w:color="auto"/>
            </w:tcBorders>
            <w:shd w:val="clear" w:color="000000" w:fill="FFFFFF"/>
            <w:noWrap/>
            <w:vAlign w:val="center"/>
            <w:hideMark/>
          </w:tcPr>
          <w:p w14:paraId="1B8767C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4A4825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9058 </w:t>
            </w:r>
          </w:p>
        </w:tc>
        <w:tc>
          <w:tcPr>
            <w:tcW w:w="140" w:type="pct"/>
            <w:tcBorders>
              <w:top w:val="nil"/>
              <w:left w:val="nil"/>
              <w:bottom w:val="single" w:sz="4" w:space="0" w:color="auto"/>
              <w:right w:val="single" w:sz="4" w:space="0" w:color="auto"/>
            </w:tcBorders>
            <w:shd w:val="clear" w:color="000000" w:fill="FFFFFF"/>
            <w:noWrap/>
            <w:vAlign w:val="center"/>
            <w:hideMark/>
          </w:tcPr>
          <w:p w14:paraId="262885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BA455B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1187 </w:t>
            </w:r>
          </w:p>
        </w:tc>
        <w:tc>
          <w:tcPr>
            <w:tcW w:w="140" w:type="pct"/>
            <w:tcBorders>
              <w:top w:val="nil"/>
              <w:left w:val="nil"/>
              <w:bottom w:val="single" w:sz="4" w:space="0" w:color="auto"/>
              <w:right w:val="single" w:sz="4" w:space="0" w:color="auto"/>
            </w:tcBorders>
            <w:shd w:val="clear" w:color="000000" w:fill="FFFFFF"/>
            <w:noWrap/>
            <w:vAlign w:val="center"/>
            <w:hideMark/>
          </w:tcPr>
          <w:p w14:paraId="6A790C9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0E414A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384 </w:t>
            </w:r>
          </w:p>
        </w:tc>
        <w:tc>
          <w:tcPr>
            <w:tcW w:w="140" w:type="pct"/>
            <w:tcBorders>
              <w:top w:val="nil"/>
              <w:left w:val="nil"/>
              <w:bottom w:val="single" w:sz="4" w:space="0" w:color="auto"/>
              <w:right w:val="single" w:sz="4" w:space="0" w:color="auto"/>
            </w:tcBorders>
            <w:shd w:val="clear" w:color="000000" w:fill="FFFFFF"/>
            <w:noWrap/>
            <w:vAlign w:val="center"/>
            <w:hideMark/>
          </w:tcPr>
          <w:p w14:paraId="08F84B4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86D37D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51030FE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7D86465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109261 </w:t>
            </w:r>
          </w:p>
        </w:tc>
      </w:tr>
      <w:tr w:rsidR="00265E7F" w:rsidRPr="00265E7F" w14:paraId="7BD9B227"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17268F9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2</w:t>
            </w:r>
          </w:p>
        </w:tc>
        <w:tc>
          <w:tcPr>
            <w:tcW w:w="267" w:type="pct"/>
            <w:tcBorders>
              <w:top w:val="nil"/>
              <w:left w:val="nil"/>
              <w:bottom w:val="single" w:sz="4" w:space="0" w:color="auto"/>
              <w:right w:val="single" w:sz="4" w:space="0" w:color="auto"/>
            </w:tcBorders>
            <w:shd w:val="clear" w:color="000000" w:fill="FFFFFF"/>
            <w:noWrap/>
            <w:vAlign w:val="center"/>
            <w:hideMark/>
          </w:tcPr>
          <w:p w14:paraId="092111FF" w14:textId="2C080762"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其中：高层</w:t>
            </w:r>
          </w:p>
        </w:tc>
        <w:tc>
          <w:tcPr>
            <w:tcW w:w="117" w:type="pct"/>
            <w:tcBorders>
              <w:top w:val="nil"/>
              <w:left w:val="nil"/>
              <w:bottom w:val="single" w:sz="4" w:space="0" w:color="auto"/>
              <w:right w:val="single" w:sz="4" w:space="0" w:color="auto"/>
            </w:tcBorders>
            <w:shd w:val="clear" w:color="000000" w:fill="FFFFFF"/>
            <w:noWrap/>
            <w:vAlign w:val="center"/>
            <w:hideMark/>
          </w:tcPr>
          <w:p w14:paraId="54BC2247" w14:textId="67FFF6D1" w:rsidR="00265E7F" w:rsidRPr="00265E7F" w:rsidRDefault="00265E7F">
            <w:pPr>
              <w:rPr>
                <w:rFonts w:ascii="Arial" w:eastAsia="华文细黑" w:hAnsi="Arial" w:cs="Arial"/>
                <w:sz w:val="10"/>
                <w:szCs w:val="10"/>
              </w:rPr>
            </w:pPr>
            <w:r>
              <w:rPr>
                <w:rFonts w:ascii="Arial" w:eastAsia="华文细黑" w:hAnsi="Arial" w:cs="Arial" w:hint="eastAsia"/>
                <w:sz w:val="10"/>
                <w:szCs w:val="10"/>
              </w:rPr>
              <w:t>㎡</w:t>
            </w:r>
          </w:p>
        </w:tc>
        <w:tc>
          <w:tcPr>
            <w:tcW w:w="163" w:type="pct"/>
            <w:tcBorders>
              <w:top w:val="nil"/>
              <w:left w:val="nil"/>
              <w:bottom w:val="single" w:sz="4" w:space="0" w:color="auto"/>
              <w:right w:val="single" w:sz="4" w:space="0" w:color="auto"/>
            </w:tcBorders>
            <w:shd w:val="clear" w:color="000000" w:fill="FFFFFF"/>
            <w:noWrap/>
            <w:vAlign w:val="center"/>
            <w:hideMark/>
          </w:tcPr>
          <w:p w14:paraId="507BD1F0"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7700 </w:t>
            </w:r>
          </w:p>
        </w:tc>
        <w:tc>
          <w:tcPr>
            <w:tcW w:w="140" w:type="pct"/>
            <w:tcBorders>
              <w:top w:val="nil"/>
              <w:left w:val="nil"/>
              <w:bottom w:val="single" w:sz="4" w:space="0" w:color="auto"/>
              <w:right w:val="single" w:sz="4" w:space="0" w:color="auto"/>
            </w:tcBorders>
            <w:shd w:val="clear" w:color="000000" w:fill="FFFFFF"/>
            <w:noWrap/>
            <w:vAlign w:val="center"/>
            <w:hideMark/>
          </w:tcPr>
          <w:p w14:paraId="27B5C1B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14571 </w:t>
            </w:r>
          </w:p>
        </w:tc>
        <w:tc>
          <w:tcPr>
            <w:tcW w:w="163" w:type="pct"/>
            <w:tcBorders>
              <w:top w:val="nil"/>
              <w:left w:val="nil"/>
              <w:bottom w:val="single" w:sz="4" w:space="0" w:color="auto"/>
              <w:right w:val="single" w:sz="4" w:space="0" w:color="auto"/>
            </w:tcBorders>
            <w:shd w:val="clear" w:color="000000" w:fill="FFFFFF"/>
            <w:noWrap/>
            <w:vAlign w:val="center"/>
            <w:hideMark/>
          </w:tcPr>
          <w:p w14:paraId="02D456E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2717A1B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14571 </w:t>
            </w:r>
          </w:p>
        </w:tc>
        <w:tc>
          <w:tcPr>
            <w:tcW w:w="163" w:type="pct"/>
            <w:tcBorders>
              <w:top w:val="nil"/>
              <w:left w:val="nil"/>
              <w:bottom w:val="single" w:sz="4" w:space="0" w:color="auto"/>
              <w:right w:val="single" w:sz="4" w:space="0" w:color="auto"/>
            </w:tcBorders>
            <w:shd w:val="clear" w:color="000000" w:fill="FFFFFF"/>
            <w:noWrap/>
            <w:vAlign w:val="center"/>
            <w:hideMark/>
          </w:tcPr>
          <w:p w14:paraId="50A36DE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28BC1CE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13357 </w:t>
            </w:r>
          </w:p>
        </w:tc>
        <w:tc>
          <w:tcPr>
            <w:tcW w:w="163" w:type="pct"/>
            <w:tcBorders>
              <w:top w:val="nil"/>
              <w:left w:val="nil"/>
              <w:bottom w:val="single" w:sz="4" w:space="0" w:color="auto"/>
              <w:right w:val="single" w:sz="4" w:space="0" w:color="auto"/>
            </w:tcBorders>
            <w:shd w:val="clear" w:color="000000" w:fill="FFFFFF"/>
            <w:noWrap/>
            <w:vAlign w:val="center"/>
            <w:hideMark/>
          </w:tcPr>
          <w:p w14:paraId="53AD5F3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000000" w:fill="FFFFFF"/>
            <w:noWrap/>
            <w:vAlign w:val="center"/>
            <w:hideMark/>
          </w:tcPr>
          <w:p w14:paraId="3D29F1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13357 </w:t>
            </w:r>
          </w:p>
        </w:tc>
        <w:tc>
          <w:tcPr>
            <w:tcW w:w="163" w:type="pct"/>
            <w:tcBorders>
              <w:top w:val="nil"/>
              <w:left w:val="nil"/>
              <w:bottom w:val="single" w:sz="4" w:space="0" w:color="auto"/>
              <w:right w:val="single" w:sz="4" w:space="0" w:color="auto"/>
            </w:tcBorders>
            <w:shd w:val="clear" w:color="000000" w:fill="FFFFFF"/>
            <w:noWrap/>
            <w:vAlign w:val="center"/>
            <w:hideMark/>
          </w:tcPr>
          <w:p w14:paraId="0D21E03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auto" w:fill="auto"/>
            <w:noWrap/>
            <w:vAlign w:val="center"/>
            <w:hideMark/>
          </w:tcPr>
          <w:p w14:paraId="67A454D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12143 </w:t>
            </w:r>
          </w:p>
        </w:tc>
        <w:tc>
          <w:tcPr>
            <w:tcW w:w="163" w:type="pct"/>
            <w:tcBorders>
              <w:top w:val="nil"/>
              <w:left w:val="nil"/>
              <w:bottom w:val="single" w:sz="4" w:space="0" w:color="auto"/>
              <w:right w:val="single" w:sz="4" w:space="0" w:color="auto"/>
            </w:tcBorders>
            <w:shd w:val="clear" w:color="auto" w:fill="auto"/>
            <w:noWrap/>
            <w:vAlign w:val="center"/>
            <w:hideMark/>
          </w:tcPr>
          <w:p w14:paraId="2658477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9350 </w:t>
            </w:r>
          </w:p>
        </w:tc>
        <w:tc>
          <w:tcPr>
            <w:tcW w:w="167" w:type="pct"/>
            <w:tcBorders>
              <w:top w:val="nil"/>
              <w:left w:val="nil"/>
              <w:bottom w:val="single" w:sz="4" w:space="0" w:color="auto"/>
              <w:right w:val="single" w:sz="4" w:space="0" w:color="auto"/>
            </w:tcBorders>
            <w:shd w:val="clear" w:color="auto" w:fill="auto"/>
            <w:noWrap/>
            <w:vAlign w:val="center"/>
            <w:hideMark/>
          </w:tcPr>
          <w:p w14:paraId="23B9E43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12143.00 </w:t>
            </w:r>
          </w:p>
        </w:tc>
        <w:tc>
          <w:tcPr>
            <w:tcW w:w="163" w:type="pct"/>
            <w:tcBorders>
              <w:top w:val="nil"/>
              <w:left w:val="nil"/>
              <w:bottom w:val="single" w:sz="4" w:space="0" w:color="auto"/>
              <w:right w:val="single" w:sz="4" w:space="0" w:color="auto"/>
            </w:tcBorders>
            <w:shd w:val="clear" w:color="auto" w:fill="auto"/>
            <w:noWrap/>
            <w:vAlign w:val="center"/>
            <w:hideMark/>
          </w:tcPr>
          <w:p w14:paraId="2D74D8D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9350 </w:t>
            </w:r>
          </w:p>
        </w:tc>
        <w:tc>
          <w:tcPr>
            <w:tcW w:w="154" w:type="pct"/>
            <w:tcBorders>
              <w:top w:val="nil"/>
              <w:left w:val="nil"/>
              <w:bottom w:val="single" w:sz="4" w:space="0" w:color="auto"/>
              <w:right w:val="single" w:sz="4" w:space="0" w:color="auto"/>
            </w:tcBorders>
            <w:shd w:val="clear" w:color="auto" w:fill="auto"/>
            <w:noWrap/>
            <w:vAlign w:val="center"/>
            <w:hideMark/>
          </w:tcPr>
          <w:p w14:paraId="76B069A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10929.0 </w:t>
            </w:r>
          </w:p>
        </w:tc>
        <w:tc>
          <w:tcPr>
            <w:tcW w:w="163" w:type="pct"/>
            <w:tcBorders>
              <w:top w:val="nil"/>
              <w:left w:val="nil"/>
              <w:bottom w:val="single" w:sz="4" w:space="0" w:color="auto"/>
              <w:right w:val="single" w:sz="4" w:space="0" w:color="auto"/>
            </w:tcBorders>
            <w:shd w:val="clear" w:color="auto" w:fill="auto"/>
            <w:noWrap/>
            <w:vAlign w:val="center"/>
            <w:hideMark/>
          </w:tcPr>
          <w:p w14:paraId="68D3186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8415.00 </w:t>
            </w:r>
          </w:p>
        </w:tc>
        <w:tc>
          <w:tcPr>
            <w:tcW w:w="141" w:type="pct"/>
            <w:tcBorders>
              <w:top w:val="nil"/>
              <w:left w:val="nil"/>
              <w:bottom w:val="single" w:sz="4" w:space="0" w:color="auto"/>
              <w:right w:val="single" w:sz="4" w:space="0" w:color="auto"/>
            </w:tcBorders>
            <w:shd w:val="clear" w:color="auto" w:fill="auto"/>
            <w:noWrap/>
            <w:vAlign w:val="center"/>
            <w:hideMark/>
          </w:tcPr>
          <w:p w14:paraId="055CA36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10927 </w:t>
            </w:r>
          </w:p>
        </w:tc>
        <w:tc>
          <w:tcPr>
            <w:tcW w:w="163" w:type="pct"/>
            <w:tcBorders>
              <w:top w:val="nil"/>
              <w:left w:val="nil"/>
              <w:bottom w:val="single" w:sz="4" w:space="0" w:color="auto"/>
              <w:right w:val="single" w:sz="4" w:space="0" w:color="auto"/>
            </w:tcBorders>
            <w:shd w:val="clear" w:color="auto" w:fill="auto"/>
            <w:noWrap/>
            <w:vAlign w:val="center"/>
            <w:hideMark/>
          </w:tcPr>
          <w:p w14:paraId="4DF57AC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8414 </w:t>
            </w:r>
          </w:p>
        </w:tc>
        <w:tc>
          <w:tcPr>
            <w:tcW w:w="140" w:type="pct"/>
            <w:tcBorders>
              <w:top w:val="nil"/>
              <w:left w:val="nil"/>
              <w:bottom w:val="single" w:sz="4" w:space="0" w:color="auto"/>
              <w:right w:val="single" w:sz="4" w:space="0" w:color="auto"/>
            </w:tcBorders>
            <w:shd w:val="clear" w:color="auto" w:fill="auto"/>
            <w:noWrap/>
            <w:vAlign w:val="center"/>
            <w:hideMark/>
          </w:tcPr>
          <w:p w14:paraId="5D745F1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9714 </w:t>
            </w:r>
          </w:p>
        </w:tc>
        <w:tc>
          <w:tcPr>
            <w:tcW w:w="163" w:type="pct"/>
            <w:tcBorders>
              <w:top w:val="nil"/>
              <w:left w:val="nil"/>
              <w:bottom w:val="single" w:sz="4" w:space="0" w:color="auto"/>
              <w:right w:val="single" w:sz="4" w:space="0" w:color="auto"/>
            </w:tcBorders>
            <w:shd w:val="clear" w:color="auto" w:fill="auto"/>
            <w:noWrap/>
            <w:vAlign w:val="center"/>
            <w:hideMark/>
          </w:tcPr>
          <w:p w14:paraId="5470C8A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7480 </w:t>
            </w:r>
          </w:p>
        </w:tc>
        <w:tc>
          <w:tcPr>
            <w:tcW w:w="140" w:type="pct"/>
            <w:tcBorders>
              <w:top w:val="nil"/>
              <w:left w:val="nil"/>
              <w:bottom w:val="single" w:sz="4" w:space="0" w:color="auto"/>
              <w:right w:val="single" w:sz="4" w:space="0" w:color="auto"/>
            </w:tcBorders>
            <w:shd w:val="clear" w:color="000000" w:fill="FFFFFF"/>
            <w:noWrap/>
            <w:vAlign w:val="center"/>
            <w:hideMark/>
          </w:tcPr>
          <w:p w14:paraId="05CF6E1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9715 </w:t>
            </w:r>
          </w:p>
        </w:tc>
        <w:tc>
          <w:tcPr>
            <w:tcW w:w="163" w:type="pct"/>
            <w:tcBorders>
              <w:top w:val="nil"/>
              <w:left w:val="nil"/>
              <w:bottom w:val="single" w:sz="4" w:space="0" w:color="auto"/>
              <w:right w:val="single" w:sz="4" w:space="0" w:color="auto"/>
            </w:tcBorders>
            <w:shd w:val="clear" w:color="000000" w:fill="FFFFFF"/>
            <w:noWrap/>
            <w:vAlign w:val="center"/>
            <w:hideMark/>
          </w:tcPr>
          <w:p w14:paraId="01BF28A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7481 </w:t>
            </w:r>
          </w:p>
        </w:tc>
        <w:tc>
          <w:tcPr>
            <w:tcW w:w="140" w:type="pct"/>
            <w:tcBorders>
              <w:top w:val="nil"/>
              <w:left w:val="nil"/>
              <w:bottom w:val="single" w:sz="4" w:space="0" w:color="auto"/>
              <w:right w:val="single" w:sz="4" w:space="0" w:color="auto"/>
            </w:tcBorders>
            <w:shd w:val="clear" w:color="000000" w:fill="FFFFFF"/>
            <w:noWrap/>
            <w:vAlign w:val="center"/>
            <w:hideMark/>
          </w:tcPr>
          <w:p w14:paraId="1D8715F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6261636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4D2FD8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F8F0EF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6E3ED2A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7B2358B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hideMark/>
          </w:tcPr>
          <w:p w14:paraId="160EF917" w14:textId="0DF4A3E3"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121428.94 </w:t>
            </w:r>
          </w:p>
        </w:tc>
        <w:tc>
          <w:tcPr>
            <w:tcW w:w="184" w:type="pct"/>
            <w:tcBorders>
              <w:top w:val="nil"/>
              <w:left w:val="nil"/>
              <w:bottom w:val="single" w:sz="4" w:space="0" w:color="auto"/>
              <w:right w:val="single" w:sz="4" w:space="0" w:color="auto"/>
            </w:tcBorders>
            <w:shd w:val="clear" w:color="000000" w:fill="FFFFFF"/>
            <w:noWrap/>
            <w:vAlign w:val="center"/>
            <w:hideMark/>
          </w:tcPr>
          <w:p w14:paraId="5776990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93500 </w:t>
            </w:r>
          </w:p>
        </w:tc>
      </w:tr>
      <w:tr w:rsidR="00265E7F" w:rsidRPr="00265E7F" w14:paraId="213F1C53"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699471BC"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3</w:t>
            </w:r>
          </w:p>
        </w:tc>
        <w:tc>
          <w:tcPr>
            <w:tcW w:w="267" w:type="pct"/>
            <w:tcBorders>
              <w:top w:val="nil"/>
              <w:left w:val="nil"/>
              <w:bottom w:val="single" w:sz="4" w:space="0" w:color="auto"/>
              <w:right w:val="single" w:sz="4" w:space="0" w:color="auto"/>
            </w:tcBorders>
            <w:shd w:val="clear" w:color="000000" w:fill="FFFFFF"/>
            <w:noWrap/>
            <w:vAlign w:val="center"/>
            <w:hideMark/>
          </w:tcPr>
          <w:p w14:paraId="2047530B"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5E83189B" w14:textId="63FDF25A" w:rsidR="00265E7F" w:rsidRPr="00265E7F" w:rsidRDefault="00265E7F" w:rsidP="00265E7F">
            <w:pPr>
              <w:ind w:firstLineChars="150" w:firstLine="150"/>
              <w:rPr>
                <w:rFonts w:ascii="Arial" w:eastAsia="华文细黑" w:hAnsi="Arial" w:cs="Arial"/>
                <w:sz w:val="10"/>
                <w:szCs w:val="10"/>
              </w:rPr>
            </w:pPr>
            <w:r w:rsidRPr="00265E7F">
              <w:rPr>
                <w:rFonts w:ascii="Arial" w:eastAsia="华文细黑" w:hAnsi="Arial" w:cs="Arial"/>
                <w:sz w:val="10"/>
                <w:szCs w:val="10"/>
              </w:rPr>
              <w:t>商业</w:t>
            </w:r>
          </w:p>
        </w:tc>
        <w:tc>
          <w:tcPr>
            <w:tcW w:w="117" w:type="pct"/>
            <w:tcBorders>
              <w:top w:val="nil"/>
              <w:left w:val="nil"/>
              <w:bottom w:val="single" w:sz="4" w:space="0" w:color="auto"/>
              <w:right w:val="single" w:sz="4" w:space="0" w:color="auto"/>
            </w:tcBorders>
            <w:shd w:val="clear" w:color="000000" w:fill="FFFFFF"/>
            <w:noWrap/>
            <w:vAlign w:val="center"/>
            <w:hideMark/>
          </w:tcPr>
          <w:p w14:paraId="6653DC55" w14:textId="094AFA33" w:rsidR="00265E7F" w:rsidRPr="00265E7F" w:rsidRDefault="00265E7F" w:rsidP="00265E7F">
            <w:pPr>
              <w:rPr>
                <w:rFonts w:ascii="Arial" w:eastAsia="华文细黑" w:hAnsi="Arial" w:cs="Arial"/>
                <w:sz w:val="10"/>
                <w:szCs w:val="10"/>
              </w:rPr>
            </w:pPr>
            <w:r>
              <w:rPr>
                <w:rFonts w:ascii="Arial" w:eastAsia="华文细黑" w:hAnsi="Arial" w:cs="Arial" w:hint="eastAsia"/>
                <w:sz w:val="10"/>
                <w:szCs w:val="10"/>
              </w:rPr>
              <w:t>㎡</w:t>
            </w:r>
          </w:p>
        </w:tc>
        <w:tc>
          <w:tcPr>
            <w:tcW w:w="163" w:type="pct"/>
            <w:tcBorders>
              <w:top w:val="nil"/>
              <w:left w:val="nil"/>
              <w:bottom w:val="single" w:sz="4" w:space="0" w:color="auto"/>
              <w:right w:val="single" w:sz="4" w:space="0" w:color="auto"/>
            </w:tcBorders>
            <w:shd w:val="clear" w:color="000000" w:fill="FFFFFF"/>
            <w:noWrap/>
            <w:vAlign w:val="center"/>
            <w:hideMark/>
          </w:tcPr>
          <w:p w14:paraId="3A38838B"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17000 </w:t>
            </w:r>
          </w:p>
        </w:tc>
        <w:tc>
          <w:tcPr>
            <w:tcW w:w="140" w:type="pct"/>
            <w:tcBorders>
              <w:top w:val="nil"/>
              <w:left w:val="nil"/>
              <w:bottom w:val="single" w:sz="4" w:space="0" w:color="auto"/>
              <w:right w:val="single" w:sz="4" w:space="0" w:color="auto"/>
            </w:tcBorders>
            <w:shd w:val="clear" w:color="000000" w:fill="FFFFFF"/>
            <w:noWrap/>
            <w:vAlign w:val="center"/>
            <w:hideMark/>
          </w:tcPr>
          <w:p w14:paraId="1E961CA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7FD619E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53AD31C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65A637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44A5FE4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2F19D3C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CDE19D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F9113F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auto" w:fill="auto"/>
            <w:noWrap/>
            <w:vAlign w:val="center"/>
            <w:hideMark/>
          </w:tcPr>
          <w:p w14:paraId="3BB77E3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937 </w:t>
            </w:r>
          </w:p>
        </w:tc>
        <w:tc>
          <w:tcPr>
            <w:tcW w:w="163" w:type="pct"/>
            <w:tcBorders>
              <w:top w:val="nil"/>
              <w:left w:val="nil"/>
              <w:bottom w:val="single" w:sz="4" w:space="0" w:color="auto"/>
              <w:right w:val="single" w:sz="4" w:space="0" w:color="auto"/>
            </w:tcBorders>
            <w:shd w:val="clear" w:color="auto" w:fill="auto"/>
            <w:noWrap/>
            <w:vAlign w:val="center"/>
            <w:hideMark/>
          </w:tcPr>
          <w:p w14:paraId="0971C0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1593 </w:t>
            </w:r>
          </w:p>
        </w:tc>
        <w:tc>
          <w:tcPr>
            <w:tcW w:w="167" w:type="pct"/>
            <w:tcBorders>
              <w:top w:val="nil"/>
              <w:left w:val="nil"/>
              <w:bottom w:val="single" w:sz="4" w:space="0" w:color="auto"/>
              <w:right w:val="single" w:sz="4" w:space="0" w:color="auto"/>
            </w:tcBorders>
            <w:shd w:val="clear" w:color="auto" w:fill="auto"/>
            <w:noWrap/>
            <w:vAlign w:val="center"/>
            <w:hideMark/>
          </w:tcPr>
          <w:p w14:paraId="6BE5462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937 </w:t>
            </w:r>
          </w:p>
        </w:tc>
        <w:tc>
          <w:tcPr>
            <w:tcW w:w="163" w:type="pct"/>
            <w:tcBorders>
              <w:top w:val="nil"/>
              <w:left w:val="nil"/>
              <w:bottom w:val="single" w:sz="4" w:space="0" w:color="auto"/>
              <w:right w:val="single" w:sz="4" w:space="0" w:color="auto"/>
            </w:tcBorders>
            <w:shd w:val="clear" w:color="auto" w:fill="auto"/>
            <w:noWrap/>
            <w:vAlign w:val="center"/>
            <w:hideMark/>
          </w:tcPr>
          <w:p w14:paraId="55C1F40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1593 </w:t>
            </w:r>
          </w:p>
        </w:tc>
        <w:tc>
          <w:tcPr>
            <w:tcW w:w="154" w:type="pct"/>
            <w:tcBorders>
              <w:top w:val="nil"/>
              <w:left w:val="nil"/>
              <w:bottom w:val="single" w:sz="4" w:space="0" w:color="auto"/>
              <w:right w:val="single" w:sz="4" w:space="0" w:color="auto"/>
            </w:tcBorders>
            <w:shd w:val="clear" w:color="auto" w:fill="auto"/>
            <w:noWrap/>
            <w:vAlign w:val="center"/>
            <w:hideMark/>
          </w:tcPr>
          <w:p w14:paraId="0CBC907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703 </w:t>
            </w:r>
          </w:p>
        </w:tc>
        <w:tc>
          <w:tcPr>
            <w:tcW w:w="163" w:type="pct"/>
            <w:tcBorders>
              <w:top w:val="nil"/>
              <w:left w:val="nil"/>
              <w:bottom w:val="single" w:sz="4" w:space="0" w:color="auto"/>
              <w:right w:val="single" w:sz="4" w:space="0" w:color="auto"/>
            </w:tcBorders>
            <w:shd w:val="clear" w:color="auto" w:fill="auto"/>
            <w:noWrap/>
            <w:vAlign w:val="center"/>
            <w:hideMark/>
          </w:tcPr>
          <w:p w14:paraId="38FF9E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1195 </w:t>
            </w:r>
          </w:p>
        </w:tc>
        <w:tc>
          <w:tcPr>
            <w:tcW w:w="141" w:type="pct"/>
            <w:tcBorders>
              <w:top w:val="nil"/>
              <w:left w:val="nil"/>
              <w:bottom w:val="single" w:sz="4" w:space="0" w:color="auto"/>
              <w:right w:val="single" w:sz="4" w:space="0" w:color="auto"/>
            </w:tcBorders>
            <w:shd w:val="clear" w:color="auto" w:fill="auto"/>
            <w:noWrap/>
            <w:vAlign w:val="center"/>
            <w:hideMark/>
          </w:tcPr>
          <w:p w14:paraId="417F735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703 </w:t>
            </w:r>
          </w:p>
        </w:tc>
        <w:tc>
          <w:tcPr>
            <w:tcW w:w="163" w:type="pct"/>
            <w:tcBorders>
              <w:top w:val="nil"/>
              <w:left w:val="nil"/>
              <w:bottom w:val="single" w:sz="4" w:space="0" w:color="auto"/>
              <w:right w:val="single" w:sz="4" w:space="0" w:color="auto"/>
            </w:tcBorders>
            <w:shd w:val="clear" w:color="auto" w:fill="auto"/>
            <w:noWrap/>
            <w:vAlign w:val="center"/>
            <w:hideMark/>
          </w:tcPr>
          <w:p w14:paraId="517964C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1195 </w:t>
            </w:r>
          </w:p>
        </w:tc>
        <w:tc>
          <w:tcPr>
            <w:tcW w:w="140" w:type="pct"/>
            <w:tcBorders>
              <w:top w:val="nil"/>
              <w:left w:val="nil"/>
              <w:bottom w:val="single" w:sz="4" w:space="0" w:color="auto"/>
              <w:right w:val="single" w:sz="4" w:space="0" w:color="auto"/>
            </w:tcBorders>
            <w:shd w:val="clear" w:color="auto" w:fill="auto"/>
            <w:noWrap/>
            <w:vAlign w:val="center"/>
            <w:hideMark/>
          </w:tcPr>
          <w:p w14:paraId="391C877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469 </w:t>
            </w:r>
          </w:p>
        </w:tc>
        <w:tc>
          <w:tcPr>
            <w:tcW w:w="163" w:type="pct"/>
            <w:tcBorders>
              <w:top w:val="nil"/>
              <w:left w:val="nil"/>
              <w:bottom w:val="single" w:sz="4" w:space="0" w:color="auto"/>
              <w:right w:val="single" w:sz="4" w:space="0" w:color="auto"/>
            </w:tcBorders>
            <w:shd w:val="clear" w:color="auto" w:fill="auto"/>
            <w:noWrap/>
            <w:vAlign w:val="center"/>
            <w:hideMark/>
          </w:tcPr>
          <w:p w14:paraId="1685407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797 </w:t>
            </w:r>
          </w:p>
        </w:tc>
        <w:tc>
          <w:tcPr>
            <w:tcW w:w="140" w:type="pct"/>
            <w:tcBorders>
              <w:top w:val="nil"/>
              <w:left w:val="nil"/>
              <w:bottom w:val="single" w:sz="4" w:space="0" w:color="auto"/>
              <w:right w:val="single" w:sz="4" w:space="0" w:color="auto"/>
            </w:tcBorders>
            <w:shd w:val="clear" w:color="000000" w:fill="FFFFFF"/>
            <w:noWrap/>
            <w:vAlign w:val="center"/>
            <w:hideMark/>
          </w:tcPr>
          <w:p w14:paraId="1106C81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469 </w:t>
            </w:r>
          </w:p>
        </w:tc>
        <w:tc>
          <w:tcPr>
            <w:tcW w:w="163" w:type="pct"/>
            <w:tcBorders>
              <w:top w:val="nil"/>
              <w:left w:val="nil"/>
              <w:bottom w:val="single" w:sz="4" w:space="0" w:color="auto"/>
              <w:right w:val="single" w:sz="4" w:space="0" w:color="auto"/>
            </w:tcBorders>
            <w:shd w:val="clear" w:color="000000" w:fill="FFFFFF"/>
            <w:noWrap/>
            <w:vAlign w:val="center"/>
            <w:hideMark/>
          </w:tcPr>
          <w:p w14:paraId="4C379A7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797 </w:t>
            </w:r>
          </w:p>
        </w:tc>
        <w:tc>
          <w:tcPr>
            <w:tcW w:w="140" w:type="pct"/>
            <w:tcBorders>
              <w:top w:val="nil"/>
              <w:left w:val="nil"/>
              <w:bottom w:val="single" w:sz="4" w:space="0" w:color="auto"/>
              <w:right w:val="single" w:sz="4" w:space="0" w:color="auto"/>
            </w:tcBorders>
            <w:shd w:val="clear" w:color="000000" w:fill="FFFFFF"/>
            <w:noWrap/>
            <w:vAlign w:val="center"/>
            <w:hideMark/>
          </w:tcPr>
          <w:p w14:paraId="0C2D74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469 </w:t>
            </w:r>
          </w:p>
        </w:tc>
        <w:tc>
          <w:tcPr>
            <w:tcW w:w="163" w:type="pct"/>
            <w:tcBorders>
              <w:top w:val="nil"/>
              <w:left w:val="nil"/>
              <w:bottom w:val="single" w:sz="4" w:space="0" w:color="auto"/>
              <w:right w:val="single" w:sz="4" w:space="0" w:color="auto"/>
            </w:tcBorders>
            <w:shd w:val="clear" w:color="000000" w:fill="FFFFFF"/>
            <w:noWrap/>
            <w:vAlign w:val="center"/>
            <w:hideMark/>
          </w:tcPr>
          <w:p w14:paraId="46E90D8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797 </w:t>
            </w:r>
          </w:p>
        </w:tc>
        <w:tc>
          <w:tcPr>
            <w:tcW w:w="140" w:type="pct"/>
            <w:tcBorders>
              <w:top w:val="nil"/>
              <w:left w:val="nil"/>
              <w:bottom w:val="single" w:sz="4" w:space="0" w:color="auto"/>
              <w:right w:val="single" w:sz="4" w:space="0" w:color="auto"/>
            </w:tcBorders>
            <w:shd w:val="clear" w:color="000000" w:fill="FFFFFF"/>
            <w:noWrap/>
            <w:vAlign w:val="center"/>
            <w:hideMark/>
          </w:tcPr>
          <w:p w14:paraId="75B8428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8DC995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1F2B0B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567117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hideMark/>
          </w:tcPr>
          <w:p w14:paraId="4BAD87E0" w14:textId="189BE6C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4686.96 </w:t>
            </w:r>
          </w:p>
        </w:tc>
        <w:tc>
          <w:tcPr>
            <w:tcW w:w="184" w:type="pct"/>
            <w:tcBorders>
              <w:top w:val="nil"/>
              <w:left w:val="nil"/>
              <w:bottom w:val="single" w:sz="4" w:space="0" w:color="auto"/>
              <w:right w:val="single" w:sz="4" w:space="0" w:color="auto"/>
            </w:tcBorders>
            <w:shd w:val="clear" w:color="000000" w:fill="FFFFFF"/>
            <w:noWrap/>
            <w:vAlign w:val="center"/>
            <w:hideMark/>
          </w:tcPr>
          <w:p w14:paraId="5B42804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7967 </w:t>
            </w:r>
          </w:p>
        </w:tc>
      </w:tr>
      <w:tr w:rsidR="00265E7F" w:rsidRPr="00265E7F" w14:paraId="1BDC11EA"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337F1FC8"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6</w:t>
            </w:r>
          </w:p>
        </w:tc>
        <w:tc>
          <w:tcPr>
            <w:tcW w:w="267" w:type="pct"/>
            <w:tcBorders>
              <w:top w:val="nil"/>
              <w:left w:val="nil"/>
              <w:bottom w:val="single" w:sz="4" w:space="0" w:color="auto"/>
              <w:right w:val="single" w:sz="4" w:space="0" w:color="auto"/>
            </w:tcBorders>
            <w:shd w:val="clear" w:color="000000" w:fill="FFFFFF"/>
            <w:noWrap/>
            <w:vAlign w:val="center"/>
            <w:hideMark/>
          </w:tcPr>
          <w:p w14:paraId="2D24B7DC" w14:textId="5FC4D87D" w:rsidR="00265E7F" w:rsidRPr="00265E7F" w:rsidRDefault="00265E7F">
            <w:pPr>
              <w:rPr>
                <w:rFonts w:ascii="Arial" w:eastAsia="华文细黑" w:hAnsi="Arial" w:cs="Arial"/>
                <w:sz w:val="10"/>
                <w:szCs w:val="10"/>
              </w:rPr>
            </w:pPr>
            <w:r>
              <w:rPr>
                <w:rFonts w:ascii="Arial" w:eastAsia="华文细黑" w:hAnsi="Arial" w:cs="Arial" w:hint="eastAsia"/>
                <w:sz w:val="10"/>
                <w:szCs w:val="10"/>
              </w:rPr>
              <w:t xml:space="preserve">    </w:t>
            </w:r>
            <w:r w:rsidRPr="00265E7F">
              <w:rPr>
                <w:rFonts w:ascii="Arial" w:eastAsia="华文细黑" w:hAnsi="Arial" w:cs="Arial"/>
                <w:sz w:val="10"/>
                <w:szCs w:val="10"/>
              </w:rPr>
              <w:t xml:space="preserve">　</w:t>
            </w:r>
          </w:p>
          <w:p w14:paraId="3B2B41BC" w14:textId="137FE945" w:rsidR="00265E7F" w:rsidRPr="00265E7F" w:rsidRDefault="00265E7F" w:rsidP="00265E7F">
            <w:pPr>
              <w:ind w:firstLineChars="150" w:firstLine="150"/>
              <w:rPr>
                <w:rFonts w:ascii="Arial" w:eastAsia="华文细黑" w:hAnsi="Arial" w:cs="Arial"/>
                <w:sz w:val="10"/>
                <w:szCs w:val="10"/>
              </w:rPr>
            </w:pPr>
            <w:r w:rsidRPr="00265E7F">
              <w:rPr>
                <w:rFonts w:ascii="Arial" w:eastAsia="华文细黑" w:hAnsi="Arial" w:cs="Arial"/>
                <w:sz w:val="10"/>
                <w:szCs w:val="10"/>
              </w:rPr>
              <w:t>地下车库</w:t>
            </w:r>
          </w:p>
        </w:tc>
        <w:tc>
          <w:tcPr>
            <w:tcW w:w="117" w:type="pct"/>
            <w:tcBorders>
              <w:top w:val="nil"/>
              <w:left w:val="nil"/>
              <w:bottom w:val="single" w:sz="4" w:space="0" w:color="auto"/>
              <w:right w:val="single" w:sz="4" w:space="0" w:color="auto"/>
            </w:tcBorders>
            <w:shd w:val="clear" w:color="000000" w:fill="FFFFFF"/>
            <w:noWrap/>
            <w:vAlign w:val="center"/>
            <w:hideMark/>
          </w:tcPr>
          <w:p w14:paraId="0585AF81" w14:textId="77777777" w:rsidR="00265E7F" w:rsidRPr="00265E7F" w:rsidRDefault="00265E7F">
            <w:pPr>
              <w:rPr>
                <w:rFonts w:ascii="Arial" w:eastAsia="华文细黑" w:hAnsi="Arial" w:cs="Arial"/>
                <w:sz w:val="10"/>
                <w:szCs w:val="10"/>
              </w:rPr>
            </w:pPr>
            <w:proofErr w:type="gramStart"/>
            <w:r w:rsidRPr="00265E7F">
              <w:rPr>
                <w:rFonts w:ascii="Arial" w:eastAsia="华文细黑" w:hAnsi="Arial" w:cs="Arial"/>
                <w:sz w:val="10"/>
                <w:szCs w:val="10"/>
              </w:rPr>
              <w:t>个</w:t>
            </w:r>
            <w:proofErr w:type="gramEnd"/>
          </w:p>
        </w:tc>
        <w:tc>
          <w:tcPr>
            <w:tcW w:w="163" w:type="pct"/>
            <w:tcBorders>
              <w:top w:val="nil"/>
              <w:left w:val="nil"/>
              <w:bottom w:val="single" w:sz="4" w:space="0" w:color="auto"/>
              <w:right w:val="single" w:sz="4" w:space="0" w:color="auto"/>
            </w:tcBorders>
            <w:shd w:val="clear" w:color="000000" w:fill="FFFFFF"/>
            <w:noWrap/>
            <w:vAlign w:val="center"/>
            <w:hideMark/>
          </w:tcPr>
          <w:p w14:paraId="74AA920C"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60000 </w:t>
            </w:r>
          </w:p>
        </w:tc>
        <w:tc>
          <w:tcPr>
            <w:tcW w:w="140" w:type="pct"/>
            <w:tcBorders>
              <w:top w:val="nil"/>
              <w:left w:val="nil"/>
              <w:bottom w:val="single" w:sz="4" w:space="0" w:color="auto"/>
              <w:right w:val="single" w:sz="4" w:space="0" w:color="auto"/>
            </w:tcBorders>
            <w:shd w:val="clear" w:color="000000" w:fill="FFFFFF"/>
            <w:noWrap/>
            <w:vAlign w:val="center"/>
            <w:hideMark/>
          </w:tcPr>
          <w:p w14:paraId="50C7021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7DA78F3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202DCB3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17D979C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D20E89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4287858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641B61D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09864DD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auto" w:fill="auto"/>
            <w:noWrap/>
            <w:vAlign w:val="center"/>
            <w:hideMark/>
          </w:tcPr>
          <w:p w14:paraId="006573A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auto" w:fill="auto"/>
            <w:noWrap/>
            <w:vAlign w:val="center"/>
            <w:hideMark/>
          </w:tcPr>
          <w:p w14:paraId="4F1162E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690CA82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325 </w:t>
            </w:r>
          </w:p>
        </w:tc>
        <w:tc>
          <w:tcPr>
            <w:tcW w:w="163" w:type="pct"/>
            <w:tcBorders>
              <w:top w:val="nil"/>
              <w:left w:val="nil"/>
              <w:bottom w:val="single" w:sz="4" w:space="0" w:color="auto"/>
              <w:right w:val="single" w:sz="4" w:space="0" w:color="auto"/>
            </w:tcBorders>
            <w:shd w:val="clear" w:color="auto" w:fill="auto"/>
            <w:noWrap/>
            <w:vAlign w:val="center"/>
            <w:hideMark/>
          </w:tcPr>
          <w:p w14:paraId="259B3BF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1950 </w:t>
            </w:r>
          </w:p>
        </w:tc>
        <w:tc>
          <w:tcPr>
            <w:tcW w:w="154" w:type="pct"/>
            <w:tcBorders>
              <w:top w:val="nil"/>
              <w:left w:val="nil"/>
              <w:bottom w:val="single" w:sz="4" w:space="0" w:color="auto"/>
              <w:right w:val="single" w:sz="4" w:space="0" w:color="auto"/>
            </w:tcBorders>
            <w:shd w:val="clear" w:color="auto" w:fill="auto"/>
            <w:noWrap/>
            <w:vAlign w:val="center"/>
            <w:hideMark/>
          </w:tcPr>
          <w:p w14:paraId="4F58C9E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260 </w:t>
            </w:r>
          </w:p>
        </w:tc>
        <w:tc>
          <w:tcPr>
            <w:tcW w:w="163" w:type="pct"/>
            <w:tcBorders>
              <w:top w:val="nil"/>
              <w:left w:val="nil"/>
              <w:bottom w:val="single" w:sz="4" w:space="0" w:color="auto"/>
              <w:right w:val="single" w:sz="4" w:space="0" w:color="auto"/>
            </w:tcBorders>
            <w:shd w:val="clear" w:color="auto" w:fill="auto"/>
            <w:noWrap/>
            <w:vAlign w:val="center"/>
            <w:hideMark/>
          </w:tcPr>
          <w:p w14:paraId="1C47565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1560 </w:t>
            </w:r>
          </w:p>
        </w:tc>
        <w:tc>
          <w:tcPr>
            <w:tcW w:w="141" w:type="pct"/>
            <w:tcBorders>
              <w:top w:val="nil"/>
              <w:left w:val="nil"/>
              <w:bottom w:val="single" w:sz="4" w:space="0" w:color="auto"/>
              <w:right w:val="single" w:sz="4" w:space="0" w:color="auto"/>
            </w:tcBorders>
            <w:shd w:val="clear" w:color="auto" w:fill="auto"/>
            <w:noWrap/>
            <w:vAlign w:val="center"/>
            <w:hideMark/>
          </w:tcPr>
          <w:p w14:paraId="77C8789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260.00 </w:t>
            </w:r>
          </w:p>
        </w:tc>
        <w:tc>
          <w:tcPr>
            <w:tcW w:w="163" w:type="pct"/>
            <w:tcBorders>
              <w:top w:val="nil"/>
              <w:left w:val="nil"/>
              <w:bottom w:val="single" w:sz="4" w:space="0" w:color="auto"/>
              <w:right w:val="single" w:sz="4" w:space="0" w:color="auto"/>
            </w:tcBorders>
            <w:shd w:val="clear" w:color="auto" w:fill="auto"/>
            <w:noWrap/>
            <w:vAlign w:val="center"/>
            <w:hideMark/>
          </w:tcPr>
          <w:p w14:paraId="60C6EDA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1560 </w:t>
            </w:r>
          </w:p>
        </w:tc>
        <w:tc>
          <w:tcPr>
            <w:tcW w:w="140" w:type="pct"/>
            <w:tcBorders>
              <w:top w:val="nil"/>
              <w:left w:val="nil"/>
              <w:bottom w:val="single" w:sz="4" w:space="0" w:color="auto"/>
              <w:right w:val="single" w:sz="4" w:space="0" w:color="auto"/>
            </w:tcBorders>
            <w:shd w:val="clear" w:color="auto" w:fill="auto"/>
            <w:noWrap/>
            <w:vAlign w:val="center"/>
            <w:hideMark/>
          </w:tcPr>
          <w:p w14:paraId="4A99084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195 </w:t>
            </w:r>
          </w:p>
        </w:tc>
        <w:tc>
          <w:tcPr>
            <w:tcW w:w="163" w:type="pct"/>
            <w:tcBorders>
              <w:top w:val="nil"/>
              <w:left w:val="nil"/>
              <w:bottom w:val="single" w:sz="4" w:space="0" w:color="auto"/>
              <w:right w:val="single" w:sz="4" w:space="0" w:color="auto"/>
            </w:tcBorders>
            <w:shd w:val="clear" w:color="auto" w:fill="auto"/>
            <w:noWrap/>
            <w:vAlign w:val="center"/>
            <w:hideMark/>
          </w:tcPr>
          <w:p w14:paraId="6BE02E8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1170 </w:t>
            </w:r>
          </w:p>
        </w:tc>
        <w:tc>
          <w:tcPr>
            <w:tcW w:w="140" w:type="pct"/>
            <w:tcBorders>
              <w:top w:val="nil"/>
              <w:left w:val="nil"/>
              <w:bottom w:val="single" w:sz="4" w:space="0" w:color="auto"/>
              <w:right w:val="single" w:sz="4" w:space="0" w:color="auto"/>
            </w:tcBorders>
            <w:shd w:val="clear" w:color="000000" w:fill="FFFFFF"/>
            <w:noWrap/>
            <w:vAlign w:val="center"/>
            <w:hideMark/>
          </w:tcPr>
          <w:p w14:paraId="12654EC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130 </w:t>
            </w:r>
          </w:p>
        </w:tc>
        <w:tc>
          <w:tcPr>
            <w:tcW w:w="163" w:type="pct"/>
            <w:tcBorders>
              <w:top w:val="nil"/>
              <w:left w:val="nil"/>
              <w:bottom w:val="single" w:sz="4" w:space="0" w:color="auto"/>
              <w:right w:val="single" w:sz="4" w:space="0" w:color="auto"/>
            </w:tcBorders>
            <w:shd w:val="clear" w:color="000000" w:fill="FFFFFF"/>
            <w:noWrap/>
            <w:vAlign w:val="center"/>
            <w:hideMark/>
          </w:tcPr>
          <w:p w14:paraId="538CE80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780 </w:t>
            </w:r>
          </w:p>
        </w:tc>
        <w:tc>
          <w:tcPr>
            <w:tcW w:w="140" w:type="pct"/>
            <w:tcBorders>
              <w:top w:val="nil"/>
              <w:left w:val="nil"/>
              <w:bottom w:val="single" w:sz="4" w:space="0" w:color="auto"/>
              <w:right w:val="single" w:sz="4" w:space="0" w:color="auto"/>
            </w:tcBorders>
            <w:shd w:val="clear" w:color="000000" w:fill="FFFFFF"/>
            <w:noWrap/>
            <w:vAlign w:val="center"/>
            <w:hideMark/>
          </w:tcPr>
          <w:p w14:paraId="5FAD974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65 </w:t>
            </w:r>
          </w:p>
        </w:tc>
        <w:tc>
          <w:tcPr>
            <w:tcW w:w="163" w:type="pct"/>
            <w:tcBorders>
              <w:top w:val="nil"/>
              <w:left w:val="nil"/>
              <w:bottom w:val="single" w:sz="4" w:space="0" w:color="auto"/>
              <w:right w:val="single" w:sz="4" w:space="0" w:color="auto"/>
            </w:tcBorders>
            <w:shd w:val="clear" w:color="000000" w:fill="FFFFFF"/>
            <w:noWrap/>
            <w:vAlign w:val="center"/>
            <w:hideMark/>
          </w:tcPr>
          <w:p w14:paraId="21905C2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390 </w:t>
            </w:r>
          </w:p>
        </w:tc>
        <w:tc>
          <w:tcPr>
            <w:tcW w:w="140" w:type="pct"/>
            <w:tcBorders>
              <w:top w:val="nil"/>
              <w:left w:val="nil"/>
              <w:bottom w:val="single" w:sz="4" w:space="0" w:color="auto"/>
              <w:right w:val="single" w:sz="4" w:space="0" w:color="auto"/>
            </w:tcBorders>
            <w:shd w:val="clear" w:color="000000" w:fill="FFFFFF"/>
            <w:noWrap/>
            <w:vAlign w:val="center"/>
            <w:hideMark/>
          </w:tcPr>
          <w:p w14:paraId="3A2B045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64 </w:t>
            </w:r>
          </w:p>
        </w:tc>
        <w:tc>
          <w:tcPr>
            <w:tcW w:w="163" w:type="pct"/>
            <w:tcBorders>
              <w:top w:val="nil"/>
              <w:left w:val="nil"/>
              <w:bottom w:val="single" w:sz="4" w:space="0" w:color="auto"/>
              <w:right w:val="single" w:sz="4" w:space="0" w:color="auto"/>
            </w:tcBorders>
            <w:shd w:val="clear" w:color="000000" w:fill="FFFFFF"/>
            <w:noWrap/>
            <w:vAlign w:val="center"/>
            <w:hideMark/>
          </w:tcPr>
          <w:p w14:paraId="1F52CA8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384 </w:t>
            </w:r>
          </w:p>
        </w:tc>
        <w:tc>
          <w:tcPr>
            <w:tcW w:w="140" w:type="pct"/>
            <w:tcBorders>
              <w:top w:val="nil"/>
              <w:left w:val="nil"/>
              <w:bottom w:val="single" w:sz="4" w:space="0" w:color="auto"/>
              <w:right w:val="single" w:sz="4" w:space="0" w:color="auto"/>
            </w:tcBorders>
            <w:shd w:val="clear" w:color="000000" w:fill="FFFFFF"/>
            <w:noWrap/>
            <w:vAlign w:val="center"/>
            <w:hideMark/>
          </w:tcPr>
          <w:p w14:paraId="4630BB7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5693B7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7BF13846" w14:textId="45B28268"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1299</w:t>
            </w:r>
          </w:p>
        </w:tc>
        <w:tc>
          <w:tcPr>
            <w:tcW w:w="184" w:type="pct"/>
            <w:tcBorders>
              <w:top w:val="nil"/>
              <w:left w:val="nil"/>
              <w:bottom w:val="single" w:sz="4" w:space="0" w:color="auto"/>
              <w:right w:val="single" w:sz="4" w:space="0" w:color="auto"/>
            </w:tcBorders>
            <w:shd w:val="clear" w:color="000000" w:fill="FFFFFF"/>
            <w:noWrap/>
            <w:vAlign w:val="center"/>
            <w:hideMark/>
          </w:tcPr>
          <w:p w14:paraId="7008C78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7794 </w:t>
            </w:r>
          </w:p>
        </w:tc>
      </w:tr>
      <w:tr w:rsidR="00265E7F" w:rsidRPr="00265E7F" w14:paraId="620F6B2A"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5A5F328F"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8</w:t>
            </w:r>
          </w:p>
        </w:tc>
        <w:tc>
          <w:tcPr>
            <w:tcW w:w="267" w:type="pct"/>
            <w:tcBorders>
              <w:top w:val="single" w:sz="4" w:space="0" w:color="auto"/>
              <w:left w:val="nil"/>
              <w:bottom w:val="single" w:sz="4" w:space="0" w:color="auto"/>
              <w:right w:val="single" w:sz="4" w:space="0" w:color="000000"/>
            </w:tcBorders>
            <w:shd w:val="clear" w:color="000000" w:fill="FFFFFF"/>
            <w:noWrap/>
            <w:vAlign w:val="center"/>
            <w:hideMark/>
          </w:tcPr>
          <w:p w14:paraId="11236F18"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增值税及附加</w:t>
            </w:r>
          </w:p>
        </w:tc>
        <w:tc>
          <w:tcPr>
            <w:tcW w:w="117" w:type="pct"/>
            <w:tcBorders>
              <w:top w:val="nil"/>
              <w:left w:val="nil"/>
              <w:bottom w:val="single" w:sz="4" w:space="0" w:color="auto"/>
              <w:right w:val="single" w:sz="4" w:space="0" w:color="auto"/>
            </w:tcBorders>
            <w:shd w:val="clear" w:color="000000" w:fill="FFFFFF"/>
            <w:noWrap/>
            <w:vAlign w:val="center"/>
            <w:hideMark/>
          </w:tcPr>
          <w:p w14:paraId="1769A8B7"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7A2269"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A5A3C5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2C9896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346 </w:t>
            </w:r>
          </w:p>
        </w:tc>
        <w:tc>
          <w:tcPr>
            <w:tcW w:w="140" w:type="pct"/>
            <w:tcBorders>
              <w:top w:val="nil"/>
              <w:left w:val="nil"/>
              <w:bottom w:val="single" w:sz="4" w:space="0" w:color="auto"/>
              <w:right w:val="single" w:sz="4" w:space="0" w:color="auto"/>
            </w:tcBorders>
            <w:shd w:val="clear" w:color="000000" w:fill="FFFFFF"/>
            <w:noWrap/>
            <w:vAlign w:val="center"/>
            <w:hideMark/>
          </w:tcPr>
          <w:p w14:paraId="68A83BC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90A56E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346 </w:t>
            </w:r>
          </w:p>
        </w:tc>
        <w:tc>
          <w:tcPr>
            <w:tcW w:w="140" w:type="pct"/>
            <w:tcBorders>
              <w:top w:val="nil"/>
              <w:left w:val="nil"/>
              <w:bottom w:val="single" w:sz="4" w:space="0" w:color="auto"/>
              <w:right w:val="single" w:sz="4" w:space="0" w:color="auto"/>
            </w:tcBorders>
            <w:shd w:val="clear" w:color="000000" w:fill="FFFFFF"/>
            <w:noWrap/>
            <w:vAlign w:val="center"/>
            <w:hideMark/>
          </w:tcPr>
          <w:p w14:paraId="3CB591D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CA8095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317 </w:t>
            </w:r>
          </w:p>
        </w:tc>
        <w:tc>
          <w:tcPr>
            <w:tcW w:w="140" w:type="pct"/>
            <w:tcBorders>
              <w:top w:val="nil"/>
              <w:left w:val="nil"/>
              <w:bottom w:val="single" w:sz="4" w:space="0" w:color="auto"/>
              <w:right w:val="single" w:sz="4" w:space="0" w:color="auto"/>
            </w:tcBorders>
            <w:shd w:val="clear" w:color="000000" w:fill="FFFFFF"/>
            <w:noWrap/>
            <w:vAlign w:val="center"/>
            <w:hideMark/>
          </w:tcPr>
          <w:p w14:paraId="757A551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11E7BE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317 </w:t>
            </w:r>
          </w:p>
        </w:tc>
        <w:tc>
          <w:tcPr>
            <w:tcW w:w="140" w:type="pct"/>
            <w:tcBorders>
              <w:top w:val="nil"/>
              <w:left w:val="nil"/>
              <w:bottom w:val="single" w:sz="4" w:space="0" w:color="auto"/>
              <w:right w:val="single" w:sz="4" w:space="0" w:color="auto"/>
            </w:tcBorders>
            <w:shd w:val="clear" w:color="auto" w:fill="auto"/>
            <w:noWrap/>
            <w:vAlign w:val="center"/>
            <w:hideMark/>
          </w:tcPr>
          <w:p w14:paraId="39849AE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F3729C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337 </w:t>
            </w:r>
          </w:p>
        </w:tc>
        <w:tc>
          <w:tcPr>
            <w:tcW w:w="167" w:type="pct"/>
            <w:tcBorders>
              <w:top w:val="nil"/>
              <w:left w:val="nil"/>
              <w:bottom w:val="single" w:sz="4" w:space="0" w:color="auto"/>
              <w:right w:val="single" w:sz="4" w:space="0" w:color="auto"/>
            </w:tcBorders>
            <w:shd w:val="clear" w:color="auto" w:fill="auto"/>
            <w:noWrap/>
            <w:vAlign w:val="center"/>
            <w:hideMark/>
          </w:tcPr>
          <w:p w14:paraId="724A379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443919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398 </w:t>
            </w:r>
          </w:p>
        </w:tc>
        <w:tc>
          <w:tcPr>
            <w:tcW w:w="154" w:type="pct"/>
            <w:tcBorders>
              <w:top w:val="nil"/>
              <w:left w:val="nil"/>
              <w:bottom w:val="single" w:sz="4" w:space="0" w:color="auto"/>
              <w:right w:val="single" w:sz="4" w:space="0" w:color="auto"/>
            </w:tcBorders>
            <w:shd w:val="clear" w:color="auto" w:fill="auto"/>
            <w:noWrap/>
            <w:vAlign w:val="center"/>
            <w:hideMark/>
          </w:tcPr>
          <w:p w14:paraId="4F344F4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4D31ED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343 </w:t>
            </w:r>
          </w:p>
        </w:tc>
        <w:tc>
          <w:tcPr>
            <w:tcW w:w="141" w:type="pct"/>
            <w:tcBorders>
              <w:top w:val="nil"/>
              <w:left w:val="nil"/>
              <w:bottom w:val="single" w:sz="4" w:space="0" w:color="auto"/>
              <w:right w:val="single" w:sz="4" w:space="0" w:color="auto"/>
            </w:tcBorders>
            <w:shd w:val="clear" w:color="auto" w:fill="auto"/>
            <w:noWrap/>
            <w:vAlign w:val="center"/>
            <w:hideMark/>
          </w:tcPr>
          <w:p w14:paraId="52528D6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4407487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343 </w:t>
            </w:r>
          </w:p>
        </w:tc>
        <w:tc>
          <w:tcPr>
            <w:tcW w:w="140" w:type="pct"/>
            <w:tcBorders>
              <w:top w:val="nil"/>
              <w:left w:val="nil"/>
              <w:bottom w:val="single" w:sz="4" w:space="0" w:color="auto"/>
              <w:right w:val="single" w:sz="4" w:space="0" w:color="auto"/>
            </w:tcBorders>
            <w:shd w:val="clear" w:color="auto" w:fill="auto"/>
            <w:noWrap/>
            <w:vAlign w:val="center"/>
            <w:hideMark/>
          </w:tcPr>
          <w:p w14:paraId="6674B35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auto" w:fill="auto"/>
            <w:noWrap/>
            <w:vAlign w:val="center"/>
            <w:hideMark/>
          </w:tcPr>
          <w:p w14:paraId="2611A2F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291 </w:t>
            </w:r>
          </w:p>
        </w:tc>
        <w:tc>
          <w:tcPr>
            <w:tcW w:w="140" w:type="pct"/>
            <w:tcBorders>
              <w:top w:val="nil"/>
              <w:left w:val="nil"/>
              <w:bottom w:val="single" w:sz="4" w:space="0" w:color="auto"/>
              <w:right w:val="single" w:sz="4" w:space="0" w:color="auto"/>
            </w:tcBorders>
            <w:shd w:val="clear" w:color="000000" w:fill="FFFFFF"/>
            <w:noWrap/>
            <w:vAlign w:val="center"/>
            <w:hideMark/>
          </w:tcPr>
          <w:p w14:paraId="0DA6CA8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2B5931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278 </w:t>
            </w:r>
          </w:p>
        </w:tc>
        <w:tc>
          <w:tcPr>
            <w:tcW w:w="140" w:type="pct"/>
            <w:tcBorders>
              <w:top w:val="nil"/>
              <w:left w:val="nil"/>
              <w:bottom w:val="single" w:sz="4" w:space="0" w:color="auto"/>
              <w:right w:val="single" w:sz="4" w:space="0" w:color="auto"/>
            </w:tcBorders>
            <w:shd w:val="clear" w:color="000000" w:fill="FFFFFF"/>
            <w:noWrap/>
            <w:vAlign w:val="center"/>
            <w:hideMark/>
          </w:tcPr>
          <w:p w14:paraId="1AD8833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F2FA99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37 </w:t>
            </w:r>
          </w:p>
        </w:tc>
        <w:tc>
          <w:tcPr>
            <w:tcW w:w="140" w:type="pct"/>
            <w:tcBorders>
              <w:top w:val="nil"/>
              <w:left w:val="nil"/>
              <w:bottom w:val="single" w:sz="4" w:space="0" w:color="auto"/>
              <w:right w:val="single" w:sz="4" w:space="0" w:color="auto"/>
            </w:tcBorders>
            <w:shd w:val="clear" w:color="000000" w:fill="FFFFFF"/>
            <w:noWrap/>
            <w:vAlign w:val="center"/>
            <w:hideMark/>
          </w:tcPr>
          <w:p w14:paraId="628A6F1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3D549E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 </w:t>
            </w:r>
          </w:p>
        </w:tc>
        <w:tc>
          <w:tcPr>
            <w:tcW w:w="140" w:type="pct"/>
            <w:tcBorders>
              <w:top w:val="nil"/>
              <w:left w:val="nil"/>
              <w:bottom w:val="single" w:sz="4" w:space="0" w:color="auto"/>
              <w:right w:val="single" w:sz="4" w:space="0" w:color="auto"/>
            </w:tcBorders>
            <w:shd w:val="clear" w:color="000000" w:fill="FFFFFF"/>
            <w:noWrap/>
            <w:vAlign w:val="center"/>
            <w:hideMark/>
          </w:tcPr>
          <w:p w14:paraId="58802C3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82DB81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1CFB15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6773D71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3365 </w:t>
            </w:r>
          </w:p>
        </w:tc>
      </w:tr>
      <w:tr w:rsidR="00265E7F" w:rsidRPr="00265E7F" w14:paraId="15DC7824"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48F13FC"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9</w:t>
            </w:r>
          </w:p>
        </w:tc>
        <w:tc>
          <w:tcPr>
            <w:tcW w:w="267" w:type="pct"/>
            <w:tcBorders>
              <w:top w:val="nil"/>
              <w:left w:val="nil"/>
              <w:bottom w:val="single" w:sz="4" w:space="0" w:color="auto"/>
              <w:right w:val="single" w:sz="4" w:space="0" w:color="auto"/>
            </w:tcBorders>
            <w:shd w:val="clear" w:color="000000" w:fill="FFFFFF"/>
            <w:noWrap/>
            <w:vAlign w:val="center"/>
            <w:hideMark/>
          </w:tcPr>
          <w:p w14:paraId="383F84F8"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其中：</w:t>
            </w:r>
          </w:p>
          <w:p w14:paraId="5E1BEA52" w14:textId="190D8F4F"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增值税</w:t>
            </w:r>
          </w:p>
        </w:tc>
        <w:tc>
          <w:tcPr>
            <w:tcW w:w="117" w:type="pct"/>
            <w:tcBorders>
              <w:top w:val="nil"/>
              <w:left w:val="nil"/>
              <w:bottom w:val="single" w:sz="4" w:space="0" w:color="auto"/>
              <w:right w:val="single" w:sz="4" w:space="0" w:color="auto"/>
            </w:tcBorders>
            <w:shd w:val="clear" w:color="000000" w:fill="FFFFFF"/>
            <w:noWrap/>
            <w:vAlign w:val="center"/>
            <w:hideMark/>
          </w:tcPr>
          <w:p w14:paraId="6FF9432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9%</w:t>
            </w:r>
          </w:p>
        </w:tc>
        <w:tc>
          <w:tcPr>
            <w:tcW w:w="163" w:type="pct"/>
            <w:tcBorders>
              <w:top w:val="nil"/>
              <w:left w:val="nil"/>
              <w:bottom w:val="single" w:sz="4" w:space="0" w:color="auto"/>
              <w:right w:val="single" w:sz="4" w:space="0" w:color="auto"/>
            </w:tcBorders>
            <w:shd w:val="clear" w:color="000000" w:fill="FFFFFF"/>
            <w:noWrap/>
            <w:vAlign w:val="center"/>
            <w:hideMark/>
          </w:tcPr>
          <w:p w14:paraId="4891F035"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46DF30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910FF9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309 </w:t>
            </w:r>
          </w:p>
        </w:tc>
        <w:tc>
          <w:tcPr>
            <w:tcW w:w="140" w:type="pct"/>
            <w:tcBorders>
              <w:top w:val="nil"/>
              <w:left w:val="nil"/>
              <w:bottom w:val="single" w:sz="4" w:space="0" w:color="auto"/>
              <w:right w:val="single" w:sz="4" w:space="0" w:color="auto"/>
            </w:tcBorders>
            <w:shd w:val="clear" w:color="000000" w:fill="FFFFFF"/>
            <w:noWrap/>
            <w:vAlign w:val="center"/>
            <w:hideMark/>
          </w:tcPr>
          <w:p w14:paraId="0C2A894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6E1CD9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309 </w:t>
            </w:r>
          </w:p>
        </w:tc>
        <w:tc>
          <w:tcPr>
            <w:tcW w:w="140" w:type="pct"/>
            <w:tcBorders>
              <w:top w:val="nil"/>
              <w:left w:val="nil"/>
              <w:bottom w:val="single" w:sz="4" w:space="0" w:color="auto"/>
              <w:right w:val="single" w:sz="4" w:space="0" w:color="auto"/>
            </w:tcBorders>
            <w:shd w:val="clear" w:color="000000" w:fill="FFFFFF"/>
            <w:noWrap/>
            <w:vAlign w:val="center"/>
            <w:hideMark/>
          </w:tcPr>
          <w:p w14:paraId="2F9A42A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FAC34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283 </w:t>
            </w:r>
          </w:p>
        </w:tc>
        <w:tc>
          <w:tcPr>
            <w:tcW w:w="140" w:type="pct"/>
            <w:tcBorders>
              <w:top w:val="nil"/>
              <w:left w:val="nil"/>
              <w:bottom w:val="single" w:sz="4" w:space="0" w:color="auto"/>
              <w:right w:val="single" w:sz="4" w:space="0" w:color="auto"/>
            </w:tcBorders>
            <w:shd w:val="clear" w:color="000000" w:fill="FFFFFF"/>
            <w:noWrap/>
            <w:vAlign w:val="center"/>
            <w:hideMark/>
          </w:tcPr>
          <w:p w14:paraId="6E2140E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CC3787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283 </w:t>
            </w:r>
          </w:p>
        </w:tc>
        <w:tc>
          <w:tcPr>
            <w:tcW w:w="140" w:type="pct"/>
            <w:tcBorders>
              <w:top w:val="nil"/>
              <w:left w:val="nil"/>
              <w:bottom w:val="single" w:sz="4" w:space="0" w:color="auto"/>
              <w:right w:val="single" w:sz="4" w:space="0" w:color="auto"/>
            </w:tcBorders>
            <w:shd w:val="clear" w:color="000000" w:fill="FFFFFF"/>
            <w:noWrap/>
            <w:vAlign w:val="center"/>
            <w:hideMark/>
          </w:tcPr>
          <w:p w14:paraId="41F06C6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F7C889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301 </w:t>
            </w:r>
          </w:p>
        </w:tc>
        <w:tc>
          <w:tcPr>
            <w:tcW w:w="167" w:type="pct"/>
            <w:tcBorders>
              <w:top w:val="nil"/>
              <w:left w:val="nil"/>
              <w:bottom w:val="single" w:sz="4" w:space="0" w:color="auto"/>
              <w:right w:val="single" w:sz="4" w:space="0" w:color="auto"/>
            </w:tcBorders>
            <w:shd w:val="clear" w:color="000000" w:fill="FFFFFF"/>
            <w:noWrap/>
            <w:vAlign w:val="center"/>
            <w:hideMark/>
          </w:tcPr>
          <w:p w14:paraId="2790A70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3657F4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355 </w:t>
            </w:r>
          </w:p>
        </w:tc>
        <w:tc>
          <w:tcPr>
            <w:tcW w:w="154" w:type="pct"/>
            <w:tcBorders>
              <w:top w:val="nil"/>
              <w:left w:val="nil"/>
              <w:bottom w:val="single" w:sz="4" w:space="0" w:color="auto"/>
              <w:right w:val="single" w:sz="4" w:space="0" w:color="auto"/>
            </w:tcBorders>
            <w:shd w:val="clear" w:color="000000" w:fill="FFFFFF"/>
            <w:noWrap/>
            <w:vAlign w:val="center"/>
            <w:hideMark/>
          </w:tcPr>
          <w:p w14:paraId="17D0B3A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C8957C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307 </w:t>
            </w:r>
          </w:p>
        </w:tc>
        <w:tc>
          <w:tcPr>
            <w:tcW w:w="141" w:type="pct"/>
            <w:tcBorders>
              <w:top w:val="nil"/>
              <w:left w:val="nil"/>
              <w:bottom w:val="single" w:sz="4" w:space="0" w:color="auto"/>
              <w:right w:val="single" w:sz="4" w:space="0" w:color="auto"/>
            </w:tcBorders>
            <w:shd w:val="clear" w:color="000000" w:fill="FFFFFF"/>
            <w:noWrap/>
            <w:vAlign w:val="center"/>
            <w:hideMark/>
          </w:tcPr>
          <w:p w14:paraId="7BF8362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C42EC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307 </w:t>
            </w:r>
          </w:p>
        </w:tc>
        <w:tc>
          <w:tcPr>
            <w:tcW w:w="140" w:type="pct"/>
            <w:tcBorders>
              <w:top w:val="nil"/>
              <w:left w:val="nil"/>
              <w:bottom w:val="single" w:sz="4" w:space="0" w:color="auto"/>
              <w:right w:val="single" w:sz="4" w:space="0" w:color="auto"/>
            </w:tcBorders>
            <w:shd w:val="clear" w:color="000000" w:fill="FFFFFF"/>
            <w:noWrap/>
            <w:vAlign w:val="center"/>
            <w:hideMark/>
          </w:tcPr>
          <w:p w14:paraId="2E6AA0F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ADBC8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260 </w:t>
            </w:r>
          </w:p>
        </w:tc>
        <w:tc>
          <w:tcPr>
            <w:tcW w:w="140" w:type="pct"/>
            <w:tcBorders>
              <w:top w:val="nil"/>
              <w:left w:val="nil"/>
              <w:bottom w:val="single" w:sz="4" w:space="0" w:color="auto"/>
              <w:right w:val="single" w:sz="4" w:space="0" w:color="auto"/>
            </w:tcBorders>
            <w:shd w:val="clear" w:color="000000" w:fill="FFFFFF"/>
            <w:noWrap/>
            <w:vAlign w:val="center"/>
            <w:hideMark/>
          </w:tcPr>
          <w:p w14:paraId="63268BF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8D4656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249 </w:t>
            </w:r>
          </w:p>
        </w:tc>
        <w:tc>
          <w:tcPr>
            <w:tcW w:w="140" w:type="pct"/>
            <w:tcBorders>
              <w:top w:val="nil"/>
              <w:left w:val="nil"/>
              <w:bottom w:val="single" w:sz="4" w:space="0" w:color="auto"/>
              <w:right w:val="single" w:sz="4" w:space="0" w:color="auto"/>
            </w:tcBorders>
            <w:shd w:val="clear" w:color="000000" w:fill="FFFFFF"/>
            <w:noWrap/>
            <w:vAlign w:val="center"/>
            <w:hideMark/>
          </w:tcPr>
          <w:p w14:paraId="67434F7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C4BD49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33 </w:t>
            </w:r>
          </w:p>
        </w:tc>
        <w:tc>
          <w:tcPr>
            <w:tcW w:w="140" w:type="pct"/>
            <w:tcBorders>
              <w:top w:val="nil"/>
              <w:left w:val="nil"/>
              <w:bottom w:val="single" w:sz="4" w:space="0" w:color="auto"/>
              <w:right w:val="single" w:sz="4" w:space="0" w:color="auto"/>
            </w:tcBorders>
            <w:shd w:val="clear" w:color="000000" w:fill="FFFFFF"/>
            <w:noWrap/>
            <w:vAlign w:val="center"/>
            <w:hideMark/>
          </w:tcPr>
          <w:p w14:paraId="2428126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055E5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 </w:t>
            </w:r>
          </w:p>
        </w:tc>
        <w:tc>
          <w:tcPr>
            <w:tcW w:w="140" w:type="pct"/>
            <w:tcBorders>
              <w:top w:val="nil"/>
              <w:left w:val="nil"/>
              <w:bottom w:val="single" w:sz="4" w:space="0" w:color="auto"/>
              <w:right w:val="single" w:sz="4" w:space="0" w:color="auto"/>
            </w:tcBorders>
            <w:shd w:val="clear" w:color="000000" w:fill="FFFFFF"/>
            <w:noWrap/>
            <w:vAlign w:val="center"/>
            <w:hideMark/>
          </w:tcPr>
          <w:p w14:paraId="6A4FB72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F3144B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7026884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1148186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3007 </w:t>
            </w:r>
          </w:p>
        </w:tc>
      </w:tr>
      <w:tr w:rsidR="00265E7F" w:rsidRPr="00265E7F" w14:paraId="60A5AE89"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45F9BF5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10</w:t>
            </w:r>
          </w:p>
        </w:tc>
        <w:tc>
          <w:tcPr>
            <w:tcW w:w="267" w:type="pct"/>
            <w:tcBorders>
              <w:top w:val="nil"/>
              <w:left w:val="nil"/>
              <w:bottom w:val="single" w:sz="4" w:space="0" w:color="auto"/>
              <w:right w:val="single" w:sz="4" w:space="0" w:color="auto"/>
            </w:tcBorders>
            <w:shd w:val="clear" w:color="000000" w:fill="FFFFFF"/>
            <w:noWrap/>
            <w:vAlign w:val="center"/>
            <w:hideMark/>
          </w:tcPr>
          <w:p w14:paraId="161C9BCD"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7A5A7ED3" w14:textId="697A5BB2"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r w:rsidRPr="00265E7F">
              <w:rPr>
                <w:rFonts w:ascii="Arial" w:eastAsia="华文细黑" w:hAnsi="Arial" w:cs="Arial"/>
                <w:sz w:val="10"/>
                <w:szCs w:val="10"/>
              </w:rPr>
              <w:t>教育费附加</w:t>
            </w:r>
          </w:p>
        </w:tc>
        <w:tc>
          <w:tcPr>
            <w:tcW w:w="117" w:type="pct"/>
            <w:tcBorders>
              <w:top w:val="nil"/>
              <w:left w:val="nil"/>
              <w:bottom w:val="single" w:sz="4" w:space="0" w:color="auto"/>
              <w:right w:val="single" w:sz="4" w:space="0" w:color="auto"/>
            </w:tcBorders>
            <w:shd w:val="clear" w:color="000000" w:fill="FFFFFF"/>
            <w:noWrap/>
            <w:vAlign w:val="center"/>
            <w:hideMark/>
          </w:tcPr>
          <w:p w14:paraId="7CC0565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3%</w:t>
            </w:r>
          </w:p>
        </w:tc>
        <w:tc>
          <w:tcPr>
            <w:tcW w:w="163" w:type="pct"/>
            <w:tcBorders>
              <w:top w:val="nil"/>
              <w:left w:val="nil"/>
              <w:bottom w:val="single" w:sz="4" w:space="0" w:color="auto"/>
              <w:right w:val="single" w:sz="4" w:space="0" w:color="auto"/>
            </w:tcBorders>
            <w:shd w:val="clear" w:color="000000" w:fill="FFFFFF"/>
            <w:noWrap/>
            <w:vAlign w:val="center"/>
            <w:hideMark/>
          </w:tcPr>
          <w:p w14:paraId="79BC5064"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56A855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28AFA4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0" w:type="pct"/>
            <w:tcBorders>
              <w:top w:val="nil"/>
              <w:left w:val="nil"/>
              <w:bottom w:val="single" w:sz="4" w:space="0" w:color="auto"/>
              <w:right w:val="single" w:sz="4" w:space="0" w:color="auto"/>
            </w:tcBorders>
            <w:shd w:val="clear" w:color="000000" w:fill="FFFFFF"/>
            <w:noWrap/>
            <w:vAlign w:val="center"/>
            <w:hideMark/>
          </w:tcPr>
          <w:p w14:paraId="68AF75A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E41E3B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0" w:type="pct"/>
            <w:tcBorders>
              <w:top w:val="nil"/>
              <w:left w:val="nil"/>
              <w:bottom w:val="single" w:sz="4" w:space="0" w:color="auto"/>
              <w:right w:val="single" w:sz="4" w:space="0" w:color="auto"/>
            </w:tcBorders>
            <w:shd w:val="clear" w:color="000000" w:fill="FFFFFF"/>
            <w:noWrap/>
            <w:vAlign w:val="center"/>
            <w:hideMark/>
          </w:tcPr>
          <w:p w14:paraId="30CA692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02FFBE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 </w:t>
            </w:r>
          </w:p>
        </w:tc>
        <w:tc>
          <w:tcPr>
            <w:tcW w:w="140" w:type="pct"/>
            <w:tcBorders>
              <w:top w:val="nil"/>
              <w:left w:val="nil"/>
              <w:bottom w:val="single" w:sz="4" w:space="0" w:color="auto"/>
              <w:right w:val="single" w:sz="4" w:space="0" w:color="auto"/>
            </w:tcBorders>
            <w:shd w:val="clear" w:color="000000" w:fill="FFFFFF"/>
            <w:noWrap/>
            <w:vAlign w:val="center"/>
            <w:hideMark/>
          </w:tcPr>
          <w:p w14:paraId="2BE0338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3265F2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 </w:t>
            </w:r>
          </w:p>
        </w:tc>
        <w:tc>
          <w:tcPr>
            <w:tcW w:w="140" w:type="pct"/>
            <w:tcBorders>
              <w:top w:val="nil"/>
              <w:left w:val="nil"/>
              <w:bottom w:val="single" w:sz="4" w:space="0" w:color="auto"/>
              <w:right w:val="single" w:sz="4" w:space="0" w:color="auto"/>
            </w:tcBorders>
            <w:shd w:val="clear" w:color="000000" w:fill="FFFFFF"/>
            <w:noWrap/>
            <w:vAlign w:val="center"/>
            <w:hideMark/>
          </w:tcPr>
          <w:p w14:paraId="021CEDC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AD9BA6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67" w:type="pct"/>
            <w:tcBorders>
              <w:top w:val="nil"/>
              <w:left w:val="nil"/>
              <w:bottom w:val="single" w:sz="4" w:space="0" w:color="auto"/>
              <w:right w:val="single" w:sz="4" w:space="0" w:color="auto"/>
            </w:tcBorders>
            <w:shd w:val="clear" w:color="000000" w:fill="FFFFFF"/>
            <w:noWrap/>
            <w:vAlign w:val="center"/>
            <w:hideMark/>
          </w:tcPr>
          <w:p w14:paraId="7DD0476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A50FAD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 </w:t>
            </w:r>
          </w:p>
        </w:tc>
        <w:tc>
          <w:tcPr>
            <w:tcW w:w="154" w:type="pct"/>
            <w:tcBorders>
              <w:top w:val="nil"/>
              <w:left w:val="nil"/>
              <w:bottom w:val="single" w:sz="4" w:space="0" w:color="auto"/>
              <w:right w:val="single" w:sz="4" w:space="0" w:color="auto"/>
            </w:tcBorders>
            <w:shd w:val="clear" w:color="000000" w:fill="FFFFFF"/>
            <w:noWrap/>
            <w:vAlign w:val="center"/>
            <w:hideMark/>
          </w:tcPr>
          <w:p w14:paraId="4FB2CBB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93DF04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1" w:type="pct"/>
            <w:tcBorders>
              <w:top w:val="nil"/>
              <w:left w:val="nil"/>
              <w:bottom w:val="single" w:sz="4" w:space="0" w:color="auto"/>
              <w:right w:val="single" w:sz="4" w:space="0" w:color="auto"/>
            </w:tcBorders>
            <w:shd w:val="clear" w:color="000000" w:fill="FFFFFF"/>
            <w:noWrap/>
            <w:vAlign w:val="center"/>
            <w:hideMark/>
          </w:tcPr>
          <w:p w14:paraId="783730C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85808F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0" w:type="pct"/>
            <w:tcBorders>
              <w:top w:val="nil"/>
              <w:left w:val="nil"/>
              <w:bottom w:val="single" w:sz="4" w:space="0" w:color="auto"/>
              <w:right w:val="single" w:sz="4" w:space="0" w:color="auto"/>
            </w:tcBorders>
            <w:shd w:val="clear" w:color="000000" w:fill="FFFFFF"/>
            <w:noWrap/>
            <w:vAlign w:val="center"/>
            <w:hideMark/>
          </w:tcPr>
          <w:p w14:paraId="645D5D3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CCE3E0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 </w:t>
            </w:r>
          </w:p>
        </w:tc>
        <w:tc>
          <w:tcPr>
            <w:tcW w:w="140" w:type="pct"/>
            <w:tcBorders>
              <w:top w:val="nil"/>
              <w:left w:val="nil"/>
              <w:bottom w:val="single" w:sz="4" w:space="0" w:color="auto"/>
              <w:right w:val="single" w:sz="4" w:space="0" w:color="auto"/>
            </w:tcBorders>
            <w:shd w:val="clear" w:color="000000" w:fill="FFFFFF"/>
            <w:noWrap/>
            <w:vAlign w:val="center"/>
            <w:hideMark/>
          </w:tcPr>
          <w:p w14:paraId="3F2E891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74DABB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 </w:t>
            </w:r>
          </w:p>
        </w:tc>
        <w:tc>
          <w:tcPr>
            <w:tcW w:w="140" w:type="pct"/>
            <w:tcBorders>
              <w:top w:val="nil"/>
              <w:left w:val="nil"/>
              <w:bottom w:val="single" w:sz="4" w:space="0" w:color="auto"/>
              <w:right w:val="single" w:sz="4" w:space="0" w:color="auto"/>
            </w:tcBorders>
            <w:shd w:val="clear" w:color="000000" w:fill="FFFFFF"/>
            <w:noWrap/>
            <w:vAlign w:val="center"/>
            <w:hideMark/>
          </w:tcPr>
          <w:p w14:paraId="79C26BF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2B3E72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 </w:t>
            </w:r>
          </w:p>
        </w:tc>
        <w:tc>
          <w:tcPr>
            <w:tcW w:w="140" w:type="pct"/>
            <w:tcBorders>
              <w:top w:val="nil"/>
              <w:left w:val="nil"/>
              <w:bottom w:val="single" w:sz="4" w:space="0" w:color="auto"/>
              <w:right w:val="single" w:sz="4" w:space="0" w:color="auto"/>
            </w:tcBorders>
            <w:shd w:val="clear" w:color="000000" w:fill="FFFFFF"/>
            <w:noWrap/>
            <w:vAlign w:val="center"/>
            <w:hideMark/>
          </w:tcPr>
          <w:p w14:paraId="3AB86F1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08B3CC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8A722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EF1553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5B5E41F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4A169D8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88 </w:t>
            </w:r>
          </w:p>
        </w:tc>
      </w:tr>
      <w:tr w:rsidR="00265E7F" w:rsidRPr="00265E7F" w14:paraId="34569F1B"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4F25B8F3"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11</w:t>
            </w:r>
          </w:p>
        </w:tc>
        <w:tc>
          <w:tcPr>
            <w:tcW w:w="267" w:type="pct"/>
            <w:tcBorders>
              <w:top w:val="nil"/>
              <w:left w:val="nil"/>
              <w:bottom w:val="single" w:sz="4" w:space="0" w:color="auto"/>
              <w:right w:val="single" w:sz="4" w:space="0" w:color="auto"/>
            </w:tcBorders>
            <w:shd w:val="clear" w:color="000000" w:fill="FFFFFF"/>
            <w:noWrap/>
            <w:vAlign w:val="center"/>
            <w:hideMark/>
          </w:tcPr>
          <w:p w14:paraId="3797EF1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1510D3B5" w14:textId="4D89B956"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r w:rsidRPr="00265E7F">
              <w:rPr>
                <w:rFonts w:ascii="Arial" w:eastAsia="华文细黑" w:hAnsi="Arial" w:cs="Arial"/>
                <w:sz w:val="10"/>
                <w:szCs w:val="10"/>
              </w:rPr>
              <w:t>地方教育费附加</w:t>
            </w:r>
          </w:p>
        </w:tc>
        <w:tc>
          <w:tcPr>
            <w:tcW w:w="117" w:type="pct"/>
            <w:tcBorders>
              <w:top w:val="nil"/>
              <w:left w:val="nil"/>
              <w:bottom w:val="single" w:sz="4" w:space="0" w:color="auto"/>
              <w:right w:val="single" w:sz="4" w:space="0" w:color="auto"/>
            </w:tcBorders>
            <w:shd w:val="clear" w:color="000000" w:fill="FFFFFF"/>
            <w:noWrap/>
            <w:vAlign w:val="center"/>
            <w:hideMark/>
          </w:tcPr>
          <w:p w14:paraId="41967BE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2%</w:t>
            </w:r>
          </w:p>
        </w:tc>
        <w:tc>
          <w:tcPr>
            <w:tcW w:w="163" w:type="pct"/>
            <w:tcBorders>
              <w:top w:val="nil"/>
              <w:left w:val="nil"/>
              <w:bottom w:val="single" w:sz="4" w:space="0" w:color="auto"/>
              <w:right w:val="single" w:sz="4" w:space="0" w:color="auto"/>
            </w:tcBorders>
            <w:shd w:val="clear" w:color="000000" w:fill="FFFFFF"/>
            <w:noWrap/>
            <w:vAlign w:val="center"/>
            <w:hideMark/>
          </w:tcPr>
          <w:p w14:paraId="451B3843"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39A7B5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87B552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6E7FC0F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61ABC3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3AB366D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F7C3BC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2C0E826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3ACC6D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5653F1E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D740AA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67" w:type="pct"/>
            <w:tcBorders>
              <w:top w:val="nil"/>
              <w:left w:val="nil"/>
              <w:bottom w:val="single" w:sz="4" w:space="0" w:color="auto"/>
              <w:right w:val="single" w:sz="4" w:space="0" w:color="auto"/>
            </w:tcBorders>
            <w:shd w:val="clear" w:color="000000" w:fill="FFFFFF"/>
            <w:noWrap/>
            <w:vAlign w:val="center"/>
            <w:hideMark/>
          </w:tcPr>
          <w:p w14:paraId="17CA6DE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E830A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 </w:t>
            </w:r>
          </w:p>
        </w:tc>
        <w:tc>
          <w:tcPr>
            <w:tcW w:w="154" w:type="pct"/>
            <w:tcBorders>
              <w:top w:val="nil"/>
              <w:left w:val="nil"/>
              <w:bottom w:val="single" w:sz="4" w:space="0" w:color="auto"/>
              <w:right w:val="single" w:sz="4" w:space="0" w:color="auto"/>
            </w:tcBorders>
            <w:shd w:val="clear" w:color="000000" w:fill="FFFFFF"/>
            <w:noWrap/>
            <w:vAlign w:val="center"/>
            <w:hideMark/>
          </w:tcPr>
          <w:p w14:paraId="259E834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D1F1F1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1" w:type="pct"/>
            <w:tcBorders>
              <w:top w:val="nil"/>
              <w:left w:val="nil"/>
              <w:bottom w:val="single" w:sz="4" w:space="0" w:color="auto"/>
              <w:right w:val="single" w:sz="4" w:space="0" w:color="auto"/>
            </w:tcBorders>
            <w:shd w:val="clear" w:color="000000" w:fill="FFFFFF"/>
            <w:noWrap/>
            <w:vAlign w:val="center"/>
            <w:hideMark/>
          </w:tcPr>
          <w:p w14:paraId="3DF9CA6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2D742C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07290F2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D371C9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5 </w:t>
            </w:r>
          </w:p>
        </w:tc>
        <w:tc>
          <w:tcPr>
            <w:tcW w:w="140" w:type="pct"/>
            <w:tcBorders>
              <w:top w:val="nil"/>
              <w:left w:val="nil"/>
              <w:bottom w:val="single" w:sz="4" w:space="0" w:color="auto"/>
              <w:right w:val="single" w:sz="4" w:space="0" w:color="auto"/>
            </w:tcBorders>
            <w:shd w:val="clear" w:color="000000" w:fill="FFFFFF"/>
            <w:noWrap/>
            <w:vAlign w:val="center"/>
            <w:hideMark/>
          </w:tcPr>
          <w:p w14:paraId="56519DE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422C1B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5 </w:t>
            </w:r>
          </w:p>
        </w:tc>
        <w:tc>
          <w:tcPr>
            <w:tcW w:w="140" w:type="pct"/>
            <w:tcBorders>
              <w:top w:val="nil"/>
              <w:left w:val="nil"/>
              <w:bottom w:val="single" w:sz="4" w:space="0" w:color="auto"/>
              <w:right w:val="single" w:sz="4" w:space="0" w:color="auto"/>
            </w:tcBorders>
            <w:shd w:val="clear" w:color="000000" w:fill="FFFFFF"/>
            <w:noWrap/>
            <w:vAlign w:val="center"/>
            <w:hideMark/>
          </w:tcPr>
          <w:p w14:paraId="146D6DE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51F1A0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 </w:t>
            </w:r>
          </w:p>
        </w:tc>
        <w:tc>
          <w:tcPr>
            <w:tcW w:w="140" w:type="pct"/>
            <w:tcBorders>
              <w:top w:val="nil"/>
              <w:left w:val="nil"/>
              <w:bottom w:val="single" w:sz="4" w:space="0" w:color="auto"/>
              <w:right w:val="single" w:sz="4" w:space="0" w:color="auto"/>
            </w:tcBorders>
            <w:shd w:val="clear" w:color="000000" w:fill="FFFFFF"/>
            <w:noWrap/>
            <w:vAlign w:val="center"/>
            <w:hideMark/>
          </w:tcPr>
          <w:p w14:paraId="55356A5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D3D342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30062D2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800315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3A71216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211B6DF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60 </w:t>
            </w:r>
          </w:p>
        </w:tc>
      </w:tr>
      <w:tr w:rsidR="00265E7F" w:rsidRPr="00265E7F" w14:paraId="0DEB5D37"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7A22AAB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12</w:t>
            </w:r>
          </w:p>
        </w:tc>
        <w:tc>
          <w:tcPr>
            <w:tcW w:w="267" w:type="pct"/>
            <w:tcBorders>
              <w:top w:val="nil"/>
              <w:left w:val="nil"/>
              <w:bottom w:val="single" w:sz="4" w:space="0" w:color="auto"/>
              <w:right w:val="single" w:sz="4" w:space="0" w:color="auto"/>
            </w:tcBorders>
            <w:shd w:val="clear" w:color="000000" w:fill="FFFFFF"/>
            <w:noWrap/>
            <w:vAlign w:val="center"/>
            <w:hideMark/>
          </w:tcPr>
          <w:p w14:paraId="5405B61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731B1A25" w14:textId="7A1A0A2F"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r w:rsidRPr="00265E7F">
              <w:rPr>
                <w:rFonts w:ascii="Arial" w:eastAsia="华文细黑" w:hAnsi="Arial" w:cs="Arial"/>
                <w:sz w:val="10"/>
                <w:szCs w:val="10"/>
              </w:rPr>
              <w:t>城市维护建设税</w:t>
            </w:r>
          </w:p>
        </w:tc>
        <w:tc>
          <w:tcPr>
            <w:tcW w:w="117" w:type="pct"/>
            <w:tcBorders>
              <w:top w:val="nil"/>
              <w:left w:val="nil"/>
              <w:bottom w:val="single" w:sz="4" w:space="0" w:color="auto"/>
              <w:right w:val="single" w:sz="4" w:space="0" w:color="auto"/>
            </w:tcBorders>
            <w:shd w:val="clear" w:color="000000" w:fill="FFFFFF"/>
            <w:noWrap/>
            <w:vAlign w:val="center"/>
            <w:hideMark/>
          </w:tcPr>
          <w:p w14:paraId="71C6FC84"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7%</w:t>
            </w:r>
          </w:p>
        </w:tc>
        <w:tc>
          <w:tcPr>
            <w:tcW w:w="163" w:type="pct"/>
            <w:tcBorders>
              <w:top w:val="nil"/>
              <w:left w:val="nil"/>
              <w:bottom w:val="single" w:sz="4" w:space="0" w:color="auto"/>
              <w:right w:val="single" w:sz="4" w:space="0" w:color="auto"/>
            </w:tcBorders>
            <w:shd w:val="clear" w:color="000000" w:fill="FFFFFF"/>
            <w:noWrap/>
            <w:vAlign w:val="center"/>
            <w:hideMark/>
          </w:tcPr>
          <w:p w14:paraId="79D2568D"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19A0D4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DFC983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22 </w:t>
            </w:r>
          </w:p>
        </w:tc>
        <w:tc>
          <w:tcPr>
            <w:tcW w:w="140" w:type="pct"/>
            <w:tcBorders>
              <w:top w:val="nil"/>
              <w:left w:val="nil"/>
              <w:bottom w:val="single" w:sz="4" w:space="0" w:color="auto"/>
              <w:right w:val="single" w:sz="4" w:space="0" w:color="auto"/>
            </w:tcBorders>
            <w:shd w:val="clear" w:color="000000" w:fill="FFFFFF"/>
            <w:noWrap/>
            <w:vAlign w:val="center"/>
            <w:hideMark/>
          </w:tcPr>
          <w:p w14:paraId="0E674E2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C2D99B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22 </w:t>
            </w:r>
          </w:p>
        </w:tc>
        <w:tc>
          <w:tcPr>
            <w:tcW w:w="140" w:type="pct"/>
            <w:tcBorders>
              <w:top w:val="nil"/>
              <w:left w:val="nil"/>
              <w:bottom w:val="single" w:sz="4" w:space="0" w:color="auto"/>
              <w:right w:val="single" w:sz="4" w:space="0" w:color="auto"/>
            </w:tcBorders>
            <w:shd w:val="clear" w:color="000000" w:fill="FFFFFF"/>
            <w:noWrap/>
            <w:vAlign w:val="center"/>
            <w:hideMark/>
          </w:tcPr>
          <w:p w14:paraId="6C6EC4C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07F716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20 </w:t>
            </w:r>
          </w:p>
        </w:tc>
        <w:tc>
          <w:tcPr>
            <w:tcW w:w="140" w:type="pct"/>
            <w:tcBorders>
              <w:top w:val="nil"/>
              <w:left w:val="nil"/>
              <w:bottom w:val="single" w:sz="4" w:space="0" w:color="auto"/>
              <w:right w:val="single" w:sz="4" w:space="0" w:color="auto"/>
            </w:tcBorders>
            <w:shd w:val="clear" w:color="000000" w:fill="FFFFFF"/>
            <w:noWrap/>
            <w:vAlign w:val="center"/>
            <w:hideMark/>
          </w:tcPr>
          <w:p w14:paraId="642DC93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8E271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20 </w:t>
            </w:r>
          </w:p>
        </w:tc>
        <w:tc>
          <w:tcPr>
            <w:tcW w:w="140" w:type="pct"/>
            <w:tcBorders>
              <w:top w:val="nil"/>
              <w:left w:val="nil"/>
              <w:bottom w:val="single" w:sz="4" w:space="0" w:color="auto"/>
              <w:right w:val="single" w:sz="4" w:space="0" w:color="auto"/>
            </w:tcBorders>
            <w:shd w:val="clear" w:color="000000" w:fill="FFFFFF"/>
            <w:noWrap/>
            <w:vAlign w:val="center"/>
            <w:hideMark/>
          </w:tcPr>
          <w:p w14:paraId="277F6A5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E1F472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 </w:t>
            </w:r>
          </w:p>
        </w:tc>
        <w:tc>
          <w:tcPr>
            <w:tcW w:w="167" w:type="pct"/>
            <w:tcBorders>
              <w:top w:val="nil"/>
              <w:left w:val="nil"/>
              <w:bottom w:val="single" w:sz="4" w:space="0" w:color="auto"/>
              <w:right w:val="single" w:sz="4" w:space="0" w:color="auto"/>
            </w:tcBorders>
            <w:shd w:val="clear" w:color="000000" w:fill="FFFFFF"/>
            <w:noWrap/>
            <w:vAlign w:val="center"/>
            <w:hideMark/>
          </w:tcPr>
          <w:p w14:paraId="70FA4C5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D4F418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25 </w:t>
            </w:r>
          </w:p>
        </w:tc>
        <w:tc>
          <w:tcPr>
            <w:tcW w:w="154" w:type="pct"/>
            <w:tcBorders>
              <w:top w:val="nil"/>
              <w:left w:val="nil"/>
              <w:bottom w:val="single" w:sz="4" w:space="0" w:color="auto"/>
              <w:right w:val="single" w:sz="4" w:space="0" w:color="auto"/>
            </w:tcBorders>
            <w:shd w:val="clear" w:color="000000" w:fill="FFFFFF"/>
            <w:noWrap/>
            <w:vAlign w:val="center"/>
            <w:hideMark/>
          </w:tcPr>
          <w:p w14:paraId="7492B4F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B35FD9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 </w:t>
            </w:r>
          </w:p>
        </w:tc>
        <w:tc>
          <w:tcPr>
            <w:tcW w:w="141" w:type="pct"/>
            <w:tcBorders>
              <w:top w:val="nil"/>
              <w:left w:val="nil"/>
              <w:bottom w:val="single" w:sz="4" w:space="0" w:color="auto"/>
              <w:right w:val="single" w:sz="4" w:space="0" w:color="auto"/>
            </w:tcBorders>
            <w:shd w:val="clear" w:color="000000" w:fill="FFFFFF"/>
            <w:noWrap/>
            <w:vAlign w:val="center"/>
            <w:hideMark/>
          </w:tcPr>
          <w:p w14:paraId="214D6B3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217A22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 </w:t>
            </w:r>
          </w:p>
        </w:tc>
        <w:tc>
          <w:tcPr>
            <w:tcW w:w="140" w:type="pct"/>
            <w:tcBorders>
              <w:top w:val="nil"/>
              <w:left w:val="nil"/>
              <w:bottom w:val="single" w:sz="4" w:space="0" w:color="auto"/>
              <w:right w:val="single" w:sz="4" w:space="0" w:color="auto"/>
            </w:tcBorders>
            <w:shd w:val="clear" w:color="000000" w:fill="FFFFFF"/>
            <w:noWrap/>
            <w:vAlign w:val="center"/>
            <w:hideMark/>
          </w:tcPr>
          <w:p w14:paraId="4FB5A03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5CF5DB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18 </w:t>
            </w:r>
          </w:p>
        </w:tc>
        <w:tc>
          <w:tcPr>
            <w:tcW w:w="140" w:type="pct"/>
            <w:tcBorders>
              <w:top w:val="nil"/>
              <w:left w:val="nil"/>
              <w:bottom w:val="single" w:sz="4" w:space="0" w:color="auto"/>
              <w:right w:val="single" w:sz="4" w:space="0" w:color="auto"/>
            </w:tcBorders>
            <w:shd w:val="clear" w:color="000000" w:fill="FFFFFF"/>
            <w:noWrap/>
            <w:vAlign w:val="center"/>
            <w:hideMark/>
          </w:tcPr>
          <w:p w14:paraId="7F4A9D6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C86530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17 </w:t>
            </w:r>
          </w:p>
        </w:tc>
        <w:tc>
          <w:tcPr>
            <w:tcW w:w="140" w:type="pct"/>
            <w:tcBorders>
              <w:top w:val="nil"/>
              <w:left w:val="nil"/>
              <w:bottom w:val="single" w:sz="4" w:space="0" w:color="auto"/>
              <w:right w:val="single" w:sz="4" w:space="0" w:color="auto"/>
            </w:tcBorders>
            <w:shd w:val="clear" w:color="000000" w:fill="FFFFFF"/>
            <w:noWrap/>
            <w:vAlign w:val="center"/>
            <w:hideMark/>
          </w:tcPr>
          <w:p w14:paraId="782C647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A16641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 </w:t>
            </w:r>
          </w:p>
        </w:tc>
        <w:tc>
          <w:tcPr>
            <w:tcW w:w="140" w:type="pct"/>
            <w:tcBorders>
              <w:top w:val="nil"/>
              <w:left w:val="nil"/>
              <w:bottom w:val="single" w:sz="4" w:space="0" w:color="auto"/>
              <w:right w:val="single" w:sz="4" w:space="0" w:color="auto"/>
            </w:tcBorders>
            <w:shd w:val="clear" w:color="000000" w:fill="FFFFFF"/>
            <w:noWrap/>
            <w:vAlign w:val="center"/>
            <w:hideMark/>
          </w:tcPr>
          <w:p w14:paraId="2809EDB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FF163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 </w:t>
            </w:r>
          </w:p>
        </w:tc>
        <w:tc>
          <w:tcPr>
            <w:tcW w:w="140" w:type="pct"/>
            <w:tcBorders>
              <w:top w:val="nil"/>
              <w:left w:val="nil"/>
              <w:bottom w:val="single" w:sz="4" w:space="0" w:color="auto"/>
              <w:right w:val="single" w:sz="4" w:space="0" w:color="auto"/>
            </w:tcBorders>
            <w:shd w:val="clear" w:color="000000" w:fill="FFFFFF"/>
            <w:noWrap/>
            <w:vAlign w:val="center"/>
            <w:hideMark/>
          </w:tcPr>
          <w:p w14:paraId="0A91F69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CAD299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3A21449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295070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210 </w:t>
            </w:r>
          </w:p>
        </w:tc>
      </w:tr>
      <w:tr w:rsidR="00265E7F" w:rsidRPr="00265E7F" w14:paraId="4C0186DC"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1963C0A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13</w:t>
            </w:r>
          </w:p>
        </w:tc>
        <w:tc>
          <w:tcPr>
            <w:tcW w:w="267" w:type="pct"/>
            <w:tcBorders>
              <w:top w:val="single" w:sz="4" w:space="0" w:color="auto"/>
              <w:left w:val="nil"/>
              <w:bottom w:val="single" w:sz="4" w:space="0" w:color="auto"/>
              <w:right w:val="single" w:sz="4" w:space="0" w:color="000000"/>
            </w:tcBorders>
            <w:shd w:val="clear" w:color="000000" w:fill="FFFFFF"/>
            <w:noWrap/>
            <w:vAlign w:val="center"/>
            <w:hideMark/>
          </w:tcPr>
          <w:p w14:paraId="22E38172"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交易手续费</w:t>
            </w:r>
          </w:p>
        </w:tc>
        <w:tc>
          <w:tcPr>
            <w:tcW w:w="117" w:type="pct"/>
            <w:tcBorders>
              <w:top w:val="nil"/>
              <w:left w:val="nil"/>
              <w:bottom w:val="single" w:sz="4" w:space="0" w:color="auto"/>
              <w:right w:val="single" w:sz="4" w:space="0" w:color="auto"/>
            </w:tcBorders>
            <w:shd w:val="clear" w:color="000000" w:fill="FFFFFF"/>
            <w:noWrap/>
            <w:vAlign w:val="center"/>
            <w:hideMark/>
          </w:tcPr>
          <w:p w14:paraId="0CE9A8AA"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AF848B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7EA5C65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8B6BA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552C9B0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B43A84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5D9C15C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7FCF0B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4DAAE8B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0AE2DE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52337E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3247BF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7" w:type="pct"/>
            <w:tcBorders>
              <w:top w:val="nil"/>
              <w:left w:val="nil"/>
              <w:bottom w:val="single" w:sz="4" w:space="0" w:color="auto"/>
              <w:right w:val="single" w:sz="4" w:space="0" w:color="auto"/>
            </w:tcBorders>
            <w:shd w:val="clear" w:color="000000" w:fill="FFFFFF"/>
            <w:noWrap/>
            <w:vAlign w:val="center"/>
            <w:hideMark/>
          </w:tcPr>
          <w:p w14:paraId="39B4DE3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ABEC1B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54" w:type="pct"/>
            <w:tcBorders>
              <w:top w:val="nil"/>
              <w:left w:val="nil"/>
              <w:bottom w:val="single" w:sz="4" w:space="0" w:color="auto"/>
              <w:right w:val="single" w:sz="4" w:space="0" w:color="auto"/>
            </w:tcBorders>
            <w:shd w:val="clear" w:color="000000" w:fill="FFFFFF"/>
            <w:noWrap/>
            <w:vAlign w:val="center"/>
            <w:hideMark/>
          </w:tcPr>
          <w:p w14:paraId="331B925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3C9877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1" w:type="pct"/>
            <w:tcBorders>
              <w:top w:val="nil"/>
              <w:left w:val="nil"/>
              <w:bottom w:val="single" w:sz="4" w:space="0" w:color="auto"/>
              <w:right w:val="single" w:sz="4" w:space="0" w:color="auto"/>
            </w:tcBorders>
            <w:shd w:val="clear" w:color="000000" w:fill="FFFFFF"/>
            <w:noWrap/>
            <w:vAlign w:val="center"/>
            <w:hideMark/>
          </w:tcPr>
          <w:p w14:paraId="255ED01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162303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EDF8AD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0DF099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577ECBE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660462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670816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521964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348EE24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88CB33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78C4EA0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552D13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0" w:type="pct"/>
            <w:tcBorders>
              <w:top w:val="nil"/>
              <w:left w:val="nil"/>
              <w:bottom w:val="single" w:sz="4" w:space="0" w:color="auto"/>
              <w:right w:val="single" w:sz="4" w:space="0" w:color="auto"/>
            </w:tcBorders>
            <w:shd w:val="clear" w:color="000000" w:fill="FFFFFF"/>
            <w:noWrap/>
            <w:vAlign w:val="center"/>
            <w:hideMark/>
          </w:tcPr>
          <w:p w14:paraId="4531913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199D8B9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r>
    </w:tbl>
    <w:p w14:paraId="6B6C66E5" w14:textId="77777777" w:rsidR="00265E7F" w:rsidRDefault="00265E7F" w:rsidP="00E66163">
      <w:pPr>
        <w:spacing w:line="360" w:lineRule="auto"/>
        <w:ind w:firstLineChars="200" w:firstLine="420"/>
        <w:rPr>
          <w:rFonts w:ascii="Arial" w:hAnsi="Arial" w:cs="Arial"/>
          <w:color w:val="000000"/>
          <w:sz w:val="21"/>
          <w:szCs w:val="21"/>
        </w:rPr>
      </w:pPr>
    </w:p>
    <w:p w14:paraId="38B44BD7" w14:textId="77777777" w:rsidR="00265E7F" w:rsidRDefault="00265E7F" w:rsidP="00E66163">
      <w:pPr>
        <w:spacing w:line="360" w:lineRule="auto"/>
        <w:ind w:firstLineChars="200" w:firstLine="420"/>
        <w:rPr>
          <w:rFonts w:ascii="Arial" w:hAnsi="Arial" w:cs="Arial"/>
          <w:color w:val="000000"/>
          <w:sz w:val="21"/>
          <w:szCs w:val="21"/>
        </w:rPr>
      </w:pPr>
    </w:p>
    <w:p w14:paraId="77CE391D" w14:textId="77777777" w:rsidR="00265E7F" w:rsidRDefault="00265E7F" w:rsidP="00E66163">
      <w:pPr>
        <w:spacing w:line="360" w:lineRule="auto"/>
        <w:ind w:firstLineChars="200" w:firstLine="420"/>
        <w:rPr>
          <w:rFonts w:ascii="Arial" w:hAnsi="Arial" w:cs="Arial"/>
          <w:color w:val="000000"/>
          <w:sz w:val="21"/>
          <w:szCs w:val="21"/>
        </w:rPr>
      </w:pPr>
    </w:p>
    <w:p w14:paraId="3D720EB6" w14:textId="77777777" w:rsidR="00265E7F" w:rsidRDefault="00265E7F" w:rsidP="00E66163">
      <w:pPr>
        <w:spacing w:line="360" w:lineRule="auto"/>
        <w:ind w:firstLineChars="200" w:firstLine="420"/>
        <w:rPr>
          <w:rFonts w:ascii="Arial" w:hAnsi="Arial" w:cs="Arial"/>
          <w:color w:val="000000"/>
          <w:sz w:val="21"/>
          <w:szCs w:val="21"/>
        </w:rPr>
      </w:pPr>
    </w:p>
    <w:p w14:paraId="341D1A84" w14:textId="7E253708" w:rsidR="00CC55AB" w:rsidRPr="000F61C8" w:rsidRDefault="00CC55AB">
      <w:pPr>
        <w:rPr>
          <w:rFonts w:ascii="Arial" w:hAnsi="Arial" w:cs="Arial"/>
          <w:color w:val="000000"/>
          <w:szCs w:val="21"/>
        </w:rPr>
      </w:pPr>
    </w:p>
    <w:p w14:paraId="5B8F0541" w14:textId="77777777" w:rsidR="0041265B" w:rsidRPr="00E66163" w:rsidRDefault="00E462EF"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t>附</w:t>
      </w:r>
      <w:r w:rsidRPr="00E66163">
        <w:rPr>
          <w:rFonts w:ascii="Arial" w:hAnsi="Arial" w:cs="Arial" w:hint="eastAsia"/>
          <w:color w:val="000000"/>
          <w:sz w:val="21"/>
          <w:szCs w:val="21"/>
        </w:rPr>
        <w:t>：</w:t>
      </w:r>
    </w:p>
    <w:p w14:paraId="1F42A6AC" w14:textId="77777777" w:rsidR="00AD58D4" w:rsidRPr="00893A80" w:rsidRDefault="00AD58D4" w:rsidP="00AD58D4">
      <w:pPr>
        <w:jc w:val="center"/>
        <w:rPr>
          <w:rFonts w:ascii="楷体_GB2312" w:eastAsia="楷体_GB2312"/>
          <w:sz w:val="44"/>
          <w:szCs w:val="44"/>
        </w:rPr>
      </w:pPr>
      <w:r w:rsidRPr="00893A80">
        <w:rPr>
          <w:rFonts w:ascii="楷体_GB2312" w:eastAsia="楷体_GB2312" w:hint="eastAsia"/>
          <w:sz w:val="44"/>
          <w:szCs w:val="44"/>
        </w:rPr>
        <w:t>聘用确认单</w:t>
      </w:r>
    </w:p>
    <w:p w14:paraId="5B00CCAE" w14:textId="77777777" w:rsidR="00AD58D4" w:rsidRPr="00893A80" w:rsidRDefault="00AD58D4" w:rsidP="00AD58D4">
      <w:pPr>
        <w:jc w:val="right"/>
        <w:rPr>
          <w:rFonts w:ascii="楷体_GB2312" w:eastAsia="楷体_GB2312"/>
          <w:sz w:val="28"/>
          <w:szCs w:val="28"/>
        </w:rPr>
      </w:pPr>
      <w:r w:rsidRPr="00893A80">
        <w:rPr>
          <w:rFonts w:ascii="楷体_GB2312" w:eastAsia="楷体_GB2312" w:hint="eastAsia"/>
          <w:sz w:val="28"/>
          <w:szCs w:val="28"/>
        </w:rPr>
        <w:t>编号：【</w:t>
      </w:r>
      <w:r>
        <w:rPr>
          <w:rFonts w:ascii="楷体_GB2312" w:eastAsia="楷体_GB2312"/>
          <w:sz w:val="28"/>
          <w:szCs w:val="28"/>
        </w:rPr>
        <w:t>2020-</w:t>
      </w:r>
      <w:r w:rsidRPr="00AA06B5">
        <w:t xml:space="preserve"> </w:t>
      </w:r>
      <w:r w:rsidRPr="00AA06B5">
        <w:rPr>
          <w:rFonts w:ascii="楷体_GB2312" w:eastAsia="楷体_GB2312"/>
          <w:sz w:val="28"/>
          <w:szCs w:val="28"/>
        </w:rPr>
        <w:t>X</w:t>
      </w:r>
      <w:r>
        <w:rPr>
          <w:rFonts w:ascii="楷体_GB2312" w:eastAsia="楷体_GB2312"/>
          <w:sz w:val="28"/>
          <w:szCs w:val="28"/>
        </w:rPr>
        <w:t>M</w:t>
      </w:r>
      <w:r w:rsidRPr="00AA06B5">
        <w:rPr>
          <w:rFonts w:ascii="楷体_GB2312" w:eastAsia="楷体_GB2312"/>
          <w:sz w:val="28"/>
          <w:szCs w:val="28"/>
        </w:rPr>
        <w:t>JD</w:t>
      </w:r>
      <w:r>
        <w:rPr>
          <w:rFonts w:ascii="楷体_GB2312" w:eastAsia="楷体_GB2312"/>
          <w:sz w:val="28"/>
          <w:szCs w:val="28"/>
        </w:rPr>
        <w:t>-0</w:t>
      </w:r>
      <w:r>
        <w:rPr>
          <w:rFonts w:ascii="楷体_GB2312" w:eastAsia="楷体_GB2312" w:hint="eastAsia"/>
          <w:sz w:val="28"/>
          <w:szCs w:val="28"/>
        </w:rPr>
        <w:t>0</w:t>
      </w:r>
      <w:r>
        <w:rPr>
          <w:rFonts w:ascii="楷体_GB2312" w:eastAsia="楷体_GB2312"/>
          <w:sz w:val="28"/>
          <w:szCs w:val="28"/>
        </w:rPr>
        <w:t>58</w:t>
      </w:r>
      <w:r w:rsidRPr="00893A80">
        <w:rPr>
          <w:rFonts w:ascii="楷体_GB2312" w:eastAsia="楷体_GB2312" w:hint="eastAsia"/>
          <w:sz w:val="28"/>
          <w:szCs w:val="28"/>
        </w:rPr>
        <w:t>】</w:t>
      </w:r>
    </w:p>
    <w:p w14:paraId="48B911E4" w14:textId="77777777" w:rsidR="00AD58D4" w:rsidRPr="00893A80" w:rsidRDefault="00AD58D4" w:rsidP="00AD58D4">
      <w:pPr>
        <w:spacing w:line="360" w:lineRule="auto"/>
        <w:rPr>
          <w:rFonts w:ascii="楷体_GB2312" w:eastAsia="楷体_GB2312"/>
          <w:sz w:val="28"/>
          <w:szCs w:val="28"/>
        </w:rPr>
      </w:pPr>
      <w:r w:rsidRPr="007E2B0D">
        <w:rPr>
          <w:rFonts w:ascii="楷体_GB2312" w:eastAsia="楷体_GB2312" w:hint="eastAsia"/>
          <w:sz w:val="28"/>
          <w:szCs w:val="28"/>
        </w:rPr>
        <w:t>北京</w:t>
      </w:r>
      <w:r>
        <w:rPr>
          <w:rFonts w:ascii="楷体_GB2312" w:eastAsia="楷体_GB2312" w:hint="eastAsia"/>
          <w:sz w:val="28"/>
          <w:szCs w:val="28"/>
        </w:rPr>
        <w:t>康正宏基</w:t>
      </w:r>
      <w:r w:rsidRPr="007E2B0D">
        <w:rPr>
          <w:rFonts w:ascii="楷体_GB2312" w:eastAsia="楷体_GB2312" w:hint="eastAsia"/>
          <w:sz w:val="28"/>
          <w:szCs w:val="28"/>
        </w:rPr>
        <w:t>地产评估有限公司</w:t>
      </w:r>
      <w:r w:rsidRPr="00893A80">
        <w:rPr>
          <w:rFonts w:ascii="楷体_GB2312" w:eastAsia="楷体_GB2312" w:hint="eastAsia"/>
          <w:sz w:val="28"/>
          <w:szCs w:val="28"/>
        </w:rPr>
        <w:t>：</w:t>
      </w:r>
    </w:p>
    <w:p w14:paraId="7EF03A21" w14:textId="77777777" w:rsidR="00AD58D4" w:rsidRPr="00893A80" w:rsidRDefault="00AD58D4" w:rsidP="00AD58D4">
      <w:pPr>
        <w:tabs>
          <w:tab w:val="left" w:pos="2694"/>
        </w:tabs>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本次我司</w:t>
      </w:r>
      <w:r w:rsidRPr="00511E6D">
        <w:rPr>
          <w:rFonts w:ascii="楷体_GB2312" w:eastAsia="楷体_GB2312" w:hint="eastAsia"/>
          <w:sz w:val="28"/>
          <w:szCs w:val="28"/>
        </w:rPr>
        <w:t>成都业务部</w:t>
      </w:r>
      <w:r w:rsidRPr="00893A80">
        <w:rPr>
          <w:rFonts w:ascii="楷体_GB2312" w:eastAsia="楷体_GB2312" w:hint="eastAsia"/>
          <w:sz w:val="28"/>
          <w:szCs w:val="28"/>
        </w:rPr>
        <w:t>因</w:t>
      </w:r>
      <w:r w:rsidRPr="00EB47BE">
        <w:rPr>
          <w:rFonts w:ascii="楷体_GB2312" w:eastAsia="楷体_GB2312" w:hint="eastAsia"/>
          <w:color w:val="0070C0"/>
          <w:sz w:val="28"/>
          <w:szCs w:val="28"/>
          <w:u w:val="single"/>
        </w:rPr>
        <w:t>【</w:t>
      </w:r>
      <w:r w:rsidRPr="00511E6D">
        <w:rPr>
          <w:rFonts w:ascii="楷体_GB2312" w:eastAsia="楷体_GB2312" w:hint="eastAsia"/>
          <w:color w:val="0070C0"/>
          <w:sz w:val="28"/>
          <w:szCs w:val="28"/>
          <w:u w:val="single"/>
        </w:rPr>
        <w:t>五矿信托</w:t>
      </w:r>
      <w:r w:rsidRPr="00511E6D">
        <w:rPr>
          <w:rFonts w:ascii="楷体_GB2312" w:eastAsia="楷体_GB2312"/>
          <w:color w:val="0070C0"/>
          <w:sz w:val="28"/>
          <w:szCs w:val="28"/>
          <w:u w:val="single"/>
        </w:rPr>
        <w:t>-恒信共筑5号-城市化基金集合资金信托计划-蓉悦系列1号</w:t>
      </w:r>
      <w:r w:rsidRPr="00EB47BE">
        <w:rPr>
          <w:rFonts w:ascii="楷体_GB2312" w:eastAsia="楷体_GB2312" w:hint="eastAsia"/>
          <w:color w:val="0070C0"/>
          <w:sz w:val="28"/>
          <w:szCs w:val="28"/>
          <w:u w:val="single"/>
        </w:rPr>
        <w:t>】</w:t>
      </w:r>
      <w:r w:rsidRPr="00F07EBC">
        <w:rPr>
          <w:rFonts w:ascii="楷体_GB2312" w:eastAsia="楷体_GB2312" w:hint="eastAsia"/>
          <w:sz w:val="28"/>
          <w:szCs w:val="28"/>
        </w:rPr>
        <w:t>项目</w:t>
      </w:r>
      <w:r w:rsidRPr="00893A80">
        <w:rPr>
          <w:rFonts w:ascii="楷体_GB2312" w:eastAsia="楷体_GB2312" w:hint="eastAsia"/>
          <w:sz w:val="28"/>
          <w:szCs w:val="28"/>
        </w:rPr>
        <w:t>需聘</w:t>
      </w:r>
      <w:r>
        <w:rPr>
          <w:rFonts w:ascii="楷体_GB2312" w:eastAsia="楷体_GB2312" w:hint="eastAsia"/>
          <w:sz w:val="28"/>
          <w:szCs w:val="28"/>
        </w:rPr>
        <w:t>用</w:t>
      </w:r>
      <w:r w:rsidRPr="00893A80">
        <w:rPr>
          <w:rFonts w:ascii="楷体_GB2312" w:eastAsia="楷体_GB2312" w:hint="eastAsia"/>
          <w:sz w:val="28"/>
          <w:szCs w:val="28"/>
        </w:rPr>
        <w:t>贵司</w:t>
      </w:r>
      <w:r>
        <w:rPr>
          <w:rFonts w:ascii="楷体_GB2312" w:eastAsia="楷体_GB2312" w:hint="eastAsia"/>
          <w:sz w:val="28"/>
          <w:szCs w:val="28"/>
        </w:rPr>
        <w:t>对此项目提供项目尽调服务，</w:t>
      </w:r>
      <w:r w:rsidRPr="00893A80">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AD58D4" w:rsidRPr="00893A80" w14:paraId="26437AC5" w14:textId="77777777" w:rsidTr="00C128AB">
        <w:trPr>
          <w:jc w:val="center"/>
        </w:trPr>
        <w:tc>
          <w:tcPr>
            <w:tcW w:w="2163" w:type="dxa"/>
          </w:tcPr>
          <w:p w14:paraId="60F3102D" w14:textId="77777777" w:rsidR="00AD58D4" w:rsidRPr="008351A8" w:rsidRDefault="00AD58D4" w:rsidP="00C128AB">
            <w:pPr>
              <w:spacing w:line="360" w:lineRule="auto"/>
              <w:jc w:val="center"/>
              <w:rPr>
                <w:rFonts w:ascii="楷体_GB2312" w:eastAsia="楷体_GB2312"/>
                <w:sz w:val="28"/>
                <w:szCs w:val="28"/>
              </w:rPr>
            </w:pPr>
            <w:r w:rsidRPr="008351A8">
              <w:rPr>
                <w:rFonts w:ascii="楷体_GB2312" w:eastAsia="楷体_GB2312" w:hint="eastAsia"/>
                <w:sz w:val="28"/>
                <w:szCs w:val="28"/>
              </w:rPr>
              <w:t>聘用部门</w:t>
            </w:r>
          </w:p>
        </w:tc>
        <w:tc>
          <w:tcPr>
            <w:tcW w:w="2657" w:type="dxa"/>
          </w:tcPr>
          <w:p w14:paraId="67C088DA"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服务内容</w:t>
            </w:r>
          </w:p>
        </w:tc>
        <w:tc>
          <w:tcPr>
            <w:tcW w:w="2983" w:type="dxa"/>
          </w:tcPr>
          <w:p w14:paraId="604F12B9"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收费金额</w:t>
            </w:r>
          </w:p>
        </w:tc>
        <w:tc>
          <w:tcPr>
            <w:tcW w:w="2268" w:type="dxa"/>
          </w:tcPr>
          <w:p w14:paraId="548E22E4"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委派人员姓名</w:t>
            </w:r>
          </w:p>
        </w:tc>
        <w:tc>
          <w:tcPr>
            <w:tcW w:w="2824" w:type="dxa"/>
          </w:tcPr>
          <w:p w14:paraId="6BDD5CF1"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委派人员联系方式</w:t>
            </w:r>
          </w:p>
        </w:tc>
      </w:tr>
      <w:tr w:rsidR="00AD58D4" w:rsidRPr="00893A80" w14:paraId="45CD701C" w14:textId="77777777" w:rsidTr="00C128AB">
        <w:trPr>
          <w:jc w:val="center"/>
        </w:trPr>
        <w:tc>
          <w:tcPr>
            <w:tcW w:w="2163" w:type="dxa"/>
            <w:vAlign w:val="center"/>
          </w:tcPr>
          <w:p w14:paraId="05C99CBB" w14:textId="77777777" w:rsidR="00AD58D4" w:rsidRPr="008351A8" w:rsidRDefault="00AD58D4" w:rsidP="00C128AB">
            <w:pPr>
              <w:spacing w:line="360" w:lineRule="auto"/>
              <w:jc w:val="center"/>
              <w:rPr>
                <w:rFonts w:ascii="楷体_GB2312" w:eastAsia="楷体_GB2312"/>
                <w:sz w:val="28"/>
                <w:szCs w:val="28"/>
              </w:rPr>
            </w:pPr>
            <w:r w:rsidRPr="00511E6D">
              <w:rPr>
                <w:rFonts w:ascii="楷体_GB2312" w:eastAsia="楷体_GB2312" w:hint="eastAsia"/>
                <w:sz w:val="28"/>
                <w:szCs w:val="28"/>
              </w:rPr>
              <w:t>成都业务部</w:t>
            </w:r>
          </w:p>
        </w:tc>
        <w:tc>
          <w:tcPr>
            <w:tcW w:w="2657" w:type="dxa"/>
          </w:tcPr>
          <w:p w14:paraId="228E5826" w14:textId="77777777" w:rsidR="00AD58D4" w:rsidRPr="00893A80" w:rsidRDefault="00AD58D4" w:rsidP="00C128AB">
            <w:pPr>
              <w:spacing w:line="360" w:lineRule="auto"/>
              <w:jc w:val="center"/>
              <w:rPr>
                <w:rFonts w:ascii="楷体_GB2312" w:eastAsia="楷体_GB2312"/>
                <w:sz w:val="28"/>
                <w:szCs w:val="28"/>
              </w:rPr>
            </w:pPr>
            <w:r>
              <w:rPr>
                <w:rFonts w:ascii="楷体_GB2312" w:eastAsia="楷体_GB2312" w:hint="eastAsia"/>
                <w:sz w:val="28"/>
                <w:szCs w:val="28"/>
              </w:rPr>
              <w:t>项目尽调</w:t>
            </w:r>
          </w:p>
        </w:tc>
        <w:tc>
          <w:tcPr>
            <w:tcW w:w="2983" w:type="dxa"/>
            <w:vAlign w:val="center"/>
          </w:tcPr>
          <w:p w14:paraId="49D875B5" w14:textId="77777777" w:rsidR="00AD58D4" w:rsidRPr="00893A80" w:rsidRDefault="00AD58D4" w:rsidP="00C128AB">
            <w:pPr>
              <w:spacing w:line="360" w:lineRule="auto"/>
              <w:jc w:val="center"/>
              <w:rPr>
                <w:rFonts w:ascii="楷体_GB2312" w:eastAsia="楷体_GB2312"/>
                <w:sz w:val="28"/>
                <w:szCs w:val="28"/>
              </w:rPr>
            </w:pPr>
            <w:r>
              <w:rPr>
                <w:rFonts w:ascii="楷体_GB2312" w:eastAsia="楷体_GB2312"/>
                <w:sz w:val="28"/>
                <w:szCs w:val="28"/>
              </w:rPr>
              <w:t>75</w:t>
            </w:r>
            <w:r>
              <w:rPr>
                <w:rFonts w:ascii="楷体_GB2312" w:eastAsia="楷体_GB2312" w:hint="eastAsia"/>
                <w:sz w:val="28"/>
                <w:szCs w:val="28"/>
              </w:rPr>
              <w:t>,</w:t>
            </w:r>
            <w:r>
              <w:rPr>
                <w:rFonts w:ascii="楷体_GB2312" w:eastAsia="楷体_GB2312"/>
                <w:sz w:val="28"/>
                <w:szCs w:val="28"/>
              </w:rPr>
              <w:t>000</w:t>
            </w:r>
            <w:r>
              <w:rPr>
                <w:rFonts w:ascii="楷体_GB2312" w:eastAsia="楷体_GB2312" w:hint="eastAsia"/>
                <w:sz w:val="28"/>
                <w:szCs w:val="28"/>
              </w:rPr>
              <w:t>元</w:t>
            </w:r>
          </w:p>
        </w:tc>
        <w:tc>
          <w:tcPr>
            <w:tcW w:w="2268" w:type="dxa"/>
            <w:vAlign w:val="center"/>
          </w:tcPr>
          <w:p w14:paraId="10287AAC" w14:textId="77777777" w:rsidR="00AD58D4" w:rsidRPr="00BE04C6" w:rsidRDefault="00AD58D4" w:rsidP="00C128AB">
            <w:pPr>
              <w:spacing w:line="360" w:lineRule="auto"/>
              <w:jc w:val="center"/>
              <w:rPr>
                <w:rFonts w:ascii="楷体_GB2312" w:eastAsia="楷体_GB2312"/>
                <w:sz w:val="28"/>
                <w:szCs w:val="28"/>
              </w:rPr>
            </w:pPr>
            <w:r w:rsidRPr="00915406">
              <w:rPr>
                <w:rFonts w:ascii="楷体_GB2312" w:eastAsia="楷体_GB2312" w:hint="eastAsia"/>
                <w:sz w:val="28"/>
                <w:szCs w:val="28"/>
              </w:rPr>
              <w:t>郑</w:t>
            </w:r>
            <w:r w:rsidRPr="00915406">
              <w:rPr>
                <w:rFonts w:ascii="微软雅黑" w:eastAsia="微软雅黑" w:hAnsi="微软雅黑" w:cs="微软雅黑" w:hint="eastAsia"/>
                <w:sz w:val="28"/>
                <w:szCs w:val="28"/>
              </w:rPr>
              <w:t>燚</w:t>
            </w:r>
          </w:p>
        </w:tc>
        <w:tc>
          <w:tcPr>
            <w:tcW w:w="2824" w:type="dxa"/>
            <w:vAlign w:val="center"/>
          </w:tcPr>
          <w:p w14:paraId="7BF6CAC2" w14:textId="77777777" w:rsidR="00AD58D4" w:rsidRPr="00BE04C6" w:rsidRDefault="00AD58D4" w:rsidP="00C128AB">
            <w:pPr>
              <w:spacing w:line="360" w:lineRule="auto"/>
              <w:jc w:val="center"/>
              <w:rPr>
                <w:rFonts w:ascii="楷体_GB2312" w:eastAsia="楷体_GB2312"/>
                <w:sz w:val="28"/>
                <w:szCs w:val="28"/>
              </w:rPr>
            </w:pPr>
            <w:r w:rsidRPr="00915406">
              <w:rPr>
                <w:rFonts w:ascii="楷体_GB2312" w:eastAsia="楷体_GB2312" w:hint="eastAsia"/>
                <w:sz w:val="28"/>
                <w:szCs w:val="28"/>
              </w:rPr>
              <w:t>13910606725</w:t>
            </w:r>
          </w:p>
        </w:tc>
      </w:tr>
    </w:tbl>
    <w:p w14:paraId="7552B0EB" w14:textId="77777777" w:rsidR="00AD58D4" w:rsidRPr="00893A80" w:rsidRDefault="00AD58D4" w:rsidP="00AD58D4">
      <w:pPr>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烦请收到本确认单后，尽快协调安排人员开展本次</w:t>
      </w:r>
      <w:r>
        <w:rPr>
          <w:rFonts w:ascii="楷体_GB2312" w:eastAsia="楷体_GB2312" w:hint="eastAsia"/>
          <w:sz w:val="28"/>
          <w:szCs w:val="28"/>
        </w:rPr>
        <w:t>项目尽调</w:t>
      </w:r>
      <w:r w:rsidRPr="00893A80">
        <w:rPr>
          <w:rFonts w:ascii="楷体_GB2312" w:eastAsia="楷体_GB2312" w:hint="eastAsia"/>
          <w:sz w:val="28"/>
          <w:szCs w:val="28"/>
        </w:rPr>
        <w:t>工作。</w:t>
      </w:r>
    </w:p>
    <w:p w14:paraId="005A23E8" w14:textId="77777777" w:rsidR="00AD58D4" w:rsidRPr="00893A80" w:rsidRDefault="00AD58D4" w:rsidP="00AD58D4">
      <w:pPr>
        <w:spacing w:line="360" w:lineRule="auto"/>
        <w:ind w:firstLineChars="200" w:firstLine="560"/>
        <w:jc w:val="right"/>
        <w:rPr>
          <w:rFonts w:ascii="楷体_GB2312" w:eastAsia="楷体_GB2312"/>
          <w:sz w:val="28"/>
          <w:szCs w:val="28"/>
        </w:rPr>
      </w:pPr>
      <w:r w:rsidRPr="00893A80">
        <w:rPr>
          <w:rFonts w:ascii="楷体_GB2312" w:eastAsia="楷体_GB2312" w:hint="eastAsia"/>
          <w:sz w:val="28"/>
          <w:szCs w:val="28"/>
        </w:rPr>
        <w:t>五矿国际信托有限公司合规风控管理总部</w:t>
      </w:r>
    </w:p>
    <w:p w14:paraId="1D202A90" w14:textId="77777777" w:rsidR="00AD58D4" w:rsidRPr="00893A80" w:rsidRDefault="00AD58D4" w:rsidP="00AD58D4">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w:t>
      </w:r>
      <w:r>
        <w:rPr>
          <w:rFonts w:ascii="楷体_GB2312" w:eastAsia="楷体_GB2312"/>
          <w:sz w:val="28"/>
          <w:szCs w:val="28"/>
        </w:rPr>
        <w:t>020</w:t>
      </w:r>
      <w:r w:rsidRPr="00893A80">
        <w:rPr>
          <w:rFonts w:ascii="楷体_GB2312" w:eastAsia="楷体_GB2312" w:hint="eastAsia"/>
          <w:sz w:val="28"/>
          <w:szCs w:val="28"/>
        </w:rPr>
        <w:t>年</w:t>
      </w:r>
      <w:r>
        <w:rPr>
          <w:rFonts w:ascii="楷体_GB2312" w:eastAsia="楷体_GB2312" w:hint="eastAsia"/>
          <w:sz w:val="28"/>
          <w:szCs w:val="28"/>
        </w:rPr>
        <w:t>0</w:t>
      </w:r>
      <w:r>
        <w:rPr>
          <w:rFonts w:ascii="楷体_GB2312" w:eastAsia="楷体_GB2312"/>
          <w:sz w:val="28"/>
          <w:szCs w:val="28"/>
        </w:rPr>
        <w:t>5</w:t>
      </w:r>
      <w:r w:rsidRPr="00893A80">
        <w:rPr>
          <w:rFonts w:ascii="楷体_GB2312" w:eastAsia="楷体_GB2312" w:hint="eastAsia"/>
          <w:sz w:val="28"/>
          <w:szCs w:val="28"/>
        </w:rPr>
        <w:t>月</w:t>
      </w:r>
      <w:r>
        <w:rPr>
          <w:rFonts w:ascii="楷体_GB2312" w:eastAsia="楷体_GB2312"/>
          <w:sz w:val="28"/>
          <w:szCs w:val="28"/>
        </w:rPr>
        <w:t>19</w:t>
      </w:r>
      <w:r w:rsidRPr="00893A80">
        <w:rPr>
          <w:rFonts w:ascii="楷体_GB2312" w:eastAsia="楷体_GB2312" w:hint="eastAsia"/>
          <w:sz w:val="28"/>
          <w:szCs w:val="28"/>
        </w:rPr>
        <w:t>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9B0B0F">
      <w:headerReference w:type="even" r:id="rId84"/>
      <w:headerReference w:type="default" r:id="rId85"/>
      <w:headerReference w:type="first" r:id="rId86"/>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772A3" w14:textId="77777777" w:rsidR="00E364BA" w:rsidRDefault="00E364BA">
      <w:r>
        <w:separator/>
      </w:r>
    </w:p>
  </w:endnote>
  <w:endnote w:type="continuationSeparator" w:id="0">
    <w:p w14:paraId="573B3F0E" w14:textId="77777777" w:rsidR="00E364BA" w:rsidRDefault="00E36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261550" w:rsidRDefault="00261550">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261550" w:rsidRDefault="00261550">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261550" w:rsidRPr="005B21CF" w:rsidRDefault="00261550"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9723ED">
      <w:rPr>
        <w:rStyle w:val="a4"/>
        <w:rFonts w:ascii="Arial" w:hAnsi="Arial" w:cs="Arial"/>
        <w:noProof/>
      </w:rPr>
      <w:t>2</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261550" w:rsidRPr="006D7B2E" w:rsidRDefault="00261550"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9723ED">
      <w:rPr>
        <w:rStyle w:val="a4"/>
        <w:rFonts w:ascii="Arial" w:hAnsi="Arial" w:cs="Arial"/>
        <w:noProof/>
      </w:rPr>
      <w:t>1</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74091" w14:textId="77777777" w:rsidR="00E364BA" w:rsidRDefault="00E364BA">
      <w:r>
        <w:separator/>
      </w:r>
    </w:p>
  </w:footnote>
  <w:footnote w:type="continuationSeparator" w:id="0">
    <w:p w14:paraId="4E298EF8" w14:textId="77777777" w:rsidR="00E364BA" w:rsidRDefault="00E364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12F4A9C" w:rsidR="00261550" w:rsidRPr="00D3274A" w:rsidRDefault="00261550"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56D0" w14:textId="24286E5A" w:rsidR="00261550" w:rsidRDefault="00261550">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77C975E8" w:rsidR="00261550" w:rsidRPr="00500171" w:rsidRDefault="00261550" w:rsidP="009B0B0F">
    <w:pPr>
      <w:pStyle w:val="a5"/>
      <w:pBdr>
        <w:bottom w:val="none" w:sz="0" w:space="0" w:color="auto"/>
      </w:pBdr>
    </w:pPr>
    <w:r>
      <w:rPr>
        <w:noProof/>
      </w:rPr>
      <w:drawing>
        <wp:inline distT="0" distB="0" distL="0" distR="0" wp14:anchorId="29011CE9" wp14:editId="2ABECEC4">
          <wp:extent cx="5899785" cy="286385"/>
          <wp:effectExtent l="0" t="0" r="571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9142" w14:textId="2A31A38A" w:rsidR="00261550" w:rsidRDefault="00261550">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703" w14:textId="4D5BB35C" w:rsidR="00261550" w:rsidRDefault="00261550">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3E1E445E" w:rsidR="00261550" w:rsidRPr="00500171" w:rsidRDefault="00261550" w:rsidP="009B0B0F">
    <w:pPr>
      <w:pStyle w:val="a5"/>
      <w:pBdr>
        <w:bottom w:val="none" w:sz="0" w:space="0" w:color="auto"/>
      </w:pBdr>
    </w:pPr>
    <w:r>
      <w:rPr>
        <w:noProof/>
      </w:rPr>
      <w:drawing>
        <wp:inline distT="0" distB="0" distL="0" distR="0" wp14:anchorId="3BA723CC" wp14:editId="16150CFF">
          <wp:extent cx="5899785" cy="286385"/>
          <wp:effectExtent l="0" t="0" r="5715" b="0"/>
          <wp:docPr id="57" name="图片 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E3C" w14:textId="63003653" w:rsidR="00261550" w:rsidRDefault="00261550">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A30EF0A" w:rsidR="00261550" w:rsidRPr="00D3274A" w:rsidRDefault="00261550" w:rsidP="009B0B0F">
    <w:pPr>
      <w:pStyle w:val="a5"/>
      <w:pBdr>
        <w:bottom w:val="none" w:sz="0" w:space="0" w:color="auto"/>
      </w:pBdr>
      <w:rPr>
        <w:b/>
        <w:bCs/>
        <w:sz w:val="24"/>
      </w:rPr>
    </w:pP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03AD" w14:textId="51FC9C2C" w:rsidR="00261550" w:rsidRDefault="00261550">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A136" w14:textId="0BDE1B08" w:rsidR="00261550" w:rsidRDefault="00261550">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2AD2" w14:textId="62BFA69F" w:rsidR="00261550" w:rsidRDefault="0026155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64722FA9" w:rsidR="00261550" w:rsidRPr="009B0B0F" w:rsidRDefault="00261550" w:rsidP="009B0B0F">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421E" w14:textId="624F00C9" w:rsidR="00261550" w:rsidRPr="00500171" w:rsidRDefault="00261550" w:rsidP="009B0B0F">
    <w:pPr>
      <w:pStyle w:val="a5"/>
      <w:pBdr>
        <w:bottom w:val="none" w:sz="0" w:space="0" w:color="auto"/>
      </w:pBdr>
    </w:pPr>
    <w:r>
      <w:rPr>
        <w:noProof/>
      </w:rPr>
      <w:drawing>
        <wp:inline distT="0" distB="0" distL="0" distR="0" wp14:anchorId="08094C99" wp14:editId="67CC41DA">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4931D45C" w:rsidR="00261550" w:rsidRDefault="00261550">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17AC9E92" w:rsidR="00261550" w:rsidRDefault="00261550">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D67FBC0" w:rsidR="00261550" w:rsidRPr="00500171" w:rsidRDefault="00261550" w:rsidP="009B0B0F">
    <w:pPr>
      <w:pStyle w:val="a5"/>
      <w:pBdr>
        <w:bottom w:val="none" w:sz="0" w:space="0" w:color="auto"/>
      </w:pBdr>
    </w:pPr>
    <w:r>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47CDA68F" w:rsidR="00261550" w:rsidRDefault="00261550">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2D0C" w14:textId="377BA7EC" w:rsidR="00261550" w:rsidRDefault="00261550">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6E4E2AD2" w:rsidR="00261550" w:rsidRPr="00B82767" w:rsidRDefault="00261550"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15B96405" w:rsidR="00261550" w:rsidRDefault="00261550">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043EC99E" w:rsidR="00261550" w:rsidRDefault="00261550">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1DE5D8C3" w:rsidR="00261550" w:rsidRDefault="00261550">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06BD3860" w:rsidR="00261550" w:rsidRDefault="0026155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0">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1"/>
  </w:num>
  <w:num w:numId="2">
    <w:abstractNumId w:val="1"/>
  </w:num>
  <w:num w:numId="3">
    <w:abstractNumId w:val="7"/>
  </w:num>
  <w:num w:numId="4">
    <w:abstractNumId w:val="2"/>
  </w:num>
  <w:num w:numId="5">
    <w:abstractNumId w:val="3"/>
  </w:num>
  <w:num w:numId="6">
    <w:abstractNumId w:val="4"/>
  </w:num>
  <w:num w:numId="7">
    <w:abstractNumId w:val="10"/>
  </w:num>
  <w:num w:numId="8">
    <w:abstractNumId w:val="6"/>
  </w:num>
  <w:num w:numId="9">
    <w:abstractNumId w:val="9"/>
  </w:num>
  <w:num w:numId="10">
    <w:abstractNumId w:val="8"/>
  </w:num>
  <w:num w:numId="11">
    <w:abstractNumId w:val="5"/>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DCA"/>
    <w:rsid w:val="000035EF"/>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072"/>
    <w:rsid w:val="0004642F"/>
    <w:rsid w:val="00046D3B"/>
    <w:rsid w:val="00047018"/>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38BB"/>
    <w:rsid w:val="000638FC"/>
    <w:rsid w:val="000641F2"/>
    <w:rsid w:val="0006425C"/>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6022"/>
    <w:rsid w:val="0007639A"/>
    <w:rsid w:val="0007663C"/>
    <w:rsid w:val="000767B6"/>
    <w:rsid w:val="000767C8"/>
    <w:rsid w:val="0007774B"/>
    <w:rsid w:val="00077A4C"/>
    <w:rsid w:val="00077D15"/>
    <w:rsid w:val="000816A6"/>
    <w:rsid w:val="00081769"/>
    <w:rsid w:val="00081F3F"/>
    <w:rsid w:val="0008230F"/>
    <w:rsid w:val="00082956"/>
    <w:rsid w:val="000835E4"/>
    <w:rsid w:val="00083B6A"/>
    <w:rsid w:val="00083DE7"/>
    <w:rsid w:val="00083F00"/>
    <w:rsid w:val="0008415D"/>
    <w:rsid w:val="0008453F"/>
    <w:rsid w:val="00084FDD"/>
    <w:rsid w:val="0008550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AD5"/>
    <w:rsid w:val="000A5F96"/>
    <w:rsid w:val="000A62C6"/>
    <w:rsid w:val="000A6A49"/>
    <w:rsid w:val="000A6B90"/>
    <w:rsid w:val="000A6D60"/>
    <w:rsid w:val="000A729F"/>
    <w:rsid w:val="000A7548"/>
    <w:rsid w:val="000A7699"/>
    <w:rsid w:val="000A7E0E"/>
    <w:rsid w:val="000B035C"/>
    <w:rsid w:val="000B0F38"/>
    <w:rsid w:val="000B159F"/>
    <w:rsid w:val="000B1946"/>
    <w:rsid w:val="000B21A8"/>
    <w:rsid w:val="000B3841"/>
    <w:rsid w:val="000B3928"/>
    <w:rsid w:val="000B43EB"/>
    <w:rsid w:val="000B457B"/>
    <w:rsid w:val="000B7071"/>
    <w:rsid w:val="000C04AD"/>
    <w:rsid w:val="000C083C"/>
    <w:rsid w:val="000C0884"/>
    <w:rsid w:val="000C0C33"/>
    <w:rsid w:val="000C178A"/>
    <w:rsid w:val="000C23AD"/>
    <w:rsid w:val="000C2528"/>
    <w:rsid w:val="000C3504"/>
    <w:rsid w:val="000C3DF9"/>
    <w:rsid w:val="000C44D8"/>
    <w:rsid w:val="000C4896"/>
    <w:rsid w:val="000C4D0F"/>
    <w:rsid w:val="000C4E68"/>
    <w:rsid w:val="000C5694"/>
    <w:rsid w:val="000C587A"/>
    <w:rsid w:val="000C5995"/>
    <w:rsid w:val="000C5CC2"/>
    <w:rsid w:val="000C6487"/>
    <w:rsid w:val="000C6C99"/>
    <w:rsid w:val="000C731A"/>
    <w:rsid w:val="000C7329"/>
    <w:rsid w:val="000C7C26"/>
    <w:rsid w:val="000D059D"/>
    <w:rsid w:val="000D0DCE"/>
    <w:rsid w:val="000D0E3A"/>
    <w:rsid w:val="000D0F68"/>
    <w:rsid w:val="000D106E"/>
    <w:rsid w:val="000D1305"/>
    <w:rsid w:val="000D1803"/>
    <w:rsid w:val="000D1CD5"/>
    <w:rsid w:val="000D1D30"/>
    <w:rsid w:val="000D2304"/>
    <w:rsid w:val="000D2F12"/>
    <w:rsid w:val="000D3871"/>
    <w:rsid w:val="000D38C8"/>
    <w:rsid w:val="000D4629"/>
    <w:rsid w:val="000D4B73"/>
    <w:rsid w:val="000D5139"/>
    <w:rsid w:val="000D5574"/>
    <w:rsid w:val="000D5981"/>
    <w:rsid w:val="000D5F95"/>
    <w:rsid w:val="000D6279"/>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30A8"/>
    <w:rsid w:val="000F3303"/>
    <w:rsid w:val="000F37C6"/>
    <w:rsid w:val="000F448D"/>
    <w:rsid w:val="000F4786"/>
    <w:rsid w:val="000F4878"/>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7E0"/>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923"/>
    <w:rsid w:val="00160F3A"/>
    <w:rsid w:val="00161916"/>
    <w:rsid w:val="00161AFF"/>
    <w:rsid w:val="00161C87"/>
    <w:rsid w:val="00161FA4"/>
    <w:rsid w:val="0016244A"/>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5D5"/>
    <w:rsid w:val="00181557"/>
    <w:rsid w:val="00181BA4"/>
    <w:rsid w:val="0018264F"/>
    <w:rsid w:val="0018295F"/>
    <w:rsid w:val="00183032"/>
    <w:rsid w:val="00183347"/>
    <w:rsid w:val="001834AE"/>
    <w:rsid w:val="001835FE"/>
    <w:rsid w:val="001836A6"/>
    <w:rsid w:val="00184671"/>
    <w:rsid w:val="00184C01"/>
    <w:rsid w:val="00186506"/>
    <w:rsid w:val="00186596"/>
    <w:rsid w:val="001865A1"/>
    <w:rsid w:val="00186637"/>
    <w:rsid w:val="00186CFC"/>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1EC0"/>
    <w:rsid w:val="001C228B"/>
    <w:rsid w:val="001C235A"/>
    <w:rsid w:val="001C2435"/>
    <w:rsid w:val="001C274F"/>
    <w:rsid w:val="001C2939"/>
    <w:rsid w:val="001C2B39"/>
    <w:rsid w:val="001C2C17"/>
    <w:rsid w:val="001C2CC8"/>
    <w:rsid w:val="001C4FFC"/>
    <w:rsid w:val="001C5FF3"/>
    <w:rsid w:val="001C62EA"/>
    <w:rsid w:val="001C637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550"/>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5E7F"/>
    <w:rsid w:val="002660B0"/>
    <w:rsid w:val="00267FAD"/>
    <w:rsid w:val="00270410"/>
    <w:rsid w:val="00270BE9"/>
    <w:rsid w:val="00270E61"/>
    <w:rsid w:val="00270EE1"/>
    <w:rsid w:val="00271913"/>
    <w:rsid w:val="00271ABC"/>
    <w:rsid w:val="002727AF"/>
    <w:rsid w:val="002730C2"/>
    <w:rsid w:val="002738A6"/>
    <w:rsid w:val="00274017"/>
    <w:rsid w:val="0027447B"/>
    <w:rsid w:val="002744C9"/>
    <w:rsid w:val="00274892"/>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D58"/>
    <w:rsid w:val="00287F23"/>
    <w:rsid w:val="00290265"/>
    <w:rsid w:val="00290BC0"/>
    <w:rsid w:val="00291643"/>
    <w:rsid w:val="002916AD"/>
    <w:rsid w:val="002923D5"/>
    <w:rsid w:val="002928C7"/>
    <w:rsid w:val="00292EE6"/>
    <w:rsid w:val="002931A0"/>
    <w:rsid w:val="00293FFE"/>
    <w:rsid w:val="00294BAA"/>
    <w:rsid w:val="00295483"/>
    <w:rsid w:val="002961DE"/>
    <w:rsid w:val="00296461"/>
    <w:rsid w:val="00296C0E"/>
    <w:rsid w:val="00297795"/>
    <w:rsid w:val="00297A36"/>
    <w:rsid w:val="00297AF6"/>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F46"/>
    <w:rsid w:val="002E38CB"/>
    <w:rsid w:val="002E3CFC"/>
    <w:rsid w:val="002E4356"/>
    <w:rsid w:val="002E4366"/>
    <w:rsid w:val="002E45EF"/>
    <w:rsid w:val="002E543B"/>
    <w:rsid w:val="002E54D7"/>
    <w:rsid w:val="002E5761"/>
    <w:rsid w:val="002E5DF6"/>
    <w:rsid w:val="002E5E51"/>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7A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7736"/>
    <w:rsid w:val="00347E7F"/>
    <w:rsid w:val="00350924"/>
    <w:rsid w:val="00350A93"/>
    <w:rsid w:val="00350D4E"/>
    <w:rsid w:val="003517C6"/>
    <w:rsid w:val="003519A0"/>
    <w:rsid w:val="0035303D"/>
    <w:rsid w:val="00353586"/>
    <w:rsid w:val="00353F85"/>
    <w:rsid w:val="003541B9"/>
    <w:rsid w:val="003546E4"/>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A4C"/>
    <w:rsid w:val="003650AE"/>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81158"/>
    <w:rsid w:val="003819AC"/>
    <w:rsid w:val="00381A93"/>
    <w:rsid w:val="003822CA"/>
    <w:rsid w:val="00382623"/>
    <w:rsid w:val="003829D9"/>
    <w:rsid w:val="00382A2F"/>
    <w:rsid w:val="00382F75"/>
    <w:rsid w:val="00383018"/>
    <w:rsid w:val="003832BB"/>
    <w:rsid w:val="003833B6"/>
    <w:rsid w:val="00383791"/>
    <w:rsid w:val="003849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F6D"/>
    <w:rsid w:val="003A5FBD"/>
    <w:rsid w:val="003A6C56"/>
    <w:rsid w:val="003A71BF"/>
    <w:rsid w:val="003A7605"/>
    <w:rsid w:val="003B08D9"/>
    <w:rsid w:val="003B1481"/>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04"/>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94F"/>
    <w:rsid w:val="003E0DE4"/>
    <w:rsid w:val="003E0FC5"/>
    <w:rsid w:val="003E2401"/>
    <w:rsid w:val="003E2D83"/>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1EEC"/>
    <w:rsid w:val="004123B9"/>
    <w:rsid w:val="004125AE"/>
    <w:rsid w:val="0041265B"/>
    <w:rsid w:val="004126E9"/>
    <w:rsid w:val="00412EAC"/>
    <w:rsid w:val="004132C3"/>
    <w:rsid w:val="004135E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26A2"/>
    <w:rsid w:val="00423C87"/>
    <w:rsid w:val="00423F32"/>
    <w:rsid w:val="00423F69"/>
    <w:rsid w:val="00424497"/>
    <w:rsid w:val="00424639"/>
    <w:rsid w:val="004246FC"/>
    <w:rsid w:val="00425265"/>
    <w:rsid w:val="00425322"/>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7DF"/>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0E4E"/>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DA7"/>
    <w:rsid w:val="00454E4E"/>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71C"/>
    <w:rsid w:val="00462824"/>
    <w:rsid w:val="00462E1C"/>
    <w:rsid w:val="004631C7"/>
    <w:rsid w:val="00463529"/>
    <w:rsid w:val="00463BDC"/>
    <w:rsid w:val="0046405A"/>
    <w:rsid w:val="0046405B"/>
    <w:rsid w:val="0046460D"/>
    <w:rsid w:val="004651D9"/>
    <w:rsid w:val="00465568"/>
    <w:rsid w:val="00465AB2"/>
    <w:rsid w:val="00465B4E"/>
    <w:rsid w:val="004664DF"/>
    <w:rsid w:val="00466515"/>
    <w:rsid w:val="00466AE2"/>
    <w:rsid w:val="00466DB2"/>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A37"/>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3D02"/>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482E"/>
    <w:rsid w:val="004B4AE3"/>
    <w:rsid w:val="004B5B4F"/>
    <w:rsid w:val="004B6341"/>
    <w:rsid w:val="004B6F68"/>
    <w:rsid w:val="004B7C6B"/>
    <w:rsid w:val="004B7F99"/>
    <w:rsid w:val="004C0298"/>
    <w:rsid w:val="004C056D"/>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501"/>
    <w:rsid w:val="0055354D"/>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5AD"/>
    <w:rsid w:val="00576EF1"/>
    <w:rsid w:val="00576FFE"/>
    <w:rsid w:val="005773B8"/>
    <w:rsid w:val="00577571"/>
    <w:rsid w:val="005776B7"/>
    <w:rsid w:val="0057772D"/>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295E"/>
    <w:rsid w:val="005A3A95"/>
    <w:rsid w:val="005A3C9C"/>
    <w:rsid w:val="005A3E47"/>
    <w:rsid w:val="005A3F46"/>
    <w:rsid w:val="005A4122"/>
    <w:rsid w:val="005A4293"/>
    <w:rsid w:val="005A479F"/>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305"/>
    <w:rsid w:val="005E2C47"/>
    <w:rsid w:val="005E2F78"/>
    <w:rsid w:val="005E32BE"/>
    <w:rsid w:val="005E3DD3"/>
    <w:rsid w:val="005E401E"/>
    <w:rsid w:val="005E43AD"/>
    <w:rsid w:val="005E448D"/>
    <w:rsid w:val="005E45FC"/>
    <w:rsid w:val="005E4CAB"/>
    <w:rsid w:val="005E5223"/>
    <w:rsid w:val="005E53FD"/>
    <w:rsid w:val="005E5988"/>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5E16"/>
    <w:rsid w:val="00607491"/>
    <w:rsid w:val="00607C85"/>
    <w:rsid w:val="00610BFD"/>
    <w:rsid w:val="0061159F"/>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C43"/>
    <w:rsid w:val="00621CEC"/>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B2A"/>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8A0"/>
    <w:rsid w:val="00641B59"/>
    <w:rsid w:val="006424AD"/>
    <w:rsid w:val="00642AD8"/>
    <w:rsid w:val="006430D8"/>
    <w:rsid w:val="00643D3E"/>
    <w:rsid w:val="00644696"/>
    <w:rsid w:val="00644851"/>
    <w:rsid w:val="00644B73"/>
    <w:rsid w:val="00644D20"/>
    <w:rsid w:val="00645830"/>
    <w:rsid w:val="00645AD5"/>
    <w:rsid w:val="00646FA9"/>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24D"/>
    <w:rsid w:val="0067346D"/>
    <w:rsid w:val="00673784"/>
    <w:rsid w:val="00673C7E"/>
    <w:rsid w:val="00674EF7"/>
    <w:rsid w:val="00675224"/>
    <w:rsid w:val="00675AD0"/>
    <w:rsid w:val="00675B65"/>
    <w:rsid w:val="00675B9F"/>
    <w:rsid w:val="00675D2E"/>
    <w:rsid w:val="00675EF3"/>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56"/>
    <w:rsid w:val="0069639F"/>
    <w:rsid w:val="00696A9A"/>
    <w:rsid w:val="00697960"/>
    <w:rsid w:val="00697A73"/>
    <w:rsid w:val="006A0885"/>
    <w:rsid w:val="006A0901"/>
    <w:rsid w:val="006A0AE6"/>
    <w:rsid w:val="006A0CBC"/>
    <w:rsid w:val="006A1AB2"/>
    <w:rsid w:val="006A37BD"/>
    <w:rsid w:val="006A3A37"/>
    <w:rsid w:val="006A3BF3"/>
    <w:rsid w:val="006A3ED5"/>
    <w:rsid w:val="006A4087"/>
    <w:rsid w:val="006A445B"/>
    <w:rsid w:val="006A4A08"/>
    <w:rsid w:val="006A544F"/>
    <w:rsid w:val="006A5573"/>
    <w:rsid w:val="006A56AF"/>
    <w:rsid w:val="006A6082"/>
    <w:rsid w:val="006A6220"/>
    <w:rsid w:val="006A62EE"/>
    <w:rsid w:val="006A6F21"/>
    <w:rsid w:val="006A75A9"/>
    <w:rsid w:val="006A76D7"/>
    <w:rsid w:val="006A772D"/>
    <w:rsid w:val="006A7CFD"/>
    <w:rsid w:val="006B0F51"/>
    <w:rsid w:val="006B0F92"/>
    <w:rsid w:val="006B1C74"/>
    <w:rsid w:val="006B25EF"/>
    <w:rsid w:val="006B2794"/>
    <w:rsid w:val="006B29EE"/>
    <w:rsid w:val="006B2AEC"/>
    <w:rsid w:val="006B30B4"/>
    <w:rsid w:val="006B30D9"/>
    <w:rsid w:val="006B337C"/>
    <w:rsid w:val="006B3F93"/>
    <w:rsid w:val="006B41F4"/>
    <w:rsid w:val="006B4804"/>
    <w:rsid w:val="006B49E8"/>
    <w:rsid w:val="006B4A7B"/>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E67"/>
    <w:rsid w:val="007513B7"/>
    <w:rsid w:val="0075203B"/>
    <w:rsid w:val="007523F7"/>
    <w:rsid w:val="0075271E"/>
    <w:rsid w:val="00753468"/>
    <w:rsid w:val="00753478"/>
    <w:rsid w:val="007547AF"/>
    <w:rsid w:val="00754936"/>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59C9"/>
    <w:rsid w:val="0076793D"/>
    <w:rsid w:val="00767D7F"/>
    <w:rsid w:val="00767F26"/>
    <w:rsid w:val="00770829"/>
    <w:rsid w:val="007709E2"/>
    <w:rsid w:val="00770DC3"/>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EB1"/>
    <w:rsid w:val="00795F20"/>
    <w:rsid w:val="007964C9"/>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41EE"/>
    <w:rsid w:val="007A44F6"/>
    <w:rsid w:val="007A51EE"/>
    <w:rsid w:val="007A6178"/>
    <w:rsid w:val="007A6821"/>
    <w:rsid w:val="007A6D6B"/>
    <w:rsid w:val="007B0BAC"/>
    <w:rsid w:val="007B0CBB"/>
    <w:rsid w:val="007B0D56"/>
    <w:rsid w:val="007B0DD9"/>
    <w:rsid w:val="007B19CD"/>
    <w:rsid w:val="007B1BF3"/>
    <w:rsid w:val="007B1F51"/>
    <w:rsid w:val="007B2275"/>
    <w:rsid w:val="007B25B9"/>
    <w:rsid w:val="007B2FD5"/>
    <w:rsid w:val="007B33D1"/>
    <w:rsid w:val="007B343A"/>
    <w:rsid w:val="007B36F5"/>
    <w:rsid w:val="007B4CA8"/>
    <w:rsid w:val="007B6607"/>
    <w:rsid w:val="007B6EBF"/>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B6B"/>
    <w:rsid w:val="007D2059"/>
    <w:rsid w:val="007D2098"/>
    <w:rsid w:val="007D28A8"/>
    <w:rsid w:val="007D2CF4"/>
    <w:rsid w:val="007D3A9B"/>
    <w:rsid w:val="007D3FA8"/>
    <w:rsid w:val="007D4A77"/>
    <w:rsid w:val="007D4C28"/>
    <w:rsid w:val="007D5D02"/>
    <w:rsid w:val="007D5FEC"/>
    <w:rsid w:val="007D60A2"/>
    <w:rsid w:val="007D6396"/>
    <w:rsid w:val="007D642C"/>
    <w:rsid w:val="007D6B33"/>
    <w:rsid w:val="007D6D37"/>
    <w:rsid w:val="007D6DE7"/>
    <w:rsid w:val="007D6ECF"/>
    <w:rsid w:val="007D77DB"/>
    <w:rsid w:val="007D793C"/>
    <w:rsid w:val="007D7E20"/>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20B1F"/>
    <w:rsid w:val="00820B36"/>
    <w:rsid w:val="008210F3"/>
    <w:rsid w:val="00821A67"/>
    <w:rsid w:val="00821F51"/>
    <w:rsid w:val="00822408"/>
    <w:rsid w:val="008225FD"/>
    <w:rsid w:val="00822DDC"/>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458"/>
    <w:rsid w:val="008332AB"/>
    <w:rsid w:val="0083365C"/>
    <w:rsid w:val="008340CF"/>
    <w:rsid w:val="0083438C"/>
    <w:rsid w:val="00834C58"/>
    <w:rsid w:val="0083538E"/>
    <w:rsid w:val="00835DF3"/>
    <w:rsid w:val="00835E9F"/>
    <w:rsid w:val="00835F36"/>
    <w:rsid w:val="008363F9"/>
    <w:rsid w:val="008365C3"/>
    <w:rsid w:val="008365E9"/>
    <w:rsid w:val="008366D4"/>
    <w:rsid w:val="0083712E"/>
    <w:rsid w:val="008373D6"/>
    <w:rsid w:val="00837F3E"/>
    <w:rsid w:val="0084090B"/>
    <w:rsid w:val="00840AFC"/>
    <w:rsid w:val="00840BD2"/>
    <w:rsid w:val="00840CE7"/>
    <w:rsid w:val="00840E20"/>
    <w:rsid w:val="00843E0D"/>
    <w:rsid w:val="008440F2"/>
    <w:rsid w:val="00844125"/>
    <w:rsid w:val="008445CB"/>
    <w:rsid w:val="008448A7"/>
    <w:rsid w:val="008450AA"/>
    <w:rsid w:val="0084510A"/>
    <w:rsid w:val="00846231"/>
    <w:rsid w:val="00846BF9"/>
    <w:rsid w:val="00846F2B"/>
    <w:rsid w:val="00847587"/>
    <w:rsid w:val="00847B6D"/>
    <w:rsid w:val="00847FEE"/>
    <w:rsid w:val="00850D13"/>
    <w:rsid w:val="008515F1"/>
    <w:rsid w:val="00851E01"/>
    <w:rsid w:val="0085314F"/>
    <w:rsid w:val="008539C8"/>
    <w:rsid w:val="00853BC0"/>
    <w:rsid w:val="00853F1A"/>
    <w:rsid w:val="0085403C"/>
    <w:rsid w:val="00854274"/>
    <w:rsid w:val="008542E8"/>
    <w:rsid w:val="00854579"/>
    <w:rsid w:val="0085476B"/>
    <w:rsid w:val="00854DCC"/>
    <w:rsid w:val="00855274"/>
    <w:rsid w:val="008553DC"/>
    <w:rsid w:val="008555BB"/>
    <w:rsid w:val="00856845"/>
    <w:rsid w:val="008569EA"/>
    <w:rsid w:val="00857238"/>
    <w:rsid w:val="0085792D"/>
    <w:rsid w:val="00861CA8"/>
    <w:rsid w:val="00861E13"/>
    <w:rsid w:val="00862270"/>
    <w:rsid w:val="008633B4"/>
    <w:rsid w:val="0086362E"/>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95E"/>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739"/>
    <w:rsid w:val="008F2A51"/>
    <w:rsid w:val="008F2F39"/>
    <w:rsid w:val="008F2F83"/>
    <w:rsid w:val="008F3A5A"/>
    <w:rsid w:val="008F3E0E"/>
    <w:rsid w:val="008F41A3"/>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F71"/>
    <w:rsid w:val="0090606F"/>
    <w:rsid w:val="009061A9"/>
    <w:rsid w:val="0090687E"/>
    <w:rsid w:val="009078D8"/>
    <w:rsid w:val="00907B81"/>
    <w:rsid w:val="00907CE3"/>
    <w:rsid w:val="00907D38"/>
    <w:rsid w:val="00911C9D"/>
    <w:rsid w:val="00913925"/>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A12"/>
    <w:rsid w:val="00941228"/>
    <w:rsid w:val="009413FD"/>
    <w:rsid w:val="009416CF"/>
    <w:rsid w:val="00941812"/>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65B"/>
    <w:rsid w:val="00960448"/>
    <w:rsid w:val="00960BB1"/>
    <w:rsid w:val="00960FA5"/>
    <w:rsid w:val="0096133D"/>
    <w:rsid w:val="00961D4C"/>
    <w:rsid w:val="00962067"/>
    <w:rsid w:val="0096318A"/>
    <w:rsid w:val="0096382A"/>
    <w:rsid w:val="00963D9C"/>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3ED"/>
    <w:rsid w:val="009728E6"/>
    <w:rsid w:val="009733D1"/>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31C"/>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A7CD3"/>
    <w:rsid w:val="009B0B0F"/>
    <w:rsid w:val="009B0D56"/>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665"/>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695E"/>
    <w:rsid w:val="009D7EA9"/>
    <w:rsid w:val="009E022A"/>
    <w:rsid w:val="009E0269"/>
    <w:rsid w:val="009E06AA"/>
    <w:rsid w:val="009E083F"/>
    <w:rsid w:val="009E0EE8"/>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E7BA9"/>
    <w:rsid w:val="009F1050"/>
    <w:rsid w:val="009F1422"/>
    <w:rsid w:val="009F2007"/>
    <w:rsid w:val="009F31BA"/>
    <w:rsid w:val="009F35A5"/>
    <w:rsid w:val="009F371A"/>
    <w:rsid w:val="009F381E"/>
    <w:rsid w:val="009F4151"/>
    <w:rsid w:val="009F465B"/>
    <w:rsid w:val="009F49E2"/>
    <w:rsid w:val="009F4C88"/>
    <w:rsid w:val="009F5526"/>
    <w:rsid w:val="009F55CB"/>
    <w:rsid w:val="009F5933"/>
    <w:rsid w:val="009F5A5D"/>
    <w:rsid w:val="009F633E"/>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989"/>
    <w:rsid w:val="00A13B23"/>
    <w:rsid w:val="00A13D69"/>
    <w:rsid w:val="00A13ED9"/>
    <w:rsid w:val="00A142A4"/>
    <w:rsid w:val="00A144E0"/>
    <w:rsid w:val="00A16176"/>
    <w:rsid w:val="00A16942"/>
    <w:rsid w:val="00A1700B"/>
    <w:rsid w:val="00A1744E"/>
    <w:rsid w:val="00A17C61"/>
    <w:rsid w:val="00A17EB4"/>
    <w:rsid w:val="00A20331"/>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4E6"/>
    <w:rsid w:val="00A27658"/>
    <w:rsid w:val="00A27C23"/>
    <w:rsid w:val="00A27C7E"/>
    <w:rsid w:val="00A27E6F"/>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BDC"/>
    <w:rsid w:val="00AC3C27"/>
    <w:rsid w:val="00AC3EE4"/>
    <w:rsid w:val="00AC4054"/>
    <w:rsid w:val="00AC405F"/>
    <w:rsid w:val="00AC4668"/>
    <w:rsid w:val="00AC46E6"/>
    <w:rsid w:val="00AC5441"/>
    <w:rsid w:val="00AC580B"/>
    <w:rsid w:val="00AC5AD2"/>
    <w:rsid w:val="00AC6056"/>
    <w:rsid w:val="00AC60F4"/>
    <w:rsid w:val="00AC6175"/>
    <w:rsid w:val="00AC71B6"/>
    <w:rsid w:val="00AC7630"/>
    <w:rsid w:val="00AC78E9"/>
    <w:rsid w:val="00AC7A5D"/>
    <w:rsid w:val="00AD0703"/>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6573"/>
    <w:rsid w:val="00B16881"/>
    <w:rsid w:val="00B17036"/>
    <w:rsid w:val="00B17563"/>
    <w:rsid w:val="00B17BA0"/>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059"/>
    <w:rsid w:val="00B5657F"/>
    <w:rsid w:val="00B56865"/>
    <w:rsid w:val="00B56F00"/>
    <w:rsid w:val="00B5708A"/>
    <w:rsid w:val="00B5784F"/>
    <w:rsid w:val="00B6024B"/>
    <w:rsid w:val="00B6063B"/>
    <w:rsid w:val="00B60FE5"/>
    <w:rsid w:val="00B614E6"/>
    <w:rsid w:val="00B617CA"/>
    <w:rsid w:val="00B618E5"/>
    <w:rsid w:val="00B619E1"/>
    <w:rsid w:val="00B61F2E"/>
    <w:rsid w:val="00B61FBC"/>
    <w:rsid w:val="00B63558"/>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D43"/>
    <w:rsid w:val="00B93E30"/>
    <w:rsid w:val="00B94B3B"/>
    <w:rsid w:val="00B94C14"/>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FA3"/>
    <w:rsid w:val="00BA35CE"/>
    <w:rsid w:val="00BA3861"/>
    <w:rsid w:val="00BA3BFB"/>
    <w:rsid w:val="00BA48DA"/>
    <w:rsid w:val="00BA4D6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8AB"/>
    <w:rsid w:val="00C12A11"/>
    <w:rsid w:val="00C12A9D"/>
    <w:rsid w:val="00C12DFB"/>
    <w:rsid w:val="00C13256"/>
    <w:rsid w:val="00C1336A"/>
    <w:rsid w:val="00C141A3"/>
    <w:rsid w:val="00C14317"/>
    <w:rsid w:val="00C14680"/>
    <w:rsid w:val="00C14925"/>
    <w:rsid w:val="00C15102"/>
    <w:rsid w:val="00C15CEB"/>
    <w:rsid w:val="00C15E7A"/>
    <w:rsid w:val="00C16E89"/>
    <w:rsid w:val="00C178C1"/>
    <w:rsid w:val="00C1795B"/>
    <w:rsid w:val="00C17B28"/>
    <w:rsid w:val="00C216F1"/>
    <w:rsid w:val="00C21E9D"/>
    <w:rsid w:val="00C22056"/>
    <w:rsid w:val="00C228D0"/>
    <w:rsid w:val="00C22D28"/>
    <w:rsid w:val="00C22FF7"/>
    <w:rsid w:val="00C23092"/>
    <w:rsid w:val="00C234D9"/>
    <w:rsid w:val="00C2352B"/>
    <w:rsid w:val="00C23789"/>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263"/>
    <w:rsid w:val="00C354F3"/>
    <w:rsid w:val="00C35C2A"/>
    <w:rsid w:val="00C36278"/>
    <w:rsid w:val="00C3628D"/>
    <w:rsid w:val="00C36D90"/>
    <w:rsid w:val="00C370B2"/>
    <w:rsid w:val="00C376A4"/>
    <w:rsid w:val="00C37DB7"/>
    <w:rsid w:val="00C406B1"/>
    <w:rsid w:val="00C40755"/>
    <w:rsid w:val="00C40FD0"/>
    <w:rsid w:val="00C415B3"/>
    <w:rsid w:val="00C41FA9"/>
    <w:rsid w:val="00C4298A"/>
    <w:rsid w:val="00C42D00"/>
    <w:rsid w:val="00C43C41"/>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25A"/>
    <w:rsid w:val="00C626F9"/>
    <w:rsid w:val="00C62EC9"/>
    <w:rsid w:val="00C631F1"/>
    <w:rsid w:val="00C63293"/>
    <w:rsid w:val="00C632EE"/>
    <w:rsid w:val="00C63A28"/>
    <w:rsid w:val="00C63F9B"/>
    <w:rsid w:val="00C64801"/>
    <w:rsid w:val="00C65240"/>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9D2"/>
    <w:rsid w:val="00C72FC7"/>
    <w:rsid w:val="00C7327C"/>
    <w:rsid w:val="00C73700"/>
    <w:rsid w:val="00C74629"/>
    <w:rsid w:val="00C74BC4"/>
    <w:rsid w:val="00C75761"/>
    <w:rsid w:val="00C764CF"/>
    <w:rsid w:val="00C767A1"/>
    <w:rsid w:val="00C767CC"/>
    <w:rsid w:val="00C77A77"/>
    <w:rsid w:val="00C803B6"/>
    <w:rsid w:val="00C80C97"/>
    <w:rsid w:val="00C80FF1"/>
    <w:rsid w:val="00C81260"/>
    <w:rsid w:val="00C817CA"/>
    <w:rsid w:val="00C823B9"/>
    <w:rsid w:val="00C82508"/>
    <w:rsid w:val="00C82830"/>
    <w:rsid w:val="00C829A6"/>
    <w:rsid w:val="00C834F4"/>
    <w:rsid w:val="00C84337"/>
    <w:rsid w:val="00C84FC8"/>
    <w:rsid w:val="00C8539D"/>
    <w:rsid w:val="00C876B8"/>
    <w:rsid w:val="00C87766"/>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2C0"/>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60B5"/>
    <w:rsid w:val="00CB6653"/>
    <w:rsid w:val="00CB7450"/>
    <w:rsid w:val="00CB7C15"/>
    <w:rsid w:val="00CB7E44"/>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771"/>
    <w:rsid w:val="00D02773"/>
    <w:rsid w:val="00D02B6D"/>
    <w:rsid w:val="00D02C6C"/>
    <w:rsid w:val="00D02F03"/>
    <w:rsid w:val="00D031EE"/>
    <w:rsid w:val="00D03499"/>
    <w:rsid w:val="00D03E0B"/>
    <w:rsid w:val="00D04631"/>
    <w:rsid w:val="00D04EED"/>
    <w:rsid w:val="00D050B4"/>
    <w:rsid w:val="00D0552E"/>
    <w:rsid w:val="00D06943"/>
    <w:rsid w:val="00D07104"/>
    <w:rsid w:val="00D07242"/>
    <w:rsid w:val="00D07401"/>
    <w:rsid w:val="00D0754D"/>
    <w:rsid w:val="00D07941"/>
    <w:rsid w:val="00D10702"/>
    <w:rsid w:val="00D10C39"/>
    <w:rsid w:val="00D10E18"/>
    <w:rsid w:val="00D11D73"/>
    <w:rsid w:val="00D124C8"/>
    <w:rsid w:val="00D125C3"/>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7DF"/>
    <w:rsid w:val="00D60BCE"/>
    <w:rsid w:val="00D60E52"/>
    <w:rsid w:val="00D61250"/>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0C1"/>
    <w:rsid w:val="00D84325"/>
    <w:rsid w:val="00D84CC7"/>
    <w:rsid w:val="00D857B4"/>
    <w:rsid w:val="00D85CAE"/>
    <w:rsid w:val="00D8604E"/>
    <w:rsid w:val="00D86360"/>
    <w:rsid w:val="00D86833"/>
    <w:rsid w:val="00D871DB"/>
    <w:rsid w:val="00D87EAB"/>
    <w:rsid w:val="00D90267"/>
    <w:rsid w:val="00D915A1"/>
    <w:rsid w:val="00D91C6A"/>
    <w:rsid w:val="00D91D91"/>
    <w:rsid w:val="00D92B09"/>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147D"/>
    <w:rsid w:val="00DC1D61"/>
    <w:rsid w:val="00DC24F3"/>
    <w:rsid w:val="00DC2639"/>
    <w:rsid w:val="00DC30D7"/>
    <w:rsid w:val="00DC33D8"/>
    <w:rsid w:val="00DC3442"/>
    <w:rsid w:val="00DC3B23"/>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20CB"/>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70A"/>
    <w:rsid w:val="00E01C7F"/>
    <w:rsid w:val="00E02645"/>
    <w:rsid w:val="00E02873"/>
    <w:rsid w:val="00E03033"/>
    <w:rsid w:val="00E03060"/>
    <w:rsid w:val="00E03754"/>
    <w:rsid w:val="00E03E43"/>
    <w:rsid w:val="00E03EB1"/>
    <w:rsid w:val="00E0425C"/>
    <w:rsid w:val="00E04276"/>
    <w:rsid w:val="00E042F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3111"/>
    <w:rsid w:val="00E33724"/>
    <w:rsid w:val="00E33B7D"/>
    <w:rsid w:val="00E3432E"/>
    <w:rsid w:val="00E352F7"/>
    <w:rsid w:val="00E35D09"/>
    <w:rsid w:val="00E35F51"/>
    <w:rsid w:val="00E364BA"/>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4D1F"/>
    <w:rsid w:val="00E66093"/>
    <w:rsid w:val="00E6616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53CB"/>
    <w:rsid w:val="00E75E07"/>
    <w:rsid w:val="00E75F44"/>
    <w:rsid w:val="00E76346"/>
    <w:rsid w:val="00E763AA"/>
    <w:rsid w:val="00E76548"/>
    <w:rsid w:val="00E77097"/>
    <w:rsid w:val="00E77702"/>
    <w:rsid w:val="00E80A24"/>
    <w:rsid w:val="00E80C85"/>
    <w:rsid w:val="00E80E34"/>
    <w:rsid w:val="00E810F1"/>
    <w:rsid w:val="00E81311"/>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82"/>
    <w:rsid w:val="00E960F1"/>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31EA"/>
    <w:rsid w:val="00EB3BA4"/>
    <w:rsid w:val="00EB42FE"/>
    <w:rsid w:val="00EB44FD"/>
    <w:rsid w:val="00EB4B14"/>
    <w:rsid w:val="00EB4F01"/>
    <w:rsid w:val="00EB513A"/>
    <w:rsid w:val="00EB56E5"/>
    <w:rsid w:val="00EB610E"/>
    <w:rsid w:val="00EB6238"/>
    <w:rsid w:val="00EB6398"/>
    <w:rsid w:val="00EB746C"/>
    <w:rsid w:val="00EB7F6C"/>
    <w:rsid w:val="00EC0099"/>
    <w:rsid w:val="00EC029D"/>
    <w:rsid w:val="00EC03CA"/>
    <w:rsid w:val="00EC0B7C"/>
    <w:rsid w:val="00EC146A"/>
    <w:rsid w:val="00EC1FA9"/>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A6C"/>
    <w:rsid w:val="00EE2102"/>
    <w:rsid w:val="00EE23E5"/>
    <w:rsid w:val="00EE2D74"/>
    <w:rsid w:val="00EE3B7D"/>
    <w:rsid w:val="00EE3D10"/>
    <w:rsid w:val="00EE3F17"/>
    <w:rsid w:val="00EE3F6A"/>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450"/>
    <w:rsid w:val="00EF45CD"/>
    <w:rsid w:val="00EF5286"/>
    <w:rsid w:val="00EF52B4"/>
    <w:rsid w:val="00EF5B78"/>
    <w:rsid w:val="00EF6161"/>
    <w:rsid w:val="00EF6166"/>
    <w:rsid w:val="00EF6209"/>
    <w:rsid w:val="00EF659B"/>
    <w:rsid w:val="00EF6B3C"/>
    <w:rsid w:val="00F00A41"/>
    <w:rsid w:val="00F00AA0"/>
    <w:rsid w:val="00F00D67"/>
    <w:rsid w:val="00F01571"/>
    <w:rsid w:val="00F01962"/>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D31"/>
    <w:rsid w:val="00F25229"/>
    <w:rsid w:val="00F253CC"/>
    <w:rsid w:val="00F25F56"/>
    <w:rsid w:val="00F27048"/>
    <w:rsid w:val="00F27482"/>
    <w:rsid w:val="00F2762F"/>
    <w:rsid w:val="00F27882"/>
    <w:rsid w:val="00F27A6B"/>
    <w:rsid w:val="00F27DC0"/>
    <w:rsid w:val="00F30178"/>
    <w:rsid w:val="00F3137F"/>
    <w:rsid w:val="00F31CF0"/>
    <w:rsid w:val="00F31DC4"/>
    <w:rsid w:val="00F32141"/>
    <w:rsid w:val="00F3262A"/>
    <w:rsid w:val="00F32903"/>
    <w:rsid w:val="00F339C9"/>
    <w:rsid w:val="00F33BE6"/>
    <w:rsid w:val="00F33ED4"/>
    <w:rsid w:val="00F344DC"/>
    <w:rsid w:val="00F34860"/>
    <w:rsid w:val="00F35110"/>
    <w:rsid w:val="00F354A5"/>
    <w:rsid w:val="00F356F4"/>
    <w:rsid w:val="00F35BFA"/>
    <w:rsid w:val="00F361DF"/>
    <w:rsid w:val="00F373E7"/>
    <w:rsid w:val="00F374DA"/>
    <w:rsid w:val="00F37744"/>
    <w:rsid w:val="00F37DE5"/>
    <w:rsid w:val="00F37F87"/>
    <w:rsid w:val="00F406DB"/>
    <w:rsid w:val="00F4093D"/>
    <w:rsid w:val="00F40E0A"/>
    <w:rsid w:val="00F410E1"/>
    <w:rsid w:val="00F41705"/>
    <w:rsid w:val="00F41715"/>
    <w:rsid w:val="00F41747"/>
    <w:rsid w:val="00F41A5F"/>
    <w:rsid w:val="00F4270D"/>
    <w:rsid w:val="00F42810"/>
    <w:rsid w:val="00F42A9F"/>
    <w:rsid w:val="00F42DBE"/>
    <w:rsid w:val="00F4325B"/>
    <w:rsid w:val="00F43717"/>
    <w:rsid w:val="00F437EB"/>
    <w:rsid w:val="00F438D0"/>
    <w:rsid w:val="00F43B36"/>
    <w:rsid w:val="00F43D75"/>
    <w:rsid w:val="00F448F1"/>
    <w:rsid w:val="00F45002"/>
    <w:rsid w:val="00F4577D"/>
    <w:rsid w:val="00F45CAE"/>
    <w:rsid w:val="00F467BB"/>
    <w:rsid w:val="00F47DB1"/>
    <w:rsid w:val="00F47FF0"/>
    <w:rsid w:val="00F50954"/>
    <w:rsid w:val="00F50BC6"/>
    <w:rsid w:val="00F50C13"/>
    <w:rsid w:val="00F50F0C"/>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95"/>
    <w:rsid w:val="00F76628"/>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587"/>
    <w:rsid w:val="00FA17EB"/>
    <w:rsid w:val="00FA1B88"/>
    <w:rsid w:val="00FA1E5C"/>
    <w:rsid w:val="00FA22CD"/>
    <w:rsid w:val="00FA25C4"/>
    <w:rsid w:val="00FA2742"/>
    <w:rsid w:val="00FA284E"/>
    <w:rsid w:val="00FA3BDA"/>
    <w:rsid w:val="00FA4319"/>
    <w:rsid w:val="00FA43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501E"/>
    <w:rsid w:val="00FB5433"/>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633"/>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99"/>
    <w:rsid w:val="00FE63AE"/>
    <w:rsid w:val="00FE6860"/>
    <w:rsid w:val="00FE703E"/>
    <w:rsid w:val="00FE75C1"/>
    <w:rsid w:val="00FE76E9"/>
    <w:rsid w:val="00FE7C77"/>
    <w:rsid w:val="00FF0839"/>
    <w:rsid w:val="00FF0A31"/>
    <w:rsid w:val="00FF103D"/>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57100676">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89674238">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479915">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7320744">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8616503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5943853">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11.xml"/><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image" Target="media/image15.png"/><Relationship Id="rId47" Type="http://schemas.openxmlformats.org/officeDocument/2006/relationships/chart" Target="charts/chart9.xml"/><Relationship Id="rId50" Type="http://schemas.openxmlformats.org/officeDocument/2006/relationships/image" Target="media/image19.pn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header" Target="header13.xml"/><Relationship Id="rId84"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chart" Target="charts/chart1.xml"/><Relationship Id="rId37" Type="http://schemas.openxmlformats.org/officeDocument/2006/relationships/header" Target="header9.xml"/><Relationship Id="rId40" Type="http://schemas.openxmlformats.org/officeDocument/2006/relationships/image" Target="media/image13.png"/><Relationship Id="rId45" Type="http://schemas.openxmlformats.org/officeDocument/2006/relationships/chart" Target="charts/chart8.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header" Target="header16.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header" Target="header19.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header" Target="header17.xml"/><Relationship Id="rId85"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chart" Target="charts/chart2.xml"/><Relationship Id="rId38" Type="http://schemas.openxmlformats.org/officeDocument/2006/relationships/header" Target="header10.xml"/><Relationship Id="rId46" Type="http://schemas.openxmlformats.org/officeDocument/2006/relationships/image" Target="media/image16.pn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header" Target="header12.xml"/><Relationship Id="rId83" Type="http://schemas.openxmlformats.org/officeDocument/2006/relationships/header" Target="header2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chart" Target="charts/chart5.xml"/><Relationship Id="rId49" Type="http://schemas.openxmlformats.org/officeDocument/2006/relationships/image" Target="media/image18.pn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image" Target="media/image12.jpg"/><Relationship Id="rId44" Type="http://schemas.openxmlformats.org/officeDocument/2006/relationships/chart" Target="charts/chart7.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header" Target="header15.xml"/><Relationship Id="rId81" Type="http://schemas.openxmlformats.org/officeDocument/2006/relationships/header" Target="header18.xml"/><Relationship Id="rId86" Type="http://schemas.openxmlformats.org/officeDocument/2006/relationships/header" Target="header2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barChart>
        <c:barDir val="col"/>
        <c:grouping val="clustered"/>
        <c:varyColors val="0"/>
        <c:ser>
          <c:idx val="1"/>
          <c:order val="0"/>
          <c:tx>
            <c:strRef>
              <c:f>Sheet1!$C$2</c:f>
              <c:strCache>
                <c:ptCount val="1"/>
                <c:pt idx="0">
                  <c:v>供应土地面积(万平方米)</c:v>
                </c:pt>
              </c:strCache>
            </c:strRef>
          </c:tx>
          <c:spPr>
            <a:solidFill>
              <a:schemeClr val="accent2"/>
            </a:solidFill>
            <a:ln>
              <a:noFill/>
            </a:ln>
            <a:effectLst/>
          </c:spPr>
          <c:invertIfNegative val="0"/>
          <c:cat>
            <c:numRef>
              <c:f>Sheet1!$A$3:$A$5</c:f>
              <c:numCache>
                <c:formatCode>General</c:formatCode>
                <c:ptCount val="3"/>
                <c:pt idx="0">
                  <c:v>2017</c:v>
                </c:pt>
                <c:pt idx="1">
                  <c:v>2018</c:v>
                </c:pt>
                <c:pt idx="2">
                  <c:v>2019</c:v>
                </c:pt>
              </c:numCache>
            </c:numRef>
          </c:cat>
          <c:val>
            <c:numRef>
              <c:f>Sheet1!$C$3:$C$5</c:f>
              <c:numCache>
                <c:formatCode>0</c:formatCode>
                <c:ptCount val="3"/>
                <c:pt idx="0">
                  <c:v>138.52516</c:v>
                </c:pt>
                <c:pt idx="1">
                  <c:v>286.64454700000005</c:v>
                </c:pt>
                <c:pt idx="2">
                  <c:v>321.58480699999996</c:v>
                </c:pt>
              </c:numCache>
            </c:numRef>
          </c:val>
          <c:extLst xmlns:c16r2="http://schemas.microsoft.com/office/drawing/2015/06/chart">
            <c:ext xmlns:c16="http://schemas.microsoft.com/office/drawing/2014/chart" uri="{C3380CC4-5D6E-409C-BE32-E72D297353CC}">
              <c16:uniqueId val="{00000000-502F-4183-959A-AD5710DEE3D4}"/>
            </c:ext>
          </c:extLst>
        </c:ser>
        <c:ser>
          <c:idx val="2"/>
          <c:order val="1"/>
          <c:tx>
            <c:strRef>
              <c:f>Sheet1!$D$2</c:f>
              <c:strCache>
                <c:ptCount val="1"/>
                <c:pt idx="0">
                  <c:v>新增规划建筑面积(万平方米)</c:v>
                </c:pt>
              </c:strCache>
            </c:strRef>
          </c:tx>
          <c:spPr>
            <a:solidFill>
              <a:schemeClr val="accent3"/>
            </a:solidFill>
            <a:ln>
              <a:noFill/>
            </a:ln>
            <a:effectLst/>
          </c:spPr>
          <c:invertIfNegative val="0"/>
          <c:cat>
            <c:numRef>
              <c:f>Sheet1!$A$3:$A$5</c:f>
              <c:numCache>
                <c:formatCode>General</c:formatCode>
                <c:ptCount val="3"/>
                <c:pt idx="0">
                  <c:v>2017</c:v>
                </c:pt>
                <c:pt idx="1">
                  <c:v>2018</c:v>
                </c:pt>
                <c:pt idx="2">
                  <c:v>2019</c:v>
                </c:pt>
              </c:numCache>
            </c:numRef>
          </c:cat>
          <c:val>
            <c:numRef>
              <c:f>Sheet1!$D$3:$D$5</c:f>
              <c:numCache>
                <c:formatCode>0</c:formatCode>
                <c:ptCount val="3"/>
                <c:pt idx="0">
                  <c:v>320.43333899999999</c:v>
                </c:pt>
                <c:pt idx="1">
                  <c:v>655.69730800000002</c:v>
                </c:pt>
                <c:pt idx="2">
                  <c:v>1050.1000320000001</c:v>
                </c:pt>
              </c:numCache>
            </c:numRef>
          </c:val>
          <c:extLst xmlns:c16r2="http://schemas.microsoft.com/office/drawing/2015/06/chart">
            <c:ext xmlns:c16="http://schemas.microsoft.com/office/drawing/2014/chart" uri="{C3380CC4-5D6E-409C-BE32-E72D297353CC}">
              <c16:uniqueId val="{00000001-502F-4183-959A-AD5710DEE3D4}"/>
            </c:ext>
          </c:extLst>
        </c:ser>
        <c:dLbls>
          <c:showLegendKey val="0"/>
          <c:showVal val="0"/>
          <c:showCatName val="0"/>
          <c:showSerName val="0"/>
          <c:showPercent val="0"/>
          <c:showBubbleSize val="0"/>
        </c:dLbls>
        <c:gapWidth val="219"/>
        <c:overlap val="-27"/>
        <c:axId val="426297600"/>
        <c:axId val="428417024"/>
      </c:barChart>
      <c:catAx>
        <c:axId val="4262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8417024"/>
        <c:crosses val="autoZero"/>
        <c:auto val="1"/>
        <c:lblAlgn val="ctr"/>
        <c:lblOffset val="100"/>
        <c:noMultiLvlLbl val="0"/>
      </c:catAx>
      <c:valAx>
        <c:axId val="42841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62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年遂宁市涉宅用地成交量价走势</a:t>
            </a:r>
          </a:p>
        </c:rich>
      </c:tx>
      <c:overlay val="0"/>
      <c:spPr>
        <a:noFill/>
        <a:ln>
          <a:noFill/>
        </a:ln>
        <a:effectLst/>
      </c:spPr>
    </c:title>
    <c:autoTitleDeleted val="0"/>
    <c:plotArea>
      <c:layout/>
      <c:barChart>
        <c:barDir val="col"/>
        <c:grouping val="clustered"/>
        <c:varyColors val="0"/>
        <c:ser>
          <c:idx val="1"/>
          <c:order val="0"/>
          <c:tx>
            <c:strRef>
              <c:f>Sheet1!$C$16</c:f>
              <c:strCache>
                <c:ptCount val="1"/>
                <c:pt idx="0">
                  <c:v>成交土地面积(万平方米)</c:v>
                </c:pt>
              </c:strCache>
            </c:strRef>
          </c:tx>
          <c:spPr>
            <a:solidFill>
              <a:schemeClr val="accent2"/>
            </a:solidFill>
            <a:ln>
              <a:noFill/>
            </a:ln>
            <a:effectLst/>
          </c:spPr>
          <c:invertIfNegative val="0"/>
          <c:cat>
            <c:numRef>
              <c:f>Sheet1!$A$17:$A$19</c:f>
              <c:numCache>
                <c:formatCode>General</c:formatCode>
                <c:ptCount val="3"/>
                <c:pt idx="0">
                  <c:v>2017</c:v>
                </c:pt>
                <c:pt idx="1">
                  <c:v>2018</c:v>
                </c:pt>
                <c:pt idx="2">
                  <c:v>2019</c:v>
                </c:pt>
              </c:numCache>
            </c:numRef>
          </c:cat>
          <c:val>
            <c:numRef>
              <c:f>Sheet1!$C$17:$C$19</c:f>
              <c:numCache>
                <c:formatCode>0</c:formatCode>
                <c:ptCount val="3"/>
                <c:pt idx="0">
                  <c:v>90.224530999999999</c:v>
                </c:pt>
                <c:pt idx="1">
                  <c:v>175.022571</c:v>
                </c:pt>
                <c:pt idx="2">
                  <c:v>171.65154200000001</c:v>
                </c:pt>
              </c:numCache>
            </c:numRef>
          </c:val>
          <c:extLst xmlns:c16r2="http://schemas.microsoft.com/office/drawing/2015/06/chart">
            <c:ext xmlns:c16="http://schemas.microsoft.com/office/drawing/2014/chart" uri="{C3380CC4-5D6E-409C-BE32-E72D297353CC}">
              <c16:uniqueId val="{00000000-3880-4C94-B96E-31BC1F67C761}"/>
            </c:ext>
          </c:extLst>
        </c:ser>
        <c:ser>
          <c:idx val="2"/>
          <c:order val="1"/>
          <c:tx>
            <c:strRef>
              <c:f>Sheet1!$D$16</c:f>
              <c:strCache>
                <c:ptCount val="1"/>
                <c:pt idx="0">
                  <c:v>成交规划建筑面积(万平方米)</c:v>
                </c:pt>
              </c:strCache>
            </c:strRef>
          </c:tx>
          <c:spPr>
            <a:solidFill>
              <a:schemeClr val="accent3"/>
            </a:solidFill>
            <a:ln>
              <a:noFill/>
            </a:ln>
            <a:effectLst/>
          </c:spPr>
          <c:invertIfNegative val="0"/>
          <c:cat>
            <c:numRef>
              <c:f>Sheet1!$A$17:$A$19</c:f>
              <c:numCache>
                <c:formatCode>General</c:formatCode>
                <c:ptCount val="3"/>
                <c:pt idx="0">
                  <c:v>2017</c:v>
                </c:pt>
                <c:pt idx="1">
                  <c:v>2018</c:v>
                </c:pt>
                <c:pt idx="2">
                  <c:v>2019</c:v>
                </c:pt>
              </c:numCache>
            </c:numRef>
          </c:cat>
          <c:val>
            <c:numRef>
              <c:f>Sheet1!$D$17:$D$19</c:f>
              <c:numCache>
                <c:formatCode>0</c:formatCode>
                <c:ptCount val="3"/>
                <c:pt idx="0">
                  <c:v>215.44774700000002</c:v>
                </c:pt>
                <c:pt idx="1">
                  <c:v>389.52867400000002</c:v>
                </c:pt>
                <c:pt idx="2">
                  <c:v>677.19459299999994</c:v>
                </c:pt>
              </c:numCache>
            </c:numRef>
          </c:val>
          <c:extLst xmlns:c16r2="http://schemas.microsoft.com/office/drawing/2015/06/chart">
            <c:ext xmlns:c16="http://schemas.microsoft.com/office/drawing/2014/chart" uri="{C3380CC4-5D6E-409C-BE32-E72D297353CC}">
              <c16:uniqueId val="{00000001-3880-4C94-B96E-31BC1F67C761}"/>
            </c:ext>
          </c:extLst>
        </c:ser>
        <c:ser>
          <c:idx val="3"/>
          <c:order val="2"/>
          <c:tx>
            <c:strRef>
              <c:f>Sheet1!$E$16</c:f>
              <c:strCache>
                <c:ptCount val="1"/>
                <c:pt idx="0">
                  <c:v>成交金额（亿元）</c:v>
                </c:pt>
              </c:strCache>
            </c:strRef>
          </c:tx>
          <c:spPr>
            <a:solidFill>
              <a:schemeClr val="accent4"/>
            </a:solidFill>
            <a:ln>
              <a:noFill/>
            </a:ln>
            <a:effectLst/>
          </c:spPr>
          <c:invertIfNegative val="0"/>
          <c:cat>
            <c:numRef>
              <c:f>Sheet1!$A$17:$A$19</c:f>
              <c:numCache>
                <c:formatCode>General</c:formatCode>
                <c:ptCount val="3"/>
                <c:pt idx="0">
                  <c:v>2017</c:v>
                </c:pt>
                <c:pt idx="1">
                  <c:v>2018</c:v>
                </c:pt>
                <c:pt idx="2">
                  <c:v>2019</c:v>
                </c:pt>
              </c:numCache>
            </c:numRef>
          </c:cat>
          <c:val>
            <c:numRef>
              <c:f>Sheet1!$E$17:$E$19</c:f>
              <c:numCache>
                <c:formatCode>0</c:formatCode>
                <c:ptCount val="3"/>
                <c:pt idx="0">
                  <c:v>35.974759999999996</c:v>
                </c:pt>
                <c:pt idx="1">
                  <c:v>79.521579000000003</c:v>
                </c:pt>
                <c:pt idx="2">
                  <c:v>71.794381999999999</c:v>
                </c:pt>
              </c:numCache>
            </c:numRef>
          </c:val>
          <c:extLst xmlns:c16r2="http://schemas.microsoft.com/office/drawing/2015/06/chart">
            <c:ext xmlns:c16="http://schemas.microsoft.com/office/drawing/2014/chart" uri="{C3380CC4-5D6E-409C-BE32-E72D297353CC}">
              <c16:uniqueId val="{00000002-3880-4C94-B96E-31BC1F67C761}"/>
            </c:ext>
          </c:extLst>
        </c:ser>
        <c:dLbls>
          <c:showLegendKey val="0"/>
          <c:showVal val="0"/>
          <c:showCatName val="0"/>
          <c:showSerName val="0"/>
          <c:showPercent val="0"/>
          <c:showBubbleSize val="0"/>
        </c:dLbls>
        <c:gapWidth val="219"/>
        <c:overlap val="-27"/>
        <c:axId val="392755456"/>
        <c:axId val="393146368"/>
      </c:barChart>
      <c:catAx>
        <c:axId val="3927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146368"/>
        <c:crosses val="autoZero"/>
        <c:auto val="1"/>
        <c:lblAlgn val="ctr"/>
        <c:lblOffset val="100"/>
        <c:noMultiLvlLbl val="0"/>
      </c:catAx>
      <c:valAx>
        <c:axId val="39314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27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年遂宁市各区县涉宅用地土地供应情况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barChart>
        <c:barDir val="col"/>
        <c:grouping val="clustered"/>
        <c:varyColors val="0"/>
        <c:ser>
          <c:idx val="1"/>
          <c:order val="0"/>
          <c:tx>
            <c:strRef>
              <c:f>Sheet1!$B$48</c:f>
              <c:strCache>
                <c:ptCount val="1"/>
                <c:pt idx="0">
                  <c:v>供应土地面积(万平方米)</c:v>
                </c:pt>
              </c:strCache>
            </c:strRef>
          </c:tx>
          <c:spPr>
            <a:solidFill>
              <a:schemeClr val="accent2"/>
            </a:solidFill>
            <a:ln>
              <a:noFill/>
            </a:ln>
            <a:effectLst/>
          </c:spPr>
          <c:invertIfNegative val="0"/>
          <c:cat>
            <c:strRef>
              <c:f>Sheet1!$A$49:$A$53</c:f>
              <c:strCache>
                <c:ptCount val="5"/>
                <c:pt idx="0">
                  <c:v>船山区</c:v>
                </c:pt>
                <c:pt idx="1">
                  <c:v>安居区</c:v>
                </c:pt>
                <c:pt idx="2">
                  <c:v>大英县</c:v>
                </c:pt>
                <c:pt idx="3">
                  <c:v>蓬溪县</c:v>
                </c:pt>
                <c:pt idx="4">
                  <c:v>射洪市</c:v>
                </c:pt>
              </c:strCache>
            </c:strRef>
          </c:cat>
          <c:val>
            <c:numRef>
              <c:f>Sheet1!$B$49:$B$53</c:f>
              <c:numCache>
                <c:formatCode>0</c:formatCode>
                <c:ptCount val="5"/>
                <c:pt idx="0">
                  <c:v>113.51096000000001</c:v>
                </c:pt>
                <c:pt idx="1">
                  <c:v>32.802146</c:v>
                </c:pt>
                <c:pt idx="2">
                  <c:v>39.187725</c:v>
                </c:pt>
                <c:pt idx="3">
                  <c:v>31.072960999999999</c:v>
                </c:pt>
                <c:pt idx="4">
                  <c:v>88.53015400000001</c:v>
                </c:pt>
              </c:numCache>
            </c:numRef>
          </c:val>
          <c:extLst xmlns:c16r2="http://schemas.microsoft.com/office/drawing/2015/06/chart">
            <c:ext xmlns:c16="http://schemas.microsoft.com/office/drawing/2014/chart" uri="{C3380CC4-5D6E-409C-BE32-E72D297353CC}">
              <c16:uniqueId val="{00000000-B361-4D76-A309-A28A29E8A9D0}"/>
            </c:ext>
          </c:extLst>
        </c:ser>
        <c:ser>
          <c:idx val="2"/>
          <c:order val="1"/>
          <c:tx>
            <c:strRef>
              <c:f>Sheet1!$C$48</c:f>
              <c:strCache>
                <c:ptCount val="1"/>
                <c:pt idx="0">
                  <c:v>成交土地面积(万平方米)</c:v>
                </c:pt>
              </c:strCache>
            </c:strRef>
          </c:tx>
          <c:spPr>
            <a:solidFill>
              <a:schemeClr val="accent3"/>
            </a:solidFill>
            <a:ln>
              <a:noFill/>
            </a:ln>
            <a:effectLst/>
          </c:spPr>
          <c:invertIfNegative val="0"/>
          <c:cat>
            <c:strRef>
              <c:f>Sheet1!$A$49:$A$53</c:f>
              <c:strCache>
                <c:ptCount val="5"/>
                <c:pt idx="0">
                  <c:v>船山区</c:v>
                </c:pt>
                <c:pt idx="1">
                  <c:v>安居区</c:v>
                </c:pt>
                <c:pt idx="2">
                  <c:v>大英县</c:v>
                </c:pt>
                <c:pt idx="3">
                  <c:v>蓬溪县</c:v>
                </c:pt>
                <c:pt idx="4">
                  <c:v>射洪市</c:v>
                </c:pt>
              </c:strCache>
            </c:strRef>
          </c:cat>
          <c:val>
            <c:numRef>
              <c:f>Sheet1!$C$49:$C$53</c:f>
              <c:numCache>
                <c:formatCode>0</c:formatCode>
                <c:ptCount val="5"/>
                <c:pt idx="0">
                  <c:v>74.580542000000008</c:v>
                </c:pt>
                <c:pt idx="1">
                  <c:v>6.8230199999999996</c:v>
                </c:pt>
                <c:pt idx="2">
                  <c:v>22.434269</c:v>
                </c:pt>
                <c:pt idx="3">
                  <c:v>27.419016999999997</c:v>
                </c:pt>
                <c:pt idx="4">
                  <c:v>40.394690000000004</c:v>
                </c:pt>
              </c:numCache>
            </c:numRef>
          </c:val>
          <c:extLst xmlns:c16r2="http://schemas.microsoft.com/office/drawing/2015/06/chart">
            <c:ext xmlns:c16="http://schemas.microsoft.com/office/drawing/2014/chart" uri="{C3380CC4-5D6E-409C-BE32-E72D297353CC}">
              <c16:uniqueId val="{00000001-B361-4D76-A309-A28A29E8A9D0}"/>
            </c:ext>
          </c:extLst>
        </c:ser>
        <c:dLbls>
          <c:showLegendKey val="0"/>
          <c:showVal val="0"/>
          <c:showCatName val="0"/>
          <c:showSerName val="0"/>
          <c:showPercent val="0"/>
          <c:showBubbleSize val="0"/>
        </c:dLbls>
        <c:gapWidth val="219"/>
        <c:overlap val="-27"/>
        <c:axId val="393340416"/>
        <c:axId val="393341952"/>
      </c:barChart>
      <c:catAx>
        <c:axId val="3933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341952"/>
        <c:crosses val="autoZero"/>
        <c:auto val="1"/>
        <c:lblAlgn val="ctr"/>
        <c:lblOffset val="100"/>
        <c:noMultiLvlLbl val="0"/>
      </c:catAx>
      <c:valAx>
        <c:axId val="39334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34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2017-2019</a:t>
            </a:r>
            <a:r>
              <a:rPr lang="zh-CN" altLang="en-US" sz="1000">
                <a:latin typeface="+mn-ea"/>
                <a:ea typeface="+mn-ea"/>
              </a:rPr>
              <a:t>年遂宁市涉宅用地成交价格及溢价率</a:t>
            </a:r>
          </a:p>
        </c:rich>
      </c:tx>
      <c:layout>
        <c:manualLayout>
          <c:xMode val="edge"/>
          <c:yMode val="edge"/>
          <c:x val="0.16098622047244093"/>
          <c:y val="1.3888888888888888E-2"/>
        </c:manualLayout>
      </c:layout>
      <c:overlay val="0"/>
      <c:spPr>
        <a:noFill/>
        <a:ln>
          <a:noFill/>
        </a:ln>
        <a:effectLst/>
      </c:spPr>
    </c:title>
    <c:autoTitleDeleted val="0"/>
    <c:plotArea>
      <c:layout/>
      <c:barChart>
        <c:barDir val="col"/>
        <c:grouping val="clustered"/>
        <c:varyColors val="0"/>
        <c:ser>
          <c:idx val="0"/>
          <c:order val="0"/>
          <c:tx>
            <c:strRef>
              <c:f>Sheet1!$B$27</c:f>
              <c:strCache>
                <c:ptCount val="1"/>
                <c:pt idx="0">
                  <c:v>成交楼面单价（元/平方米）</c:v>
                </c:pt>
              </c:strCache>
            </c:strRef>
          </c:tx>
          <c:spPr>
            <a:solidFill>
              <a:schemeClr val="accent1"/>
            </a:solidFill>
            <a:ln>
              <a:noFill/>
            </a:ln>
            <a:effectLst/>
          </c:spPr>
          <c:invertIfNegative val="0"/>
          <c:cat>
            <c:numRef>
              <c:f>Sheet1!$A$28:$A$30</c:f>
              <c:numCache>
                <c:formatCode>General</c:formatCode>
                <c:ptCount val="3"/>
                <c:pt idx="0">
                  <c:v>2017</c:v>
                </c:pt>
                <c:pt idx="1">
                  <c:v>2018</c:v>
                </c:pt>
                <c:pt idx="2">
                  <c:v>2019</c:v>
                </c:pt>
              </c:numCache>
            </c:numRef>
          </c:cat>
          <c:val>
            <c:numRef>
              <c:f>Sheet1!$B$28:$B$30</c:f>
              <c:numCache>
                <c:formatCode>General</c:formatCode>
                <c:ptCount val="3"/>
                <c:pt idx="0">
                  <c:v>1670</c:v>
                </c:pt>
                <c:pt idx="1">
                  <c:v>2041</c:v>
                </c:pt>
                <c:pt idx="2">
                  <c:v>2124</c:v>
                </c:pt>
              </c:numCache>
            </c:numRef>
          </c:val>
          <c:extLst xmlns:c16r2="http://schemas.microsoft.com/office/drawing/2015/06/chart">
            <c:ext xmlns:c16="http://schemas.microsoft.com/office/drawing/2014/chart" uri="{C3380CC4-5D6E-409C-BE32-E72D297353CC}">
              <c16:uniqueId val="{00000000-D113-4D29-85C1-C78150793E6E}"/>
            </c:ext>
          </c:extLst>
        </c:ser>
        <c:dLbls>
          <c:showLegendKey val="0"/>
          <c:showVal val="0"/>
          <c:showCatName val="0"/>
          <c:showSerName val="0"/>
          <c:showPercent val="0"/>
          <c:showBubbleSize val="0"/>
        </c:dLbls>
        <c:gapWidth val="219"/>
        <c:overlap val="-27"/>
        <c:axId val="414590848"/>
        <c:axId val="414592384"/>
      </c:barChart>
      <c:lineChart>
        <c:grouping val="standard"/>
        <c:varyColors val="0"/>
        <c:ser>
          <c:idx val="1"/>
          <c:order val="1"/>
          <c:tx>
            <c:strRef>
              <c:f>Sheet1!$C$27</c:f>
              <c:strCache>
                <c:ptCount val="1"/>
                <c:pt idx="0">
                  <c:v>溢价率</c:v>
                </c:pt>
              </c:strCache>
            </c:strRef>
          </c:tx>
          <c:spPr>
            <a:ln w="28575" cap="rnd">
              <a:solidFill>
                <a:schemeClr val="accent2"/>
              </a:solidFill>
              <a:round/>
            </a:ln>
            <a:effectLst/>
          </c:spPr>
          <c:marker>
            <c:symbol val="none"/>
          </c:marker>
          <c:cat>
            <c:numRef>
              <c:f>Sheet1!$A$28:$A$30</c:f>
              <c:numCache>
                <c:formatCode>General</c:formatCode>
                <c:ptCount val="3"/>
                <c:pt idx="0">
                  <c:v>2017</c:v>
                </c:pt>
                <c:pt idx="1">
                  <c:v>2018</c:v>
                </c:pt>
                <c:pt idx="2">
                  <c:v>2019</c:v>
                </c:pt>
              </c:numCache>
            </c:numRef>
          </c:cat>
          <c:val>
            <c:numRef>
              <c:f>Sheet1!$C$28:$C$30</c:f>
              <c:numCache>
                <c:formatCode>0.00%</c:formatCode>
                <c:ptCount val="3"/>
                <c:pt idx="0">
                  <c:v>0.1177</c:v>
                </c:pt>
                <c:pt idx="1">
                  <c:v>0.36870000000000003</c:v>
                </c:pt>
                <c:pt idx="2">
                  <c:v>4.7E-2</c:v>
                </c:pt>
              </c:numCache>
            </c:numRef>
          </c:val>
          <c:smooth val="0"/>
          <c:extLst xmlns:c16r2="http://schemas.microsoft.com/office/drawing/2015/06/chart">
            <c:ext xmlns:c16="http://schemas.microsoft.com/office/drawing/2014/chart" uri="{C3380CC4-5D6E-409C-BE32-E72D297353CC}">
              <c16:uniqueId val="{00000001-D113-4D29-85C1-C78150793E6E}"/>
            </c:ext>
          </c:extLst>
        </c:ser>
        <c:dLbls>
          <c:showLegendKey val="0"/>
          <c:showVal val="0"/>
          <c:showCatName val="0"/>
          <c:showSerName val="0"/>
          <c:showPercent val="0"/>
          <c:showBubbleSize val="0"/>
        </c:dLbls>
        <c:marker val="1"/>
        <c:smooth val="0"/>
        <c:axId val="414644864"/>
        <c:axId val="414643328"/>
      </c:lineChart>
      <c:catAx>
        <c:axId val="4145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4592384"/>
        <c:crosses val="autoZero"/>
        <c:auto val="1"/>
        <c:lblAlgn val="ctr"/>
        <c:lblOffset val="100"/>
        <c:noMultiLvlLbl val="0"/>
      </c:catAx>
      <c:valAx>
        <c:axId val="41459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4590848"/>
        <c:crosses val="autoZero"/>
        <c:crossBetween val="between"/>
      </c:valAx>
      <c:valAx>
        <c:axId val="4146433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4644864"/>
        <c:crosses val="max"/>
        <c:crossBetween val="between"/>
      </c:valAx>
      <c:catAx>
        <c:axId val="414644864"/>
        <c:scaling>
          <c:orientation val="minMax"/>
        </c:scaling>
        <c:delete val="1"/>
        <c:axPos val="b"/>
        <c:numFmt formatCode="General" sourceLinked="1"/>
        <c:majorTickMark val="none"/>
        <c:minorTickMark val="none"/>
        <c:tickLblPos val="nextTo"/>
        <c:crossAx val="414643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2017-2019</a:t>
            </a:r>
            <a:r>
              <a:rPr lang="zh-CN" altLang="en-US" sz="1000" b="1">
                <a:latin typeface="华文细黑" pitchFamily="2" charset="-122"/>
                <a:ea typeface="华文细黑" pitchFamily="2" charset="-122"/>
              </a:rPr>
              <a:t>年遂宁市经营性流拍趋势图</a:t>
            </a:r>
          </a:p>
        </c:rich>
      </c:tx>
      <c:layout>
        <c:manualLayout>
          <c:xMode val="edge"/>
          <c:yMode val="edge"/>
          <c:x val="0.23138301098797412"/>
          <c:y val="3.9487221991987842E-2"/>
        </c:manualLayout>
      </c:layout>
      <c:overlay val="0"/>
      <c:spPr>
        <a:noFill/>
        <a:ln>
          <a:noFill/>
        </a:ln>
        <a:effectLst/>
      </c:spPr>
    </c:title>
    <c:autoTitleDeleted val="0"/>
    <c:plotArea>
      <c:layout/>
      <c:barChart>
        <c:barDir val="col"/>
        <c:grouping val="clustered"/>
        <c:varyColors val="0"/>
        <c:ser>
          <c:idx val="2"/>
          <c:order val="0"/>
          <c:tx>
            <c:strRef>
              <c:f>Sheet1!$B$62</c:f>
              <c:strCache>
                <c:ptCount val="1"/>
                <c:pt idx="0">
                  <c:v>流拍宗数</c:v>
                </c:pt>
              </c:strCache>
            </c:strRef>
          </c:tx>
          <c:spPr>
            <a:solidFill>
              <a:schemeClr val="accent3"/>
            </a:solidFill>
            <a:ln>
              <a:noFill/>
            </a:ln>
            <a:effectLst/>
          </c:spPr>
          <c:invertIfNegative val="0"/>
          <c:cat>
            <c:numRef>
              <c:f>Sheet1!$A$63:$A$65</c:f>
              <c:numCache>
                <c:formatCode>General</c:formatCode>
                <c:ptCount val="3"/>
                <c:pt idx="0">
                  <c:v>2017</c:v>
                </c:pt>
                <c:pt idx="1">
                  <c:v>2018</c:v>
                </c:pt>
                <c:pt idx="2">
                  <c:v>2019</c:v>
                </c:pt>
              </c:numCache>
            </c:numRef>
          </c:cat>
          <c:val>
            <c:numRef>
              <c:f>Sheet1!$B$63:$B$65</c:f>
              <c:numCache>
                <c:formatCode>General</c:formatCode>
                <c:ptCount val="3"/>
                <c:pt idx="0">
                  <c:v>32</c:v>
                </c:pt>
                <c:pt idx="1">
                  <c:v>59</c:v>
                </c:pt>
                <c:pt idx="2">
                  <c:v>75</c:v>
                </c:pt>
              </c:numCache>
            </c:numRef>
          </c:val>
          <c:extLst xmlns:c16r2="http://schemas.microsoft.com/office/drawing/2015/06/chart">
            <c:ext xmlns:c16="http://schemas.microsoft.com/office/drawing/2014/chart" uri="{C3380CC4-5D6E-409C-BE32-E72D297353CC}">
              <c16:uniqueId val="{00000000-C781-4F40-985A-8232355B108E}"/>
            </c:ext>
          </c:extLst>
        </c:ser>
        <c:dLbls>
          <c:showLegendKey val="0"/>
          <c:showVal val="0"/>
          <c:showCatName val="0"/>
          <c:showSerName val="0"/>
          <c:showPercent val="0"/>
          <c:showBubbleSize val="0"/>
        </c:dLbls>
        <c:gapWidth val="219"/>
        <c:overlap val="-27"/>
        <c:axId val="415718400"/>
        <c:axId val="415720192"/>
      </c:barChart>
      <c:catAx>
        <c:axId val="4157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5720192"/>
        <c:crosses val="autoZero"/>
        <c:auto val="1"/>
        <c:lblAlgn val="ctr"/>
        <c:lblOffset val="100"/>
        <c:noMultiLvlLbl val="0"/>
      </c:catAx>
      <c:valAx>
        <c:axId val="41572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571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2019</a:t>
            </a:r>
            <a:r>
              <a:rPr lang="zh-CN" altLang="en-US" sz="1000">
                <a:latin typeface="+mn-ea"/>
                <a:ea typeface="+mn-ea"/>
              </a:rPr>
              <a:t>年</a:t>
            </a:r>
            <a:r>
              <a:rPr lang="en-US" altLang="zh-CN" sz="1000">
                <a:latin typeface="+mn-ea"/>
                <a:ea typeface="+mn-ea"/>
              </a:rPr>
              <a:t>7</a:t>
            </a:r>
            <a:r>
              <a:rPr lang="zh-CN" altLang="en-US" sz="1000">
                <a:latin typeface="+mn-ea"/>
                <a:ea typeface="+mn-ea"/>
              </a:rPr>
              <a:t>月至</a:t>
            </a:r>
            <a:r>
              <a:rPr lang="en-US" altLang="zh-CN" sz="1000">
                <a:latin typeface="+mn-ea"/>
                <a:ea typeface="+mn-ea"/>
              </a:rPr>
              <a:t>2020</a:t>
            </a:r>
            <a:r>
              <a:rPr lang="zh-CN" altLang="en-US" sz="1000">
                <a:latin typeface="+mn-ea"/>
                <a:ea typeface="+mn-ea"/>
              </a:rPr>
              <a:t>年</a:t>
            </a:r>
            <a:r>
              <a:rPr lang="en-US" altLang="zh-CN" sz="1000">
                <a:latin typeface="+mn-ea"/>
                <a:ea typeface="+mn-ea"/>
              </a:rPr>
              <a:t>7</a:t>
            </a:r>
            <a:r>
              <a:rPr lang="zh-CN" altLang="en-US" sz="1000">
                <a:latin typeface="+mn-ea"/>
                <a:ea typeface="+mn-ea"/>
              </a:rPr>
              <a:t>月遂宁市商品房成交情况</a:t>
            </a:r>
            <a:endParaRPr lang="en-US" altLang="zh-CN" sz="1000">
              <a:latin typeface="+mn-ea"/>
              <a:ea typeface="+mn-ea"/>
            </a:endParaRPr>
          </a:p>
        </c:rich>
      </c:tx>
      <c:layout>
        <c:manualLayout>
          <c:xMode val="edge"/>
          <c:yMode val="edge"/>
          <c:x val="0.22765288713910761"/>
          <c:y val="4.0344123651210269E-2"/>
        </c:manualLayout>
      </c:layout>
      <c:overlay val="0"/>
      <c:spPr>
        <a:noFill/>
        <a:ln>
          <a:noFill/>
        </a:ln>
        <a:effectLst/>
      </c:spPr>
    </c:title>
    <c:autoTitleDeleted val="0"/>
    <c:plotArea>
      <c:layout/>
      <c:barChart>
        <c:barDir val="col"/>
        <c:grouping val="clustered"/>
        <c:varyColors val="0"/>
        <c:ser>
          <c:idx val="0"/>
          <c:order val="0"/>
          <c:tx>
            <c:strRef>
              <c:f>成交数据!$B$45</c:f>
              <c:strCache>
                <c:ptCount val="1"/>
                <c:pt idx="0">
                  <c:v>成交套数</c:v>
                </c:pt>
              </c:strCache>
            </c:strRef>
          </c:tx>
          <c:spPr>
            <a:solidFill>
              <a:schemeClr val="accent1"/>
            </a:solidFill>
            <a:ln>
              <a:noFill/>
            </a:ln>
            <a:effectLst/>
          </c:spPr>
          <c:invertIfNegative val="0"/>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成交数据!$B$46:$B$58</c:f>
              <c:numCache>
                <c:formatCode>General</c:formatCode>
                <c:ptCount val="13"/>
                <c:pt idx="0">
                  <c:v>892</c:v>
                </c:pt>
                <c:pt idx="1">
                  <c:v>998</c:v>
                </c:pt>
                <c:pt idx="2">
                  <c:v>1423</c:v>
                </c:pt>
                <c:pt idx="3">
                  <c:v>1168</c:v>
                </c:pt>
                <c:pt idx="4">
                  <c:v>1176</c:v>
                </c:pt>
                <c:pt idx="5">
                  <c:v>1222</c:v>
                </c:pt>
                <c:pt idx="6">
                  <c:v>831</c:v>
                </c:pt>
                <c:pt idx="7">
                  <c:v>318</c:v>
                </c:pt>
                <c:pt idx="8">
                  <c:v>1435</c:v>
                </c:pt>
                <c:pt idx="9">
                  <c:v>1805</c:v>
                </c:pt>
                <c:pt idx="10">
                  <c:v>1757</c:v>
                </c:pt>
                <c:pt idx="11">
                  <c:v>1623</c:v>
                </c:pt>
                <c:pt idx="12">
                  <c:v>1701</c:v>
                </c:pt>
              </c:numCache>
            </c:numRef>
          </c:val>
          <c:extLst xmlns:c16r2="http://schemas.microsoft.com/office/drawing/2015/06/chart">
            <c:ext xmlns:c16="http://schemas.microsoft.com/office/drawing/2014/chart" uri="{C3380CC4-5D6E-409C-BE32-E72D297353CC}">
              <c16:uniqueId val="{00000000-47D8-41B9-A35A-3DB5A76C50EC}"/>
            </c:ext>
          </c:extLst>
        </c:ser>
        <c:dLbls>
          <c:showLegendKey val="0"/>
          <c:showVal val="0"/>
          <c:showCatName val="0"/>
          <c:showSerName val="0"/>
          <c:showPercent val="0"/>
          <c:showBubbleSize val="0"/>
        </c:dLbls>
        <c:gapWidth val="219"/>
        <c:overlap val="-27"/>
        <c:axId val="416291840"/>
        <c:axId val="416310016"/>
      </c:barChart>
      <c:lineChart>
        <c:grouping val="standard"/>
        <c:varyColors val="0"/>
        <c:ser>
          <c:idx val="1"/>
          <c:order val="1"/>
          <c:tx>
            <c:strRef>
              <c:f>成交数据!$C$45</c:f>
              <c:strCache>
                <c:ptCount val="1"/>
                <c:pt idx="0">
                  <c:v>成交面积（万㎡）</c:v>
                </c:pt>
              </c:strCache>
            </c:strRef>
          </c:tx>
          <c:spPr>
            <a:ln w="28575" cap="rnd">
              <a:solidFill>
                <a:schemeClr val="accent2"/>
              </a:solidFill>
              <a:round/>
            </a:ln>
            <a:effectLst/>
          </c:spPr>
          <c:marker>
            <c:symbol val="none"/>
          </c:marker>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成交数据!$C$46:$C$58</c:f>
              <c:numCache>
                <c:formatCode>0</c:formatCode>
                <c:ptCount val="13"/>
                <c:pt idx="0">
                  <c:v>828.05380000000002</c:v>
                </c:pt>
                <c:pt idx="1">
                  <c:v>913.43649999999991</c:v>
                </c:pt>
                <c:pt idx="2">
                  <c:v>1267.6227000000001</c:v>
                </c:pt>
                <c:pt idx="3">
                  <c:v>1055.6953999999998</c:v>
                </c:pt>
                <c:pt idx="4">
                  <c:v>1100.8785</c:v>
                </c:pt>
                <c:pt idx="5">
                  <c:v>1053.4445000000001</c:v>
                </c:pt>
                <c:pt idx="6">
                  <c:v>672.71479999999997</c:v>
                </c:pt>
                <c:pt idx="7">
                  <c:v>292.17860000000002</c:v>
                </c:pt>
                <c:pt idx="8">
                  <c:v>1198.1786</c:v>
                </c:pt>
                <c:pt idx="9">
                  <c:v>1441.8539000000001</c:v>
                </c:pt>
                <c:pt idx="10">
                  <c:v>1346.3018999999999</c:v>
                </c:pt>
                <c:pt idx="11">
                  <c:v>1420.9551999999999</c:v>
                </c:pt>
                <c:pt idx="12">
                  <c:v>1214.7105999999999</c:v>
                </c:pt>
              </c:numCache>
            </c:numRef>
          </c:val>
          <c:smooth val="0"/>
          <c:extLst xmlns:c16r2="http://schemas.microsoft.com/office/drawing/2015/06/chart">
            <c:ext xmlns:c16="http://schemas.microsoft.com/office/drawing/2014/chart" uri="{C3380CC4-5D6E-409C-BE32-E72D297353CC}">
              <c16:uniqueId val="{00000001-47D8-41B9-A35A-3DB5A76C50EC}"/>
            </c:ext>
          </c:extLst>
        </c:ser>
        <c:dLbls>
          <c:showLegendKey val="0"/>
          <c:showVal val="0"/>
          <c:showCatName val="0"/>
          <c:showSerName val="0"/>
          <c:showPercent val="0"/>
          <c:showBubbleSize val="0"/>
        </c:dLbls>
        <c:marker val="1"/>
        <c:smooth val="0"/>
        <c:axId val="416313344"/>
        <c:axId val="416311552"/>
      </c:lineChart>
      <c:dateAx>
        <c:axId val="41629184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310016"/>
        <c:crosses val="autoZero"/>
        <c:auto val="1"/>
        <c:lblOffset val="100"/>
        <c:baseTimeUnit val="months"/>
      </c:dateAx>
      <c:valAx>
        <c:axId val="41631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291840"/>
        <c:crosses val="autoZero"/>
        <c:crossBetween val="between"/>
      </c:valAx>
      <c:valAx>
        <c:axId val="41631155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313344"/>
        <c:crosses val="max"/>
        <c:crossBetween val="between"/>
      </c:valAx>
      <c:dateAx>
        <c:axId val="416313344"/>
        <c:scaling>
          <c:orientation val="minMax"/>
        </c:scaling>
        <c:delete val="1"/>
        <c:axPos val="b"/>
        <c:numFmt formatCode="yyyy&quot;年&quot;m&quot;月&quot;" sourceLinked="1"/>
        <c:majorTickMark val="none"/>
        <c:minorTickMark val="none"/>
        <c:tickLblPos val="nextTo"/>
        <c:crossAx val="41631155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2020</a:t>
            </a:r>
            <a:r>
              <a:rPr lang="zh-CN" altLang="en-US" sz="1000" b="1">
                <a:latin typeface="华文细黑" pitchFamily="2" charset="-122"/>
                <a:ea typeface="华文细黑" pitchFamily="2" charset="-122"/>
              </a:rPr>
              <a:t>年</a:t>
            </a:r>
            <a:r>
              <a:rPr lang="en-US" altLang="zh-CN" sz="1000" b="1">
                <a:latin typeface="华文细黑" pitchFamily="2" charset="-122"/>
                <a:ea typeface="华文细黑" pitchFamily="2" charset="-122"/>
              </a:rPr>
              <a:t>1</a:t>
            </a:r>
            <a:r>
              <a:rPr lang="zh-CN" altLang="en-US" sz="1000" b="1">
                <a:latin typeface="华文细黑" pitchFamily="2" charset="-122"/>
                <a:ea typeface="华文细黑" pitchFamily="2" charset="-122"/>
              </a:rPr>
              <a:t>至</a:t>
            </a:r>
            <a:r>
              <a:rPr lang="en-US" altLang="zh-CN" sz="1000" b="1">
                <a:latin typeface="华文细黑" pitchFamily="2" charset="-122"/>
                <a:ea typeface="华文细黑" pitchFamily="2" charset="-122"/>
              </a:rPr>
              <a:t>5</a:t>
            </a:r>
            <a:r>
              <a:rPr lang="zh-CN" altLang="en-US" sz="1000" b="1">
                <a:latin typeface="华文细黑" pitchFamily="2" charset="-122"/>
                <a:ea typeface="华文细黑" pitchFamily="2" charset="-122"/>
              </a:rPr>
              <a:t>月遂宁市新建商品房成交情况</a:t>
            </a:r>
          </a:p>
        </c:rich>
      </c:tx>
      <c:layout>
        <c:manualLayout>
          <c:xMode val="edge"/>
          <c:yMode val="edge"/>
          <c:x val="0.24987510936132984"/>
          <c:y val="2.4458609340499104E-2"/>
        </c:manualLayout>
      </c:layout>
      <c:overlay val="0"/>
      <c:spPr>
        <a:noFill/>
        <a:ln>
          <a:noFill/>
        </a:ln>
        <a:effectLst/>
      </c:spPr>
    </c:title>
    <c:autoTitleDeleted val="0"/>
    <c:plotArea>
      <c:layout/>
      <c:barChart>
        <c:barDir val="col"/>
        <c:grouping val="clustered"/>
        <c:varyColors val="0"/>
        <c:ser>
          <c:idx val="0"/>
          <c:order val="0"/>
          <c:tx>
            <c:strRef>
              <c:f>成交数据!$B$5</c:f>
              <c:strCache>
                <c:ptCount val="1"/>
                <c:pt idx="0">
                  <c:v>成交套数</c:v>
                </c:pt>
              </c:strCache>
            </c:strRef>
          </c:tx>
          <c:spPr>
            <a:solidFill>
              <a:schemeClr val="accent1"/>
            </a:solidFill>
            <a:ln>
              <a:noFill/>
            </a:ln>
            <a:effectLst/>
          </c:spPr>
          <c:invertIfNegative val="0"/>
          <c:cat>
            <c:strRef>
              <c:f>成交数据!$A$6:$A$10</c:f>
              <c:strCache>
                <c:ptCount val="5"/>
                <c:pt idx="0">
                  <c:v>1月</c:v>
                </c:pt>
                <c:pt idx="1">
                  <c:v>2月</c:v>
                </c:pt>
                <c:pt idx="2">
                  <c:v>3月</c:v>
                </c:pt>
                <c:pt idx="3">
                  <c:v>4月</c:v>
                </c:pt>
                <c:pt idx="4">
                  <c:v>5月</c:v>
                </c:pt>
              </c:strCache>
            </c:strRef>
          </c:cat>
          <c:val>
            <c:numRef>
              <c:f>成交数据!$B$6:$B$10</c:f>
              <c:numCache>
                <c:formatCode>General</c:formatCode>
                <c:ptCount val="5"/>
                <c:pt idx="0">
                  <c:v>664</c:v>
                </c:pt>
                <c:pt idx="1">
                  <c:v>228</c:v>
                </c:pt>
                <c:pt idx="2">
                  <c:v>1152</c:v>
                </c:pt>
                <c:pt idx="3">
                  <c:v>1477</c:v>
                </c:pt>
                <c:pt idx="4">
                  <c:v>1448</c:v>
                </c:pt>
              </c:numCache>
            </c:numRef>
          </c:val>
          <c:extLst xmlns:c16r2="http://schemas.microsoft.com/office/drawing/2015/06/chart">
            <c:ext xmlns:c16="http://schemas.microsoft.com/office/drawing/2014/chart" uri="{C3380CC4-5D6E-409C-BE32-E72D297353CC}">
              <c16:uniqueId val="{00000000-C01B-4172-8B5C-C57B77B83D3C}"/>
            </c:ext>
          </c:extLst>
        </c:ser>
        <c:dLbls>
          <c:showLegendKey val="0"/>
          <c:showVal val="0"/>
          <c:showCatName val="0"/>
          <c:showSerName val="0"/>
          <c:showPercent val="0"/>
          <c:showBubbleSize val="0"/>
        </c:dLbls>
        <c:gapWidth val="219"/>
        <c:overlap val="-27"/>
        <c:axId val="416340608"/>
        <c:axId val="416342400"/>
      </c:barChart>
      <c:lineChart>
        <c:grouping val="standard"/>
        <c:varyColors val="0"/>
        <c:ser>
          <c:idx val="1"/>
          <c:order val="1"/>
          <c:tx>
            <c:strRef>
              <c:f>成交数据!$C$5</c:f>
              <c:strCache>
                <c:ptCount val="1"/>
                <c:pt idx="0">
                  <c:v>成交面积（万㎡）</c:v>
                </c:pt>
              </c:strCache>
            </c:strRef>
          </c:tx>
          <c:spPr>
            <a:ln w="28575" cap="rnd">
              <a:solidFill>
                <a:schemeClr val="accent2"/>
              </a:solidFill>
              <a:round/>
            </a:ln>
            <a:effectLst/>
          </c:spPr>
          <c:marker>
            <c:symbol val="none"/>
          </c:marker>
          <c:cat>
            <c:strRef>
              <c:f>成交数据!$A$6:$A$10</c:f>
              <c:strCache>
                <c:ptCount val="5"/>
                <c:pt idx="0">
                  <c:v>1月</c:v>
                </c:pt>
                <c:pt idx="1">
                  <c:v>2月</c:v>
                </c:pt>
                <c:pt idx="2">
                  <c:v>3月</c:v>
                </c:pt>
                <c:pt idx="3">
                  <c:v>4月</c:v>
                </c:pt>
                <c:pt idx="4">
                  <c:v>5月</c:v>
                </c:pt>
              </c:strCache>
            </c:strRef>
          </c:cat>
          <c:val>
            <c:numRef>
              <c:f>成交数据!$C$6:$C$10</c:f>
              <c:numCache>
                <c:formatCode>0</c:formatCode>
                <c:ptCount val="5"/>
                <c:pt idx="0">
                  <c:v>553.75530000000003</c:v>
                </c:pt>
                <c:pt idx="1">
                  <c:v>193.8698</c:v>
                </c:pt>
                <c:pt idx="2">
                  <c:v>927.29100000000005</c:v>
                </c:pt>
                <c:pt idx="3">
                  <c:v>1158.9613999999999</c:v>
                </c:pt>
                <c:pt idx="4">
                  <c:v>1100.2001</c:v>
                </c:pt>
              </c:numCache>
            </c:numRef>
          </c:val>
          <c:smooth val="0"/>
          <c:extLst xmlns:c16r2="http://schemas.microsoft.com/office/drawing/2015/06/chart">
            <c:ext xmlns:c16="http://schemas.microsoft.com/office/drawing/2014/chart" uri="{C3380CC4-5D6E-409C-BE32-E72D297353CC}">
              <c16:uniqueId val="{00000001-C01B-4172-8B5C-C57B77B83D3C}"/>
            </c:ext>
          </c:extLst>
        </c:ser>
        <c:dLbls>
          <c:showLegendKey val="0"/>
          <c:showVal val="0"/>
          <c:showCatName val="0"/>
          <c:showSerName val="0"/>
          <c:showPercent val="0"/>
          <c:showBubbleSize val="0"/>
        </c:dLbls>
        <c:marker val="1"/>
        <c:smooth val="0"/>
        <c:axId val="416345472"/>
        <c:axId val="416343936"/>
      </c:lineChart>
      <c:catAx>
        <c:axId val="4163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342400"/>
        <c:crosses val="autoZero"/>
        <c:auto val="1"/>
        <c:lblAlgn val="ctr"/>
        <c:lblOffset val="100"/>
        <c:noMultiLvlLbl val="0"/>
      </c:catAx>
      <c:valAx>
        <c:axId val="4163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340608"/>
        <c:crosses val="autoZero"/>
        <c:crossBetween val="between"/>
      </c:valAx>
      <c:valAx>
        <c:axId val="41634393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345472"/>
        <c:crosses val="max"/>
        <c:crossBetween val="between"/>
      </c:valAx>
      <c:catAx>
        <c:axId val="416345472"/>
        <c:scaling>
          <c:orientation val="minMax"/>
        </c:scaling>
        <c:delete val="1"/>
        <c:axPos val="b"/>
        <c:numFmt formatCode="General" sourceLinked="1"/>
        <c:majorTickMark val="none"/>
        <c:minorTickMark val="none"/>
        <c:tickLblPos val="nextTo"/>
        <c:crossAx val="41634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0" i="0" u="none" strike="noStrike" baseline="0">
                <a:effectLst/>
              </a:rPr>
              <a:t>2</a:t>
            </a:r>
            <a:r>
              <a:rPr lang="en-US" altLang="zh-CN" sz="1000" b="0" i="0" u="none" strike="noStrike" kern="1200" spc="0" baseline="0">
                <a:solidFill>
                  <a:sysClr val="windowText" lastClr="000000">
                    <a:lumMod val="65000"/>
                    <a:lumOff val="35000"/>
                  </a:sysClr>
                </a:solidFill>
                <a:effectLst/>
                <a:latin typeface="+mn-lt"/>
                <a:ea typeface="+mn-ea"/>
                <a:cs typeface="+mn-cs"/>
              </a:rPr>
              <a:t>019</a:t>
            </a:r>
            <a:r>
              <a:rPr lang="zh-CN" altLang="zh-CN" sz="1000" b="0" i="0" u="none" strike="noStrike" kern="1200" spc="0" baseline="0">
                <a:solidFill>
                  <a:sysClr val="windowText" lastClr="000000">
                    <a:lumMod val="65000"/>
                    <a:lumOff val="35000"/>
                  </a:sysClr>
                </a:solidFill>
                <a:effectLst/>
                <a:latin typeface="+mn-lt"/>
                <a:ea typeface="+mn-ea"/>
                <a:cs typeface="+mn-cs"/>
              </a:rPr>
              <a:t>年</a:t>
            </a:r>
            <a:r>
              <a:rPr lang="en-US" altLang="zh-CN" sz="1000" b="0" i="0" u="none" strike="noStrike" kern="1200" spc="0" baseline="0">
                <a:solidFill>
                  <a:sysClr val="windowText" lastClr="000000">
                    <a:lumMod val="65000"/>
                    <a:lumOff val="35000"/>
                  </a:sysClr>
                </a:solidFill>
                <a:effectLst/>
                <a:latin typeface="+mn-lt"/>
                <a:ea typeface="+mn-ea"/>
                <a:cs typeface="+mn-cs"/>
              </a:rPr>
              <a:t>7</a:t>
            </a:r>
            <a:r>
              <a:rPr lang="zh-CN" altLang="zh-CN" sz="1000" b="0" i="0" u="none" strike="noStrike" kern="1200" spc="0" baseline="0">
                <a:solidFill>
                  <a:sysClr val="windowText" lastClr="000000">
                    <a:lumMod val="65000"/>
                    <a:lumOff val="35000"/>
                  </a:sysClr>
                </a:solidFill>
                <a:effectLst/>
                <a:latin typeface="+mn-lt"/>
                <a:ea typeface="+mn-ea"/>
                <a:cs typeface="+mn-cs"/>
              </a:rPr>
              <a:t>月至</a:t>
            </a:r>
            <a:r>
              <a:rPr lang="en-US" altLang="zh-CN" sz="1000" b="0" i="0" u="none" strike="noStrike" kern="1200" spc="0" baseline="0">
                <a:solidFill>
                  <a:sysClr val="windowText" lastClr="000000">
                    <a:lumMod val="65000"/>
                    <a:lumOff val="35000"/>
                  </a:sysClr>
                </a:solidFill>
                <a:effectLst/>
                <a:latin typeface="+mn-lt"/>
                <a:ea typeface="+mn-ea"/>
                <a:cs typeface="+mn-cs"/>
              </a:rPr>
              <a:t>2020</a:t>
            </a:r>
            <a:r>
              <a:rPr lang="zh-CN" altLang="zh-CN" sz="1000" b="0" i="0" u="none" strike="noStrike" kern="1200" spc="0" baseline="0">
                <a:solidFill>
                  <a:sysClr val="windowText" lastClr="000000">
                    <a:lumMod val="65000"/>
                    <a:lumOff val="35000"/>
                  </a:sysClr>
                </a:solidFill>
                <a:effectLst/>
                <a:latin typeface="+mn-lt"/>
                <a:ea typeface="+mn-ea"/>
                <a:cs typeface="+mn-cs"/>
              </a:rPr>
              <a:t>年</a:t>
            </a:r>
            <a:r>
              <a:rPr lang="en-US" altLang="zh-CN" sz="1000" b="0" i="0" u="none" strike="noStrike" kern="1200" spc="0" baseline="0">
                <a:solidFill>
                  <a:sysClr val="windowText" lastClr="000000">
                    <a:lumMod val="65000"/>
                    <a:lumOff val="35000"/>
                  </a:sysClr>
                </a:solidFill>
                <a:effectLst/>
                <a:latin typeface="+mn-lt"/>
                <a:ea typeface="+mn-ea"/>
                <a:cs typeface="+mn-cs"/>
              </a:rPr>
              <a:t>7</a:t>
            </a:r>
            <a:r>
              <a:rPr lang="zh-CN" altLang="zh-CN" sz="1000" b="0" i="0" u="none" strike="noStrike" kern="1200" spc="0" baseline="0">
                <a:solidFill>
                  <a:sysClr val="windowText" lastClr="000000">
                    <a:lumMod val="65000"/>
                    <a:lumOff val="35000"/>
                  </a:sysClr>
                </a:solidFill>
                <a:effectLst/>
                <a:latin typeface="+mn-lt"/>
                <a:ea typeface="+mn-ea"/>
                <a:cs typeface="+mn-cs"/>
              </a:rPr>
              <a:t>月</a:t>
            </a:r>
            <a:r>
              <a:rPr lang="zh-CN" altLang="en-US" sz="1000" b="0" i="0" u="none" strike="noStrike" kern="1200" spc="0" baseline="0">
                <a:solidFill>
                  <a:sysClr val="windowText" lastClr="000000">
                    <a:lumMod val="65000"/>
                    <a:lumOff val="35000"/>
                  </a:sysClr>
                </a:solidFill>
                <a:effectLst/>
                <a:latin typeface="+mn-lt"/>
                <a:ea typeface="+mn-ea"/>
                <a:cs typeface="+mn-cs"/>
              </a:rPr>
              <a:t>遂</a:t>
            </a:r>
            <a:r>
              <a:rPr lang="zh-CN" altLang="en-US" sz="1000">
                <a:latin typeface="+mn-ea"/>
                <a:ea typeface="+mn-ea"/>
              </a:rPr>
              <a:t>宁市新建商品房成交均价</a:t>
            </a:r>
          </a:p>
        </c:rich>
      </c:tx>
      <c:layout>
        <c:manualLayout>
          <c:xMode val="edge"/>
          <c:yMode val="edge"/>
          <c:x val="0.2786386044600126"/>
          <c:y val="1.3889122638296168E-2"/>
        </c:manualLayout>
      </c:layout>
      <c:overlay val="0"/>
      <c:spPr>
        <a:noFill/>
        <a:ln>
          <a:noFill/>
        </a:ln>
        <a:effectLst/>
      </c:spPr>
    </c:title>
    <c:autoTitleDeleted val="0"/>
    <c:plotArea>
      <c:layout/>
      <c:barChart>
        <c:barDir val="col"/>
        <c:grouping val="clustered"/>
        <c:varyColors val="0"/>
        <c:ser>
          <c:idx val="0"/>
          <c:order val="0"/>
          <c:tx>
            <c:strRef>
              <c:f>成交数据!$D$45</c:f>
              <c:strCache>
                <c:ptCount val="1"/>
                <c:pt idx="0">
                  <c:v>成交均价</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成交数据!$D$46:$D$58</c:f>
              <c:numCache>
                <c:formatCode>General</c:formatCode>
                <c:ptCount val="13"/>
                <c:pt idx="0">
                  <c:v>8335</c:v>
                </c:pt>
                <c:pt idx="1">
                  <c:v>7472</c:v>
                </c:pt>
                <c:pt idx="2">
                  <c:v>7959</c:v>
                </c:pt>
                <c:pt idx="3">
                  <c:v>8142</c:v>
                </c:pt>
                <c:pt idx="4">
                  <c:v>7022</c:v>
                </c:pt>
                <c:pt idx="5">
                  <c:v>7252</c:v>
                </c:pt>
                <c:pt idx="6">
                  <c:v>7297</c:v>
                </c:pt>
                <c:pt idx="7">
                  <c:v>6677</c:v>
                </c:pt>
                <c:pt idx="8">
                  <c:v>6776</c:v>
                </c:pt>
                <c:pt idx="9">
                  <c:v>6726</c:v>
                </c:pt>
                <c:pt idx="10">
                  <c:v>6480</c:v>
                </c:pt>
                <c:pt idx="11">
                  <c:v>6867</c:v>
                </c:pt>
                <c:pt idx="12">
                  <c:v>7162</c:v>
                </c:pt>
              </c:numCache>
            </c:numRef>
          </c:val>
          <c:extLst xmlns:c16r2="http://schemas.microsoft.com/office/drawing/2015/06/chart">
            <c:ext xmlns:c16="http://schemas.microsoft.com/office/drawing/2014/chart" uri="{C3380CC4-5D6E-409C-BE32-E72D297353CC}">
              <c16:uniqueId val="{00000000-CB82-4062-B498-DBBE4DE10B22}"/>
            </c:ext>
          </c:extLst>
        </c:ser>
        <c:dLbls>
          <c:showLegendKey val="0"/>
          <c:showVal val="0"/>
          <c:showCatName val="0"/>
          <c:showSerName val="0"/>
          <c:showPercent val="0"/>
          <c:showBubbleSize val="0"/>
        </c:dLbls>
        <c:gapWidth val="219"/>
        <c:overlap val="-27"/>
        <c:axId val="418025856"/>
        <c:axId val="418027392"/>
      </c:barChart>
      <c:dateAx>
        <c:axId val="418025856"/>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8027392"/>
        <c:crosses val="autoZero"/>
        <c:auto val="1"/>
        <c:lblOffset val="100"/>
        <c:baseTimeUnit val="months"/>
      </c:dateAx>
      <c:valAx>
        <c:axId val="41802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802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2020</a:t>
            </a:r>
            <a:r>
              <a:rPr lang="zh-CN" altLang="en-US" sz="1000">
                <a:latin typeface="+mn-ea"/>
                <a:ea typeface="+mn-ea"/>
              </a:rPr>
              <a:t>年</a:t>
            </a:r>
            <a:r>
              <a:rPr lang="en-US" altLang="zh-CN" sz="1000">
                <a:latin typeface="+mn-ea"/>
                <a:ea typeface="+mn-ea"/>
              </a:rPr>
              <a:t>1</a:t>
            </a:r>
            <a:r>
              <a:rPr lang="zh-CN" altLang="en-US" sz="1000">
                <a:latin typeface="+mn-ea"/>
                <a:ea typeface="+mn-ea"/>
              </a:rPr>
              <a:t>至</a:t>
            </a:r>
            <a:r>
              <a:rPr lang="en-US" altLang="zh-CN" sz="1000">
                <a:latin typeface="+mn-ea"/>
                <a:ea typeface="+mn-ea"/>
              </a:rPr>
              <a:t>5</a:t>
            </a:r>
            <a:r>
              <a:rPr lang="zh-CN" altLang="en-US" sz="1000">
                <a:latin typeface="+mn-ea"/>
                <a:ea typeface="+mn-ea"/>
              </a:rPr>
              <a:t>月遂宁市新建商品房成交均价</a:t>
            </a:r>
          </a:p>
        </c:rich>
      </c:tx>
      <c:layout>
        <c:manualLayout>
          <c:xMode val="edge"/>
          <c:yMode val="edge"/>
          <c:x val="0.22487510936132984"/>
          <c:y val="1.388909719618381E-2"/>
        </c:manualLayout>
      </c:layout>
      <c:overlay val="0"/>
      <c:spPr>
        <a:noFill/>
        <a:ln>
          <a:noFill/>
        </a:ln>
        <a:effectLst/>
      </c:spPr>
    </c:title>
    <c:autoTitleDeleted val="0"/>
    <c:plotArea>
      <c:layout/>
      <c:barChart>
        <c:barDir val="col"/>
        <c:grouping val="clustered"/>
        <c:varyColors val="0"/>
        <c:ser>
          <c:idx val="0"/>
          <c:order val="0"/>
          <c:tx>
            <c:strRef>
              <c:f>成交数据!$B$25</c:f>
              <c:strCache>
                <c:ptCount val="1"/>
                <c:pt idx="0">
                  <c:v>成交均价（元/㎡）</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成交数据!$A$26:$A$30</c:f>
              <c:strCache>
                <c:ptCount val="5"/>
                <c:pt idx="0">
                  <c:v>1月</c:v>
                </c:pt>
                <c:pt idx="1">
                  <c:v>2月</c:v>
                </c:pt>
                <c:pt idx="2">
                  <c:v>3月</c:v>
                </c:pt>
                <c:pt idx="3">
                  <c:v>4月</c:v>
                </c:pt>
                <c:pt idx="4">
                  <c:v>5月</c:v>
                </c:pt>
              </c:strCache>
            </c:strRef>
          </c:cat>
          <c:val>
            <c:numRef>
              <c:f>成交数据!$B$26:$B$30</c:f>
              <c:numCache>
                <c:formatCode>General</c:formatCode>
                <c:ptCount val="5"/>
                <c:pt idx="0">
                  <c:v>7630</c:v>
                </c:pt>
                <c:pt idx="1">
                  <c:v>6970</c:v>
                </c:pt>
                <c:pt idx="2">
                  <c:v>6967</c:v>
                </c:pt>
                <c:pt idx="3">
                  <c:v>6928</c:v>
                </c:pt>
                <c:pt idx="4">
                  <c:v>6678</c:v>
                </c:pt>
              </c:numCache>
            </c:numRef>
          </c:val>
          <c:extLst xmlns:c16r2="http://schemas.microsoft.com/office/drawing/2015/06/chart">
            <c:ext xmlns:c16="http://schemas.microsoft.com/office/drawing/2014/chart" uri="{C3380CC4-5D6E-409C-BE32-E72D297353CC}">
              <c16:uniqueId val="{00000000-0EBD-451F-BA97-8DBBDD077BAE}"/>
            </c:ext>
          </c:extLst>
        </c:ser>
        <c:dLbls>
          <c:showLegendKey val="0"/>
          <c:showVal val="0"/>
          <c:showCatName val="0"/>
          <c:showSerName val="0"/>
          <c:showPercent val="0"/>
          <c:showBubbleSize val="0"/>
        </c:dLbls>
        <c:gapWidth val="219"/>
        <c:overlap val="-27"/>
        <c:axId val="418015872"/>
        <c:axId val="418066816"/>
      </c:barChart>
      <c:catAx>
        <c:axId val="4180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8066816"/>
        <c:crosses val="autoZero"/>
        <c:auto val="1"/>
        <c:lblAlgn val="ctr"/>
        <c:lblOffset val="100"/>
        <c:noMultiLvlLbl val="0"/>
      </c:catAx>
      <c:valAx>
        <c:axId val="41806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801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19FA7-53C1-4935-9FA6-0679AA6D5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5813</TotalTime>
  <Pages>63</Pages>
  <Words>6469</Words>
  <Characters>36878</Characters>
  <Application>Microsoft Office Word</Application>
  <DocSecurity>0</DocSecurity>
  <Lines>307</Lines>
  <Paragraphs>86</Paragraphs>
  <ScaleCrop>false</ScaleCrop>
  <Company>ICBCOA</Company>
  <LinksUpToDate>false</LinksUpToDate>
  <CharactersWithSpaces>43261</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Sky123.Org</cp:lastModifiedBy>
  <cp:revision>156</cp:revision>
  <cp:lastPrinted>2020-05-08T03:28:00Z</cp:lastPrinted>
  <dcterms:created xsi:type="dcterms:W3CDTF">2020-04-26T02:42:00Z</dcterms:created>
  <dcterms:modified xsi:type="dcterms:W3CDTF">2020-08-20T03:39:00Z</dcterms:modified>
</cp:coreProperties>
</file>