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A8E2" w14:textId="77777777" w:rsidR="00476958" w:rsidRPr="00B3075B" w:rsidRDefault="00476958" w:rsidP="001C6AF2">
      <w:pPr>
        <w:spacing w:line="300" w:lineRule="exact"/>
        <w:rPr>
          <w:rFonts w:ascii="Arial" w:hAnsi="Arial" w:hint="eastAsia"/>
        </w:rPr>
      </w:pPr>
    </w:p>
    <w:p w14:paraId="7443E9E6" w14:textId="77777777" w:rsidR="00476958" w:rsidRPr="00B3075B" w:rsidRDefault="00476958" w:rsidP="001C6AF2">
      <w:pPr>
        <w:spacing w:line="300" w:lineRule="exact"/>
        <w:rPr>
          <w:rFonts w:ascii="Arial" w:hAnsi="Arial"/>
        </w:rPr>
      </w:pPr>
    </w:p>
    <w:p w14:paraId="6C7109DF" w14:textId="77777777" w:rsidR="00476958" w:rsidRPr="00B3075B" w:rsidRDefault="00476958" w:rsidP="001C6AF2">
      <w:pPr>
        <w:spacing w:line="300" w:lineRule="exact"/>
        <w:rPr>
          <w:rFonts w:ascii="Arial" w:hAnsi="Arial"/>
        </w:rPr>
      </w:pPr>
    </w:p>
    <w:p w14:paraId="4794B0D0" w14:textId="77777777" w:rsidR="00476958" w:rsidRPr="00B3075B" w:rsidRDefault="00476958" w:rsidP="001C6AF2">
      <w:pPr>
        <w:spacing w:line="300" w:lineRule="exact"/>
        <w:rPr>
          <w:rFonts w:ascii="Arial" w:hAnsi="Arial"/>
        </w:rPr>
      </w:pPr>
    </w:p>
    <w:p w14:paraId="2E4FFEB2" w14:textId="77777777" w:rsidR="00476958" w:rsidRPr="00B3075B" w:rsidRDefault="00476958" w:rsidP="001C6AF2">
      <w:pPr>
        <w:spacing w:line="300" w:lineRule="exact"/>
        <w:rPr>
          <w:rFonts w:ascii="Arial" w:hAnsi="Arial"/>
        </w:rPr>
      </w:pPr>
    </w:p>
    <w:p w14:paraId="4DEAB20E" w14:textId="77777777" w:rsidR="00476958" w:rsidRPr="00B3075B" w:rsidRDefault="00476958" w:rsidP="001C6AF2">
      <w:pPr>
        <w:spacing w:line="300" w:lineRule="exact"/>
        <w:rPr>
          <w:rFonts w:ascii="Arial" w:hAnsi="Arial"/>
        </w:rPr>
      </w:pPr>
    </w:p>
    <w:p w14:paraId="3FBD9030" w14:textId="77777777" w:rsidR="00476958" w:rsidRPr="00B3075B" w:rsidRDefault="00476958" w:rsidP="001C6AF2">
      <w:pPr>
        <w:spacing w:line="300" w:lineRule="exact"/>
        <w:rPr>
          <w:rFonts w:ascii="Arial" w:hAnsi="Arial"/>
        </w:rPr>
      </w:pPr>
    </w:p>
    <w:p w14:paraId="665157C1" w14:textId="77777777" w:rsidR="00476958" w:rsidRPr="00B3075B" w:rsidRDefault="00476958" w:rsidP="001C6AF2">
      <w:pPr>
        <w:spacing w:line="300" w:lineRule="exact"/>
        <w:rPr>
          <w:rFonts w:ascii="Arial" w:hAnsi="Arial"/>
        </w:rPr>
      </w:pPr>
    </w:p>
    <w:p w14:paraId="59A06A8B" w14:textId="77777777" w:rsidR="00476958" w:rsidRPr="00B3075B" w:rsidRDefault="00476958" w:rsidP="001C6AF2">
      <w:pPr>
        <w:spacing w:line="300" w:lineRule="exact"/>
        <w:rPr>
          <w:rFonts w:ascii="Arial" w:hAnsi="Arial"/>
        </w:rPr>
      </w:pPr>
    </w:p>
    <w:p w14:paraId="7A2431C1" w14:textId="77777777" w:rsidR="00476958" w:rsidRPr="00B3075B" w:rsidRDefault="00476958" w:rsidP="001C6AF2">
      <w:pPr>
        <w:spacing w:line="300" w:lineRule="exact"/>
        <w:rPr>
          <w:rFonts w:ascii="Arial" w:hAnsi="Arial"/>
        </w:rPr>
      </w:pPr>
    </w:p>
    <w:p w14:paraId="5995C275" w14:textId="77777777" w:rsidR="00476958" w:rsidRPr="00B3075B" w:rsidRDefault="00476958" w:rsidP="001C6AF2">
      <w:pPr>
        <w:spacing w:line="300" w:lineRule="exact"/>
        <w:rPr>
          <w:rFonts w:ascii="Arial" w:hAnsi="Arial"/>
        </w:rPr>
      </w:pPr>
    </w:p>
    <w:p w14:paraId="6151DA65" w14:textId="77777777" w:rsidR="00476958" w:rsidRPr="00B3075B" w:rsidRDefault="00476958" w:rsidP="001C6AF2">
      <w:pPr>
        <w:spacing w:line="300" w:lineRule="exact"/>
        <w:rPr>
          <w:rFonts w:ascii="Arial" w:hAnsi="Arial"/>
        </w:rPr>
      </w:pPr>
    </w:p>
    <w:p w14:paraId="1C343101" w14:textId="77777777" w:rsidR="00476958" w:rsidRPr="00B3075B" w:rsidRDefault="00476958" w:rsidP="001C6AF2">
      <w:pPr>
        <w:spacing w:line="300" w:lineRule="exact"/>
        <w:rPr>
          <w:rFonts w:ascii="Arial" w:hAnsi="Arial"/>
        </w:rPr>
      </w:pPr>
    </w:p>
    <w:p w14:paraId="1948C4D0" w14:textId="77777777" w:rsidR="006C6921" w:rsidRPr="00B3075B" w:rsidRDefault="006C6921" w:rsidP="001C6AF2">
      <w:pPr>
        <w:spacing w:line="300" w:lineRule="exact"/>
        <w:rPr>
          <w:rFonts w:ascii="Arial" w:hAnsi="Arial"/>
        </w:rPr>
      </w:pPr>
    </w:p>
    <w:p w14:paraId="17B3240D" w14:textId="77777777" w:rsidR="00476958" w:rsidRPr="00B3075B" w:rsidRDefault="00476958" w:rsidP="001C6AF2">
      <w:pPr>
        <w:spacing w:line="300" w:lineRule="exact"/>
        <w:rPr>
          <w:rFonts w:ascii="Arial" w:hAnsi="Arial"/>
        </w:rPr>
      </w:pPr>
    </w:p>
    <w:p w14:paraId="4E7ABAF2" w14:textId="77777777" w:rsidR="00476958" w:rsidRPr="00B3075B" w:rsidRDefault="00476958" w:rsidP="001C6AF2">
      <w:pPr>
        <w:spacing w:line="300" w:lineRule="exact"/>
        <w:rPr>
          <w:rFonts w:ascii="Arial" w:hAnsi="Arial"/>
        </w:rPr>
      </w:pPr>
    </w:p>
    <w:p w14:paraId="5562C6E8" w14:textId="77777777" w:rsidR="00476958" w:rsidRPr="00B3075B" w:rsidRDefault="00476958" w:rsidP="001C6AF2">
      <w:pPr>
        <w:spacing w:line="300" w:lineRule="exact"/>
        <w:rPr>
          <w:rFonts w:ascii="Arial" w:hAnsi="Arial"/>
        </w:rPr>
      </w:pPr>
    </w:p>
    <w:p w14:paraId="497588D3" w14:textId="77777777" w:rsidR="00476958" w:rsidRPr="00B3075B" w:rsidRDefault="00476958" w:rsidP="001C6AF2">
      <w:pPr>
        <w:spacing w:line="300" w:lineRule="exact"/>
        <w:rPr>
          <w:rFonts w:ascii="Arial" w:hAnsi="Arial"/>
        </w:rPr>
      </w:pPr>
    </w:p>
    <w:p w14:paraId="3D0ED8A0" w14:textId="77777777" w:rsidR="00476958" w:rsidRPr="00B3075B" w:rsidRDefault="00476958" w:rsidP="001C6AF2">
      <w:pPr>
        <w:spacing w:line="300" w:lineRule="exact"/>
        <w:rPr>
          <w:rFonts w:ascii="Arial" w:hAnsi="Arial"/>
        </w:rPr>
      </w:pPr>
    </w:p>
    <w:p w14:paraId="7D994105" w14:textId="77777777" w:rsidR="00476958" w:rsidRPr="00B3075B" w:rsidRDefault="00476958" w:rsidP="001C6AF2">
      <w:pPr>
        <w:spacing w:line="300" w:lineRule="exact"/>
        <w:rPr>
          <w:rFonts w:ascii="Arial" w:hAnsi="Arial"/>
        </w:rPr>
      </w:pPr>
    </w:p>
    <w:p w14:paraId="7B606748" w14:textId="77777777" w:rsidR="001C6AF2" w:rsidRPr="00B3075B" w:rsidRDefault="001C6AF2" w:rsidP="001C6AF2">
      <w:pPr>
        <w:spacing w:line="300" w:lineRule="exact"/>
        <w:rPr>
          <w:rFonts w:ascii="Arial" w:hAnsi="Arial"/>
        </w:rPr>
      </w:pPr>
    </w:p>
    <w:p w14:paraId="3C6728C5" w14:textId="77777777" w:rsidR="001C6AF2" w:rsidRPr="00B3075B" w:rsidRDefault="001C6AF2" w:rsidP="001C6AF2">
      <w:pPr>
        <w:spacing w:line="300" w:lineRule="exact"/>
        <w:rPr>
          <w:rFonts w:ascii="Arial" w:hAnsi="Arial"/>
        </w:rPr>
      </w:pPr>
    </w:p>
    <w:p w14:paraId="5C93F1E5" w14:textId="77777777" w:rsidR="00ED682A" w:rsidRDefault="00ED682A" w:rsidP="001C6AF2">
      <w:pPr>
        <w:spacing w:line="300" w:lineRule="exact"/>
        <w:rPr>
          <w:rFonts w:ascii="Arial" w:hAnsi="Arial"/>
        </w:rPr>
      </w:pPr>
    </w:p>
    <w:p w14:paraId="32B3C059" w14:textId="77777777" w:rsidR="00ED682A" w:rsidRPr="00B3075B" w:rsidRDefault="00ED682A" w:rsidP="001C6AF2">
      <w:pPr>
        <w:spacing w:line="300" w:lineRule="exact"/>
        <w:rPr>
          <w:rFonts w:ascii="Arial" w:hAnsi="Arial"/>
        </w:rPr>
      </w:pPr>
    </w:p>
    <w:p w14:paraId="34E6EE39" w14:textId="77777777" w:rsidR="001C6AF2" w:rsidRPr="00B3075B" w:rsidRDefault="001C6AF2" w:rsidP="001C6AF2">
      <w:pPr>
        <w:spacing w:line="300" w:lineRule="exact"/>
        <w:rPr>
          <w:rFonts w:ascii="Arial" w:hAnsi="Arial"/>
        </w:rPr>
      </w:pPr>
    </w:p>
    <w:p w14:paraId="1A4DDD05" w14:textId="77777777" w:rsidR="001C6AF2" w:rsidRPr="00B3075B" w:rsidRDefault="001C6AF2" w:rsidP="001C6AF2">
      <w:pPr>
        <w:spacing w:line="300" w:lineRule="exact"/>
        <w:rPr>
          <w:rFonts w:ascii="Arial" w:hAnsi="Arial"/>
        </w:rPr>
      </w:pPr>
    </w:p>
    <w:p w14:paraId="3824DA44" w14:textId="77777777" w:rsidR="00ED682A" w:rsidRPr="00B3075B" w:rsidRDefault="00ED682A" w:rsidP="00ED682A">
      <w:pPr>
        <w:pStyle w:val="af5"/>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78D6272F" w14:textId="77777777" w:rsidR="00476958" w:rsidRPr="008607FA" w:rsidRDefault="00ED682A" w:rsidP="00ED682A">
      <w:pPr>
        <w:pStyle w:val="af5"/>
        <w:spacing w:line="300" w:lineRule="exact"/>
        <w:ind w:left="360" w:firstLineChars="0" w:firstLine="0"/>
        <w:jc w:val="both"/>
        <w:rPr>
          <w:rFonts w:ascii="Arial" w:eastAsia="方正黑体简体" w:hAnsi="Arial" w:cs="Arial"/>
          <w:color w:val="000000"/>
          <w:sz w:val="21"/>
          <w:szCs w:val="21"/>
        </w:rPr>
      </w:pPr>
      <w:proofErr w:type="gramStart"/>
      <w:r w:rsidRPr="007309A1">
        <w:rPr>
          <w:rFonts w:ascii="Arial" w:eastAsia="方正黑体简体" w:hAnsi="Arial" w:cs="Arial" w:hint="eastAsia"/>
          <w:color w:val="000000"/>
          <w:sz w:val="21"/>
          <w:szCs w:val="21"/>
          <w:highlight w:val="yellow"/>
        </w:rPr>
        <w:t>康正评</w:t>
      </w:r>
      <w:proofErr w:type="gramEnd"/>
      <w:r w:rsidRPr="007309A1">
        <w:rPr>
          <w:rFonts w:ascii="Arial" w:eastAsia="方正黑体简体" w:hAnsi="Arial" w:cs="Arial" w:hint="eastAsia"/>
          <w:color w:val="000000"/>
          <w:sz w:val="21"/>
          <w:szCs w:val="21"/>
          <w:highlight w:val="yellow"/>
        </w:rPr>
        <w:t>字</w:t>
      </w:r>
      <w:r w:rsidR="008351E7" w:rsidRPr="007309A1">
        <w:rPr>
          <w:rFonts w:ascii="Arial" w:eastAsia="方正黑体简体" w:hAnsi="Arial" w:cs="Arial"/>
          <w:color w:val="000000"/>
          <w:sz w:val="21"/>
          <w:szCs w:val="21"/>
          <w:highlight w:val="yellow"/>
        </w:rPr>
        <w:t>2020-1-0187-F01TZJJ3</w:t>
      </w:r>
      <w:r w:rsidRPr="007309A1">
        <w:rPr>
          <w:rFonts w:ascii="Arial" w:eastAsia="方正黑体简体" w:hAnsi="Arial" w:cs="Arial" w:hint="eastAsia"/>
          <w:color w:val="000000"/>
          <w:sz w:val="21"/>
          <w:szCs w:val="21"/>
          <w:highlight w:val="yellow"/>
        </w:rPr>
        <w:t>号</w:t>
      </w:r>
    </w:p>
    <w:p w14:paraId="4AAA3707" w14:textId="77777777" w:rsidR="001C6AF2" w:rsidRPr="008607FA" w:rsidRDefault="001C6AF2" w:rsidP="001C6AF2">
      <w:pPr>
        <w:spacing w:line="300" w:lineRule="exact"/>
        <w:rPr>
          <w:rFonts w:ascii="Arial" w:hAnsi="Arial"/>
          <w:color w:val="000000"/>
        </w:rPr>
      </w:pPr>
    </w:p>
    <w:p w14:paraId="7F0DD23E" w14:textId="77777777" w:rsidR="00476958" w:rsidRPr="008607FA" w:rsidRDefault="00476958" w:rsidP="001C6AF2">
      <w:pPr>
        <w:pStyle w:val="af5"/>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50479866" w14:textId="77777777" w:rsidR="00642421" w:rsidRPr="008607FA" w:rsidRDefault="001F7D16" w:rsidP="00907CFC">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5AE4EE7" w14:textId="77777777" w:rsidR="00476958" w:rsidRPr="008607FA" w:rsidRDefault="00476958" w:rsidP="001C6AF2">
      <w:pPr>
        <w:spacing w:line="300" w:lineRule="exact"/>
        <w:rPr>
          <w:rFonts w:ascii="Arial" w:eastAsia="方正黑体简体" w:hAnsi="Arial" w:cs="Arial"/>
          <w:b/>
          <w:bCs/>
          <w:color w:val="000000"/>
          <w:sz w:val="21"/>
          <w:szCs w:val="21"/>
        </w:rPr>
      </w:pPr>
    </w:p>
    <w:p w14:paraId="6B15E98E"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42ADCD2B" w14:textId="77777777" w:rsidR="00476958"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w:t>
      </w:r>
      <w:proofErr w:type="gramStart"/>
      <w:r w:rsidRPr="008607FA">
        <w:rPr>
          <w:rFonts w:ascii="Arial" w:eastAsia="方正黑体简体" w:hAnsi="Arial" w:cs="Arial" w:hint="eastAsia"/>
          <w:bCs/>
          <w:color w:val="000000"/>
          <w:sz w:val="21"/>
          <w:szCs w:val="21"/>
        </w:rPr>
        <w:t>钺</w:t>
      </w:r>
      <w:proofErr w:type="gramEnd"/>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20A4C9B5"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6CDAEB7C"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2588DFDF" w14:textId="77777777" w:rsidR="00476958" w:rsidRPr="008607FA" w:rsidRDefault="00476958" w:rsidP="001C6AF2">
      <w:pPr>
        <w:pStyle w:val="af5"/>
        <w:spacing w:line="300" w:lineRule="exact"/>
        <w:ind w:left="360" w:firstLineChars="0" w:firstLine="0"/>
        <w:jc w:val="both"/>
        <w:rPr>
          <w:rFonts w:ascii="Arial" w:eastAsia="方正黑体简体" w:hAnsi="Arial" w:cs="Arial"/>
          <w:color w:val="000000"/>
          <w:sz w:val="21"/>
          <w:szCs w:val="21"/>
        </w:rPr>
      </w:pPr>
      <w:proofErr w:type="gramStart"/>
      <w:r w:rsidRPr="008607FA">
        <w:rPr>
          <w:rFonts w:ascii="Arial" w:eastAsia="方正黑体简体" w:hAnsi="Arial" w:cs="Arial" w:hint="eastAsia"/>
          <w:color w:val="000000"/>
          <w:sz w:val="21"/>
          <w:szCs w:val="21"/>
        </w:rPr>
        <w:t>北京康正宏</w:t>
      </w:r>
      <w:proofErr w:type="gramEnd"/>
      <w:r w:rsidRPr="008607FA">
        <w:rPr>
          <w:rFonts w:ascii="Arial" w:eastAsia="方正黑体简体" w:hAnsi="Arial" w:cs="Arial" w:hint="eastAsia"/>
          <w:color w:val="000000"/>
          <w:sz w:val="21"/>
          <w:szCs w:val="21"/>
        </w:rPr>
        <w:t>基房地产评估有限公司</w:t>
      </w:r>
    </w:p>
    <w:p w14:paraId="0F01302D"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3BA1F0BC" w14:textId="77777777" w:rsidR="00476958" w:rsidRPr="008607FA" w:rsidRDefault="00C0378B"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4E9D3396" w14:textId="77777777" w:rsidR="00BD666F"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7FD0F2C8"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0DFED513" w14:textId="77777777" w:rsidR="00476958" w:rsidRPr="00A86E7B"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0440FB78" w14:textId="2D27DD5B" w:rsidR="00476958" w:rsidRPr="00A86E7B"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7309A1">
        <w:rPr>
          <w:rFonts w:ascii="Arial" w:eastAsia="方正黑体简体" w:hAnsi="Arial" w:cs="Arial" w:hint="eastAsia"/>
          <w:color w:val="000000"/>
          <w:sz w:val="21"/>
          <w:szCs w:val="21"/>
          <w:highlight w:val="yellow"/>
        </w:rPr>
        <w:t>20</w:t>
      </w:r>
      <w:r w:rsidR="001F7D16" w:rsidRPr="007309A1">
        <w:rPr>
          <w:rFonts w:ascii="Arial" w:eastAsia="方正黑体简体" w:hAnsi="Arial" w:cs="Arial"/>
          <w:color w:val="000000"/>
          <w:sz w:val="21"/>
          <w:szCs w:val="21"/>
          <w:highlight w:val="yellow"/>
        </w:rPr>
        <w:t>20</w:t>
      </w:r>
      <w:r w:rsidR="00476958" w:rsidRPr="007309A1">
        <w:rPr>
          <w:rFonts w:ascii="Arial" w:eastAsia="方正黑体简体" w:hAnsi="Arial" w:cs="Arial" w:hint="eastAsia"/>
          <w:color w:val="000000"/>
          <w:sz w:val="21"/>
          <w:szCs w:val="21"/>
          <w:highlight w:val="yellow"/>
        </w:rPr>
        <w:t>年</w:t>
      </w:r>
      <w:r w:rsidR="007309A1" w:rsidRPr="007309A1">
        <w:rPr>
          <w:rFonts w:ascii="Arial" w:eastAsia="方正黑体简体" w:hAnsi="Arial" w:cs="Arial" w:hint="eastAsia"/>
          <w:color w:val="000000"/>
          <w:sz w:val="21"/>
          <w:szCs w:val="21"/>
          <w:highlight w:val="yellow"/>
        </w:rPr>
        <w:t>6</w:t>
      </w:r>
      <w:r w:rsidR="00476958" w:rsidRPr="007309A1">
        <w:rPr>
          <w:rFonts w:ascii="Arial" w:eastAsia="方正黑体简体" w:hAnsi="Arial" w:cs="Arial" w:hint="eastAsia"/>
          <w:color w:val="000000"/>
          <w:sz w:val="21"/>
          <w:szCs w:val="21"/>
          <w:highlight w:val="yellow"/>
        </w:rPr>
        <w:t>月</w:t>
      </w:r>
      <w:r w:rsidR="007309A1" w:rsidRPr="007309A1">
        <w:rPr>
          <w:rFonts w:ascii="Arial" w:eastAsia="方正黑体简体" w:hAnsi="Arial" w:cs="Arial" w:hint="eastAsia"/>
          <w:color w:val="000000"/>
          <w:sz w:val="21"/>
          <w:szCs w:val="21"/>
          <w:highlight w:val="yellow"/>
        </w:rPr>
        <w:t>12</w:t>
      </w:r>
      <w:r w:rsidR="00476958" w:rsidRPr="007309A1">
        <w:rPr>
          <w:rFonts w:ascii="Arial" w:eastAsia="方正黑体简体" w:hAnsi="Arial" w:cs="Arial" w:hint="eastAsia"/>
          <w:color w:val="000000"/>
          <w:sz w:val="21"/>
          <w:szCs w:val="21"/>
          <w:highlight w:val="yellow"/>
        </w:rPr>
        <w:t>日</w:t>
      </w:r>
    </w:p>
    <w:p w14:paraId="4BFBDB99" w14:textId="77777777" w:rsidR="002E7F97" w:rsidRPr="00A86E7B" w:rsidRDefault="002E7F97" w:rsidP="001C6AF2">
      <w:pPr>
        <w:pStyle w:val="af5"/>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18244E7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43E38C9D" w14:textId="77777777"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0B964B44"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w:t>
      </w:r>
      <w:proofErr w:type="gramStart"/>
      <w:r w:rsidRPr="001F7D16">
        <w:rPr>
          <w:rFonts w:ascii="Arial" w:hAnsi="Arial" w:cs="Arial" w:hint="eastAsia"/>
          <w:b/>
          <w:color w:val="000000"/>
          <w:kern w:val="2"/>
          <w:sz w:val="21"/>
          <w:szCs w:val="21"/>
        </w:rPr>
        <w:t>钺</w:t>
      </w:r>
      <w:proofErr w:type="gramEnd"/>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1FD21638"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59AB23C1"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158792E9" w14:textId="2A2B57F8"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w:t>
      </w:r>
      <w:proofErr w:type="gramStart"/>
      <w:r w:rsidR="00A4736B" w:rsidRPr="00A4736B">
        <w:rPr>
          <w:rFonts w:ascii="Arial" w:hAnsi="Arial" w:cs="Arial" w:hint="eastAsia"/>
          <w:color w:val="000000"/>
          <w:sz w:val="21"/>
          <w:szCs w:val="21"/>
        </w:rPr>
        <w:t>钺</w:t>
      </w:r>
      <w:proofErr w:type="gramEnd"/>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号等</w:t>
      </w:r>
      <w:r w:rsidRPr="001F7D16">
        <w:rPr>
          <w:rFonts w:ascii="Arial" w:hAnsi="Arial" w:cs="Arial" w:hint="eastAsia"/>
          <w:color w:val="000000"/>
          <w:sz w:val="21"/>
          <w:szCs w:val="21"/>
        </w:rPr>
        <w:t>122</w:t>
      </w:r>
      <w:r w:rsidRPr="001F7D16">
        <w:rPr>
          <w:rFonts w:ascii="Arial" w:hAnsi="Arial" w:cs="Arial" w:hint="eastAsia"/>
          <w:color w:val="000000"/>
          <w:sz w:val="21"/>
          <w:szCs w:val="21"/>
        </w:rPr>
        <w:t>本</w:t>
      </w:r>
      <w:r w:rsidRPr="001F7D16">
        <w:rPr>
          <w:rFonts w:ascii="Arial" w:hAnsi="Arial" w:cs="Arial" w:hint="eastAsia"/>
          <w:color w:val="000000"/>
          <w:sz w:val="21"/>
          <w:szCs w:val="21"/>
        </w:rPr>
        <w:t>]</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0D1BA86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7918FE6A" w14:textId="4E26CAB0"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20</w:t>
      </w:r>
      <w:r w:rsidR="001F7D16" w:rsidRPr="001F7D16">
        <w:rPr>
          <w:rFonts w:ascii="Arial" w:hAnsi="Arial" w:cs="Arial"/>
          <w:color w:val="000000"/>
          <w:sz w:val="21"/>
          <w:szCs w:val="21"/>
        </w:rPr>
        <w:t>年</w:t>
      </w:r>
      <w:r w:rsidR="007309A1">
        <w:rPr>
          <w:rFonts w:ascii="Arial" w:hAnsi="Arial" w:cs="Arial" w:hint="eastAsia"/>
          <w:color w:val="000000"/>
          <w:sz w:val="21"/>
          <w:szCs w:val="21"/>
        </w:rPr>
        <w:t>5</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4EE517C7"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5CDFD17" w14:textId="676F7A80"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20</w:t>
      </w:r>
      <w:r w:rsidRPr="00EC774A">
        <w:rPr>
          <w:rFonts w:ascii="Arial" w:hAnsi="Arial" w:cs="Arial"/>
          <w:color w:val="000000"/>
          <w:sz w:val="21"/>
          <w:szCs w:val="21"/>
        </w:rPr>
        <w:t>年</w:t>
      </w:r>
      <w:r w:rsidR="007309A1">
        <w:rPr>
          <w:rFonts w:ascii="Arial" w:hAnsi="Arial" w:cs="Arial" w:hint="eastAsia"/>
          <w:color w:val="000000"/>
          <w:sz w:val="21"/>
          <w:szCs w:val="21"/>
        </w:rPr>
        <w:t>5</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43.8</w:t>
      </w:r>
      <w:r w:rsidR="007309A1">
        <w:rPr>
          <w:rFonts w:ascii="Arial" w:hAnsi="Arial" w:cs="Arial"/>
          <w:color w:val="000000"/>
          <w:sz w:val="21"/>
          <w:szCs w:val="21"/>
        </w:rPr>
        <w:t>年、商业</w:t>
      </w:r>
      <w:r w:rsidR="007309A1">
        <w:rPr>
          <w:rFonts w:ascii="Arial" w:hAnsi="Arial" w:cs="Arial"/>
          <w:color w:val="000000"/>
          <w:sz w:val="21"/>
          <w:szCs w:val="21"/>
        </w:rPr>
        <w:t>13.8</w:t>
      </w:r>
      <w:r w:rsidR="007309A1">
        <w:rPr>
          <w:rFonts w:ascii="Arial" w:hAnsi="Arial" w:cs="Arial"/>
          <w:color w:val="000000"/>
          <w:sz w:val="21"/>
          <w:szCs w:val="21"/>
        </w:rPr>
        <w:t>年、地下车库</w:t>
      </w:r>
      <w:r w:rsidR="007309A1">
        <w:rPr>
          <w:rFonts w:ascii="Arial" w:hAnsi="Arial" w:cs="Arial"/>
          <w:color w:val="000000"/>
          <w:sz w:val="21"/>
          <w:szCs w:val="21"/>
        </w:rPr>
        <w:t>23.8</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0A73465B"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035ED339"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r w:rsidRPr="00B3075B">
        <w:rPr>
          <w:rFonts w:ascii="Arial" w:hAnsi="Arial" w:cs="Arial" w:hint="eastAsia"/>
          <w:sz w:val="21"/>
          <w:szCs w:val="21"/>
        </w:rPr>
        <w:t xml:space="preserve"> </w:t>
      </w:r>
    </w:p>
    <w:p w14:paraId="67D9F417" w14:textId="77777777" w:rsidR="00B415BD" w:rsidRPr="001F7D16" w:rsidRDefault="008E326C" w:rsidP="001F7D16">
      <w:pPr>
        <w:spacing w:line="240" w:lineRule="auto"/>
        <w:jc w:val="center"/>
        <w:rPr>
          <w:rFonts w:ascii="Arial" w:eastAsia="方正黑体简体" w:hAnsi="Arial" w:cs="Arial"/>
          <w:szCs w:val="24"/>
        </w:rPr>
      </w:pPr>
      <w:r w:rsidRPr="00F908EB">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0DF65AA2"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2C2E8EC3"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1127A41D"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8CF94C6"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E8B382A"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908EB" w:rsidRPr="00D928E5" w14:paraId="16A9E830" w14:textId="77777777" w:rsidTr="00D51B8C">
        <w:trPr>
          <w:jc w:val="center"/>
        </w:trPr>
        <w:tc>
          <w:tcPr>
            <w:tcW w:w="2324" w:type="dxa"/>
            <w:vMerge w:val="restart"/>
            <w:tcBorders>
              <w:top w:val="dotted" w:sz="2" w:space="0" w:color="404040"/>
            </w:tcBorders>
            <w:shd w:val="clear" w:color="auto" w:fill="auto"/>
            <w:vAlign w:val="center"/>
          </w:tcPr>
          <w:p w14:paraId="3EFFB53F"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2D8F4CB"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083417D2" w14:textId="14F42DB6" w:rsidR="00F908EB"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93945</w:t>
            </w:r>
          </w:p>
        </w:tc>
        <w:tc>
          <w:tcPr>
            <w:tcW w:w="2325" w:type="dxa"/>
            <w:shd w:val="clear" w:color="auto" w:fill="auto"/>
            <w:vAlign w:val="center"/>
          </w:tcPr>
          <w:p w14:paraId="5182815F" w14:textId="77777777" w:rsidR="00F908EB" w:rsidRPr="004D361C" w:rsidRDefault="00F908EB" w:rsidP="00D51B8C">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165122</w:t>
            </w:r>
          </w:p>
        </w:tc>
      </w:tr>
      <w:tr w:rsidR="00F908EB" w:rsidRPr="00D928E5" w14:paraId="450F6644" w14:textId="77777777" w:rsidTr="00D51B8C">
        <w:trPr>
          <w:jc w:val="center"/>
        </w:trPr>
        <w:tc>
          <w:tcPr>
            <w:tcW w:w="2324" w:type="dxa"/>
            <w:vMerge/>
            <w:shd w:val="clear" w:color="auto" w:fill="auto"/>
            <w:vAlign w:val="center"/>
          </w:tcPr>
          <w:p w14:paraId="0F3D48A4"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3D186ED4"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D609E25" w14:textId="12B7F9F6" w:rsidR="00F908EB"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30063</w:t>
            </w:r>
          </w:p>
        </w:tc>
        <w:tc>
          <w:tcPr>
            <w:tcW w:w="2325" w:type="dxa"/>
            <w:shd w:val="clear" w:color="auto" w:fill="auto"/>
            <w:vAlign w:val="center"/>
          </w:tcPr>
          <w:p w14:paraId="2E9FD732" w14:textId="77777777" w:rsidR="00F908EB" w:rsidRPr="004D361C" w:rsidRDefault="00F908EB" w:rsidP="00D51B8C">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52840</w:t>
            </w:r>
          </w:p>
        </w:tc>
      </w:tr>
      <w:tr w:rsidR="00F908EB" w:rsidRPr="00D928E5" w14:paraId="4B0A74A8" w14:textId="77777777" w:rsidTr="00D51B8C">
        <w:trPr>
          <w:jc w:val="center"/>
        </w:trPr>
        <w:tc>
          <w:tcPr>
            <w:tcW w:w="2324" w:type="dxa"/>
            <w:vMerge w:val="restart"/>
            <w:shd w:val="clear" w:color="auto" w:fill="auto"/>
            <w:vAlign w:val="center"/>
          </w:tcPr>
          <w:p w14:paraId="7AD31504"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0EDA4440"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790039" w14:textId="11215BD2" w:rsidR="00F908EB"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129534</w:t>
            </w:r>
          </w:p>
        </w:tc>
      </w:tr>
      <w:tr w:rsidR="00F908EB" w:rsidRPr="00D928E5" w14:paraId="1AD99955" w14:textId="77777777" w:rsidTr="00D51B8C">
        <w:trPr>
          <w:jc w:val="center"/>
        </w:trPr>
        <w:tc>
          <w:tcPr>
            <w:tcW w:w="2324" w:type="dxa"/>
            <w:vMerge/>
            <w:shd w:val="clear" w:color="auto" w:fill="auto"/>
            <w:vAlign w:val="center"/>
          </w:tcPr>
          <w:p w14:paraId="6B2A24B9"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4ACFC94A"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2069EDEE" w14:textId="1AB1158E" w:rsidR="00F908EB" w:rsidRPr="004D361C" w:rsidRDefault="003F4793" w:rsidP="00D51B8C">
            <w:pPr>
              <w:widowControl/>
              <w:adjustRightInd/>
              <w:spacing w:line="240" w:lineRule="auto"/>
              <w:jc w:val="both"/>
              <w:textAlignment w:val="auto"/>
              <w:rPr>
                <w:rFonts w:ascii="Arial" w:eastAsia="华文细黑" w:hAnsi="Arial" w:cs="宋体"/>
                <w:color w:val="000000"/>
                <w:sz w:val="18"/>
                <w:szCs w:val="18"/>
              </w:rPr>
            </w:pPr>
            <w:proofErr w:type="gramStart"/>
            <w:r>
              <w:rPr>
                <w:rFonts w:ascii="Arial" w:eastAsia="华文细黑" w:hAnsi="Arial" w:cs="宋体" w:hint="eastAsia"/>
                <w:color w:val="000000"/>
                <w:sz w:val="18"/>
                <w:szCs w:val="18"/>
              </w:rPr>
              <w:t>壹拾贰亿玖仟伍佰叁拾肆万</w:t>
            </w:r>
            <w:proofErr w:type="gramEnd"/>
            <w:r>
              <w:rPr>
                <w:rFonts w:ascii="Arial" w:eastAsia="华文细黑" w:hAnsi="Arial" w:cs="宋体" w:hint="eastAsia"/>
                <w:color w:val="000000"/>
                <w:sz w:val="18"/>
                <w:szCs w:val="18"/>
              </w:rPr>
              <w:t>元整</w:t>
            </w:r>
          </w:p>
        </w:tc>
      </w:tr>
      <w:tr w:rsidR="00F908EB" w:rsidRPr="00D928E5" w14:paraId="431B1F01" w14:textId="77777777" w:rsidTr="00D51B8C">
        <w:trPr>
          <w:jc w:val="center"/>
        </w:trPr>
        <w:tc>
          <w:tcPr>
            <w:tcW w:w="2324" w:type="dxa"/>
            <w:vMerge/>
            <w:shd w:val="clear" w:color="auto" w:fill="auto"/>
            <w:vAlign w:val="center"/>
          </w:tcPr>
          <w:p w14:paraId="28DC0B80" w14:textId="77777777" w:rsidR="00F908EB" w:rsidRPr="004D361C" w:rsidRDefault="00F908EB" w:rsidP="00D51B8C">
            <w:pPr>
              <w:spacing w:line="240" w:lineRule="auto"/>
              <w:rPr>
                <w:rFonts w:ascii="Arial" w:hAnsi="Arial" w:cs="Arial"/>
                <w:b/>
                <w:bCs/>
                <w:color w:val="000000"/>
                <w:sz w:val="21"/>
                <w:szCs w:val="21"/>
              </w:rPr>
            </w:pPr>
          </w:p>
        </w:tc>
        <w:tc>
          <w:tcPr>
            <w:tcW w:w="2325" w:type="dxa"/>
            <w:shd w:val="clear" w:color="auto" w:fill="auto"/>
            <w:vAlign w:val="center"/>
          </w:tcPr>
          <w:p w14:paraId="1CB1FB21" w14:textId="77777777" w:rsidR="00F908EB" w:rsidRPr="004D361C" w:rsidRDefault="00F908EB"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2FBDB5B" w14:textId="6004AA82" w:rsidR="00F908EB"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41452</w:t>
            </w:r>
          </w:p>
        </w:tc>
      </w:tr>
    </w:tbl>
    <w:p w14:paraId="66BFF914"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6DC35538" w14:textId="77777777" w:rsidR="00642421" w:rsidRPr="00F908EB" w:rsidRDefault="00642421" w:rsidP="001C6AF2">
      <w:pPr>
        <w:spacing w:line="480" w:lineRule="auto"/>
        <w:jc w:val="both"/>
        <w:rPr>
          <w:rFonts w:ascii="Arial" w:hAnsi="Arial" w:cs="Arial"/>
          <w:b/>
          <w:bCs/>
          <w:sz w:val="21"/>
          <w:szCs w:val="21"/>
        </w:rPr>
      </w:pPr>
    </w:p>
    <w:p w14:paraId="79A94731"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6E1D1AC2" w14:textId="77777777"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号等</w:t>
      </w:r>
      <w:r w:rsidRPr="001F7D16">
        <w:rPr>
          <w:rFonts w:ascii="Arial" w:hAnsi="Arial" w:cs="Arial" w:hint="eastAsia"/>
          <w:bCs/>
          <w:color w:val="000000"/>
          <w:sz w:val="21"/>
          <w:szCs w:val="21"/>
        </w:rPr>
        <w:t>122</w:t>
      </w:r>
      <w:r w:rsidRPr="001F7D16">
        <w:rPr>
          <w:rFonts w:ascii="Arial" w:hAnsi="Arial" w:cs="Arial" w:hint="eastAsia"/>
          <w:bCs/>
          <w:color w:val="000000"/>
          <w:sz w:val="21"/>
          <w:szCs w:val="21"/>
        </w:rPr>
        <w:t>本</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复印件，截至价值时点，估价对象已设定抵押权。</w:t>
      </w:r>
    </w:p>
    <w:p w14:paraId="6D987D55"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0E0D25A3"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1BFAEAB0" w14:textId="77777777" w:rsidTr="000C527B">
        <w:trPr>
          <w:cantSplit/>
          <w:jc w:val="center"/>
        </w:trPr>
        <w:tc>
          <w:tcPr>
            <w:tcW w:w="6096" w:type="dxa"/>
            <w:shd w:val="clear" w:color="auto" w:fill="auto"/>
          </w:tcPr>
          <w:p w14:paraId="29698627"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504C58E3" w14:textId="77777777" w:rsidR="00A92669" w:rsidRPr="00C97E4A" w:rsidRDefault="00A92669" w:rsidP="000C527B">
            <w:pPr>
              <w:spacing w:line="480" w:lineRule="auto"/>
              <w:jc w:val="right"/>
              <w:rPr>
                <w:rFonts w:ascii="Arial" w:hAnsi="Arial" w:cs="Arial"/>
                <w:sz w:val="21"/>
                <w:szCs w:val="21"/>
              </w:rPr>
            </w:pPr>
          </w:p>
        </w:tc>
      </w:tr>
      <w:tr w:rsidR="00A92669" w:rsidRPr="00C97E4A" w14:paraId="24DF9247" w14:textId="77777777" w:rsidTr="000C527B">
        <w:trPr>
          <w:cantSplit/>
          <w:jc w:val="center"/>
        </w:trPr>
        <w:tc>
          <w:tcPr>
            <w:tcW w:w="6096" w:type="dxa"/>
            <w:shd w:val="clear" w:color="auto" w:fill="auto"/>
          </w:tcPr>
          <w:p w14:paraId="040A1CD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1300E861" w14:textId="77777777" w:rsidR="00A92669" w:rsidRPr="00C97E4A" w:rsidRDefault="00A92669" w:rsidP="000C527B">
            <w:pPr>
              <w:spacing w:line="480" w:lineRule="auto"/>
              <w:jc w:val="right"/>
              <w:rPr>
                <w:rFonts w:ascii="Arial" w:hAnsi="Arial" w:cs="Arial"/>
                <w:sz w:val="21"/>
                <w:szCs w:val="21"/>
              </w:rPr>
            </w:pPr>
          </w:p>
        </w:tc>
      </w:tr>
      <w:tr w:rsidR="00A92669" w:rsidRPr="00C97E4A" w14:paraId="7A037FDF" w14:textId="77777777" w:rsidTr="000C527B">
        <w:trPr>
          <w:cantSplit/>
          <w:jc w:val="center"/>
        </w:trPr>
        <w:tc>
          <w:tcPr>
            <w:tcW w:w="6096" w:type="dxa"/>
            <w:shd w:val="clear" w:color="auto" w:fill="auto"/>
          </w:tcPr>
          <w:p w14:paraId="2FFB7ABF"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5DA0B9C4" w14:textId="77777777" w:rsidR="00A92669" w:rsidRPr="00C97E4A" w:rsidRDefault="00A92669" w:rsidP="000C527B">
            <w:pPr>
              <w:spacing w:line="480" w:lineRule="auto"/>
              <w:jc w:val="right"/>
              <w:rPr>
                <w:rFonts w:ascii="Arial" w:hAnsi="Arial" w:cs="Arial"/>
                <w:sz w:val="21"/>
                <w:szCs w:val="21"/>
              </w:rPr>
            </w:pPr>
          </w:p>
        </w:tc>
      </w:tr>
      <w:tr w:rsidR="00A92669" w:rsidRPr="00C97E4A" w14:paraId="2E3A8A26" w14:textId="77777777" w:rsidTr="000C527B">
        <w:trPr>
          <w:cantSplit/>
          <w:jc w:val="center"/>
        </w:trPr>
        <w:tc>
          <w:tcPr>
            <w:tcW w:w="6096" w:type="dxa"/>
            <w:shd w:val="clear" w:color="auto" w:fill="auto"/>
          </w:tcPr>
          <w:p w14:paraId="734D8EE3"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016F847E" w14:textId="77777777" w:rsidR="00A92669" w:rsidRPr="00C97E4A" w:rsidRDefault="00A92669" w:rsidP="000C527B">
            <w:pPr>
              <w:spacing w:line="480" w:lineRule="auto"/>
              <w:rPr>
                <w:rFonts w:ascii="Arial" w:hAnsi="Arial" w:cs="Arial"/>
                <w:sz w:val="21"/>
                <w:szCs w:val="21"/>
              </w:rPr>
            </w:pPr>
            <w:proofErr w:type="gramStart"/>
            <w:r w:rsidRPr="00C97E4A">
              <w:rPr>
                <w:rFonts w:ascii="Arial" w:hAnsi="Arial" w:cs="Arial"/>
                <w:sz w:val="21"/>
                <w:szCs w:val="21"/>
              </w:rPr>
              <w:t>北京康正宏</w:t>
            </w:r>
            <w:proofErr w:type="gramEnd"/>
            <w:r w:rsidRPr="00C97E4A">
              <w:rPr>
                <w:rFonts w:ascii="Arial" w:hAnsi="Arial" w:cs="Arial"/>
                <w:sz w:val="21"/>
                <w:szCs w:val="21"/>
              </w:rPr>
              <w:t>基房地产评估有限公司</w:t>
            </w:r>
          </w:p>
        </w:tc>
      </w:tr>
      <w:tr w:rsidR="00A92669" w:rsidRPr="00C97E4A" w14:paraId="4198E86F" w14:textId="77777777" w:rsidTr="000C527B">
        <w:trPr>
          <w:cantSplit/>
          <w:trHeight w:hRule="exact" w:val="1134"/>
          <w:jc w:val="center"/>
        </w:trPr>
        <w:tc>
          <w:tcPr>
            <w:tcW w:w="6096" w:type="dxa"/>
            <w:shd w:val="clear" w:color="auto" w:fill="auto"/>
          </w:tcPr>
          <w:p w14:paraId="16D2AC60"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2B2B925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4BBA046D" w14:textId="77777777" w:rsidTr="000C527B">
        <w:trPr>
          <w:cantSplit/>
          <w:jc w:val="center"/>
        </w:trPr>
        <w:tc>
          <w:tcPr>
            <w:tcW w:w="6096" w:type="dxa"/>
            <w:shd w:val="clear" w:color="auto" w:fill="auto"/>
          </w:tcPr>
          <w:p w14:paraId="2219B29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E53F4B" w14:textId="0A76ED84" w:rsidR="00A92669" w:rsidRPr="00A86E7B" w:rsidRDefault="00A92669" w:rsidP="007309A1">
            <w:pPr>
              <w:spacing w:line="480" w:lineRule="auto"/>
              <w:jc w:val="right"/>
              <w:rPr>
                <w:rFonts w:ascii="Arial" w:hAnsi="Arial" w:cs="Arial"/>
                <w:color w:val="000000"/>
                <w:sz w:val="21"/>
                <w:szCs w:val="21"/>
              </w:rPr>
            </w:pPr>
            <w:r w:rsidRPr="007309A1">
              <w:rPr>
                <w:rFonts w:ascii="Arial" w:hAnsi="Arial" w:cs="Arial"/>
                <w:color w:val="000000"/>
                <w:sz w:val="21"/>
                <w:szCs w:val="21"/>
                <w:highlight w:val="yellow"/>
              </w:rPr>
              <w:t>二</w:t>
            </w:r>
            <w:r w:rsidRPr="007309A1">
              <w:rPr>
                <w:rFonts w:ascii="Arial" w:hAnsi="Arial" w:cs="Arial" w:hint="eastAsia"/>
                <w:color w:val="000000"/>
                <w:sz w:val="21"/>
                <w:szCs w:val="21"/>
                <w:highlight w:val="yellow"/>
              </w:rPr>
              <w:t>○</w:t>
            </w:r>
            <w:r w:rsidR="001F7D16" w:rsidRPr="007309A1">
              <w:rPr>
                <w:rFonts w:ascii="Arial" w:hAnsi="Arial" w:cs="Arial"/>
                <w:color w:val="000000"/>
                <w:sz w:val="21"/>
                <w:szCs w:val="21"/>
                <w:highlight w:val="yellow"/>
              </w:rPr>
              <w:t>二</w:t>
            </w:r>
            <w:r w:rsidR="001F7D16" w:rsidRPr="007309A1">
              <w:rPr>
                <w:rFonts w:ascii="Arial" w:hAnsi="Arial" w:cs="Arial" w:hint="eastAsia"/>
                <w:color w:val="000000"/>
                <w:sz w:val="21"/>
                <w:szCs w:val="21"/>
                <w:highlight w:val="yellow"/>
              </w:rPr>
              <w:t>○</w:t>
            </w:r>
            <w:r w:rsidRPr="007309A1">
              <w:rPr>
                <w:rFonts w:ascii="Arial" w:hAnsi="Arial" w:cs="Arial"/>
                <w:color w:val="000000"/>
                <w:sz w:val="21"/>
                <w:szCs w:val="21"/>
                <w:highlight w:val="yellow"/>
              </w:rPr>
              <w:t>年</w:t>
            </w:r>
            <w:r w:rsidR="007309A1" w:rsidRPr="007309A1">
              <w:rPr>
                <w:rFonts w:ascii="Arial" w:hAnsi="Arial" w:cs="Arial" w:hint="eastAsia"/>
                <w:color w:val="000000"/>
                <w:sz w:val="21"/>
                <w:szCs w:val="21"/>
                <w:highlight w:val="yellow"/>
              </w:rPr>
              <w:t>六</w:t>
            </w:r>
            <w:r w:rsidRPr="007309A1">
              <w:rPr>
                <w:rFonts w:ascii="Arial" w:hAnsi="Arial" w:cs="Arial" w:hint="eastAsia"/>
                <w:color w:val="000000"/>
                <w:sz w:val="21"/>
                <w:szCs w:val="21"/>
                <w:highlight w:val="yellow"/>
              </w:rPr>
              <w:t>月</w:t>
            </w:r>
            <w:r w:rsidR="007309A1" w:rsidRPr="007309A1">
              <w:rPr>
                <w:rFonts w:ascii="Arial" w:hAnsi="Arial" w:cs="Arial" w:hint="eastAsia"/>
                <w:color w:val="000000"/>
                <w:sz w:val="21"/>
                <w:szCs w:val="21"/>
                <w:highlight w:val="yellow"/>
              </w:rPr>
              <w:t>十二</w:t>
            </w:r>
            <w:r w:rsidRPr="007309A1">
              <w:rPr>
                <w:rFonts w:ascii="Arial" w:hAnsi="Arial" w:cs="Arial" w:hint="eastAsia"/>
                <w:color w:val="000000"/>
                <w:sz w:val="21"/>
                <w:szCs w:val="21"/>
                <w:highlight w:val="yellow"/>
              </w:rPr>
              <w:t>日</w:t>
            </w:r>
          </w:p>
        </w:tc>
      </w:tr>
    </w:tbl>
    <w:p w14:paraId="3A489DD1" w14:textId="77777777" w:rsidR="001C6AF2" w:rsidRPr="00A92669" w:rsidRDefault="001C6AF2" w:rsidP="001C6AF2">
      <w:pPr>
        <w:spacing w:line="480" w:lineRule="auto"/>
        <w:jc w:val="both"/>
        <w:rPr>
          <w:rFonts w:ascii="Arial" w:hAnsi="Arial" w:cs="Arial"/>
          <w:sz w:val="21"/>
          <w:szCs w:val="21"/>
        </w:rPr>
      </w:pPr>
    </w:p>
    <w:p w14:paraId="0EDB3B10" w14:textId="77777777" w:rsidR="002E7F97" w:rsidRPr="00B3075B" w:rsidRDefault="002E7F97" w:rsidP="001C6AF2">
      <w:pPr>
        <w:spacing w:line="480" w:lineRule="auto"/>
        <w:jc w:val="right"/>
        <w:rPr>
          <w:rFonts w:ascii="Arial" w:hAnsi="Arial" w:cs="Arial"/>
          <w:sz w:val="21"/>
          <w:szCs w:val="21"/>
        </w:rPr>
      </w:pPr>
    </w:p>
    <w:p w14:paraId="0B758A04"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4"/>
          <w:headerReference w:type="default" r:id="rId15"/>
          <w:headerReference w:type="first" r:id="rId16"/>
          <w:pgSz w:w="11907" w:h="16840" w:code="9"/>
          <w:pgMar w:top="1843" w:right="1304" w:bottom="1134" w:left="1304" w:header="1134" w:footer="907" w:gutter="0"/>
          <w:pgNumType w:start="1"/>
          <w:cols w:space="720"/>
          <w:docGrid w:linePitch="326"/>
        </w:sectPr>
      </w:pPr>
    </w:p>
    <w:p w14:paraId="373C6D95"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2444B476"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0F30CB84" w14:textId="77777777" w:rsidTr="00164185">
        <w:trPr>
          <w:cantSplit/>
          <w:trHeight w:val="283"/>
          <w:tblHeader/>
          <w:jc w:val="center"/>
        </w:trPr>
        <w:tc>
          <w:tcPr>
            <w:tcW w:w="625" w:type="dxa"/>
            <w:shd w:val="clear" w:color="auto" w:fill="auto"/>
            <w:noWrap/>
            <w:vAlign w:val="center"/>
            <w:hideMark/>
          </w:tcPr>
          <w:p w14:paraId="7ACBE9B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7BD1B2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36BD7C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E5E7A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299B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4AE59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65692E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2BB0E24D" w14:textId="77777777" w:rsidTr="00164185">
        <w:trPr>
          <w:cantSplit/>
          <w:trHeight w:val="283"/>
          <w:jc w:val="center"/>
        </w:trPr>
        <w:tc>
          <w:tcPr>
            <w:tcW w:w="625" w:type="dxa"/>
            <w:shd w:val="clear" w:color="auto" w:fill="auto"/>
            <w:noWrap/>
            <w:vAlign w:val="center"/>
            <w:hideMark/>
          </w:tcPr>
          <w:p w14:paraId="5DFC35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2F9F88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632C0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3409F2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7CAB95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5D93D7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0BCF53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1818B94F" w14:textId="77777777" w:rsidTr="00164185">
        <w:trPr>
          <w:cantSplit/>
          <w:trHeight w:val="283"/>
          <w:jc w:val="center"/>
        </w:trPr>
        <w:tc>
          <w:tcPr>
            <w:tcW w:w="625" w:type="dxa"/>
            <w:shd w:val="clear" w:color="auto" w:fill="auto"/>
            <w:noWrap/>
            <w:vAlign w:val="center"/>
            <w:hideMark/>
          </w:tcPr>
          <w:p w14:paraId="3BE664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10AF91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74E9E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23EE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0509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4B5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D621D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514E4DF" w14:textId="77777777" w:rsidTr="00164185">
        <w:trPr>
          <w:cantSplit/>
          <w:trHeight w:val="283"/>
          <w:jc w:val="center"/>
        </w:trPr>
        <w:tc>
          <w:tcPr>
            <w:tcW w:w="625" w:type="dxa"/>
            <w:shd w:val="clear" w:color="auto" w:fill="auto"/>
            <w:noWrap/>
            <w:vAlign w:val="center"/>
            <w:hideMark/>
          </w:tcPr>
          <w:p w14:paraId="0789C8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4BD0E3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B483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5315B7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3971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4DCC5A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33B656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08D7694C" w14:textId="77777777" w:rsidTr="00164185">
        <w:trPr>
          <w:cantSplit/>
          <w:trHeight w:val="283"/>
          <w:jc w:val="center"/>
        </w:trPr>
        <w:tc>
          <w:tcPr>
            <w:tcW w:w="625" w:type="dxa"/>
            <w:shd w:val="clear" w:color="auto" w:fill="auto"/>
            <w:noWrap/>
            <w:vAlign w:val="center"/>
            <w:hideMark/>
          </w:tcPr>
          <w:p w14:paraId="3D9D27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510B3B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6EE12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663633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87559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58F7BF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338B7A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8529479" w14:textId="77777777" w:rsidTr="00164185">
        <w:trPr>
          <w:cantSplit/>
          <w:trHeight w:val="283"/>
          <w:jc w:val="center"/>
        </w:trPr>
        <w:tc>
          <w:tcPr>
            <w:tcW w:w="625" w:type="dxa"/>
            <w:shd w:val="clear" w:color="auto" w:fill="auto"/>
            <w:noWrap/>
            <w:vAlign w:val="center"/>
            <w:hideMark/>
          </w:tcPr>
          <w:p w14:paraId="4AEF5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5A08A5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8BB3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60B0A1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31D9D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22A2E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736B1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0485D974" w14:textId="77777777" w:rsidTr="00164185">
        <w:trPr>
          <w:cantSplit/>
          <w:trHeight w:val="283"/>
          <w:jc w:val="center"/>
        </w:trPr>
        <w:tc>
          <w:tcPr>
            <w:tcW w:w="625" w:type="dxa"/>
            <w:shd w:val="clear" w:color="auto" w:fill="auto"/>
            <w:noWrap/>
            <w:vAlign w:val="center"/>
            <w:hideMark/>
          </w:tcPr>
          <w:p w14:paraId="2316C5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B9D7D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D95B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64A989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039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47CAB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DDD0E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3C5E9223" w14:textId="77777777" w:rsidTr="00164185">
        <w:trPr>
          <w:cantSplit/>
          <w:trHeight w:val="283"/>
          <w:jc w:val="center"/>
        </w:trPr>
        <w:tc>
          <w:tcPr>
            <w:tcW w:w="625" w:type="dxa"/>
            <w:shd w:val="clear" w:color="auto" w:fill="auto"/>
            <w:noWrap/>
            <w:vAlign w:val="center"/>
            <w:hideMark/>
          </w:tcPr>
          <w:p w14:paraId="1DF3F0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326836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2FE53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51E7F1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216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7E9D9F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000DE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930EB5C" w14:textId="77777777" w:rsidTr="00164185">
        <w:trPr>
          <w:cantSplit/>
          <w:trHeight w:val="283"/>
          <w:jc w:val="center"/>
        </w:trPr>
        <w:tc>
          <w:tcPr>
            <w:tcW w:w="625" w:type="dxa"/>
            <w:shd w:val="clear" w:color="auto" w:fill="auto"/>
            <w:noWrap/>
            <w:vAlign w:val="center"/>
            <w:hideMark/>
          </w:tcPr>
          <w:p w14:paraId="13191D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457DA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023A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4D8D1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7CE2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29F6FD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6DDF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450EEE7" w14:textId="77777777" w:rsidTr="00164185">
        <w:trPr>
          <w:cantSplit/>
          <w:trHeight w:val="283"/>
          <w:jc w:val="center"/>
        </w:trPr>
        <w:tc>
          <w:tcPr>
            <w:tcW w:w="625" w:type="dxa"/>
            <w:shd w:val="clear" w:color="auto" w:fill="auto"/>
            <w:noWrap/>
            <w:vAlign w:val="center"/>
            <w:hideMark/>
          </w:tcPr>
          <w:p w14:paraId="54C201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31BB17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183D3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6960D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F703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76601E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071AE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8840CED" w14:textId="77777777" w:rsidTr="00164185">
        <w:trPr>
          <w:cantSplit/>
          <w:trHeight w:val="283"/>
          <w:jc w:val="center"/>
        </w:trPr>
        <w:tc>
          <w:tcPr>
            <w:tcW w:w="625" w:type="dxa"/>
            <w:shd w:val="clear" w:color="auto" w:fill="auto"/>
            <w:noWrap/>
            <w:vAlign w:val="center"/>
            <w:hideMark/>
          </w:tcPr>
          <w:p w14:paraId="2FE9D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384B0B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07F5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765FF7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AAA72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57FB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6E8968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12FD7F1" w14:textId="77777777" w:rsidTr="00164185">
        <w:trPr>
          <w:cantSplit/>
          <w:trHeight w:val="283"/>
          <w:jc w:val="center"/>
        </w:trPr>
        <w:tc>
          <w:tcPr>
            <w:tcW w:w="625" w:type="dxa"/>
            <w:shd w:val="clear" w:color="auto" w:fill="auto"/>
            <w:noWrap/>
            <w:vAlign w:val="center"/>
            <w:hideMark/>
          </w:tcPr>
          <w:p w14:paraId="6CF0BA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6A1FB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EB98E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0F8CFD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ED5A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62B0DE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3641B0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85B37E5" w14:textId="77777777" w:rsidTr="00164185">
        <w:trPr>
          <w:cantSplit/>
          <w:trHeight w:val="283"/>
          <w:jc w:val="center"/>
        </w:trPr>
        <w:tc>
          <w:tcPr>
            <w:tcW w:w="625" w:type="dxa"/>
            <w:shd w:val="clear" w:color="auto" w:fill="auto"/>
            <w:noWrap/>
            <w:vAlign w:val="center"/>
            <w:hideMark/>
          </w:tcPr>
          <w:p w14:paraId="737BF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771737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0C510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330EA5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F979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4B48A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D31BE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2ACEF703" w14:textId="77777777" w:rsidTr="00164185">
        <w:trPr>
          <w:cantSplit/>
          <w:trHeight w:val="283"/>
          <w:jc w:val="center"/>
        </w:trPr>
        <w:tc>
          <w:tcPr>
            <w:tcW w:w="625" w:type="dxa"/>
            <w:shd w:val="clear" w:color="auto" w:fill="auto"/>
            <w:noWrap/>
            <w:vAlign w:val="center"/>
            <w:hideMark/>
          </w:tcPr>
          <w:p w14:paraId="1E7C25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1BC8F2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713E7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219BE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5BBB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5B42C7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BEC7E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6CB44A96" w14:textId="77777777" w:rsidTr="00164185">
        <w:trPr>
          <w:cantSplit/>
          <w:trHeight w:val="283"/>
          <w:jc w:val="center"/>
        </w:trPr>
        <w:tc>
          <w:tcPr>
            <w:tcW w:w="625" w:type="dxa"/>
            <w:shd w:val="clear" w:color="auto" w:fill="auto"/>
            <w:noWrap/>
            <w:vAlign w:val="center"/>
            <w:hideMark/>
          </w:tcPr>
          <w:p w14:paraId="60E6F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71A2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1D5FA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68F71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AFDB5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22DFD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596E04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25CE79B7" w14:textId="77777777" w:rsidTr="00164185">
        <w:trPr>
          <w:cantSplit/>
          <w:trHeight w:val="283"/>
          <w:jc w:val="center"/>
        </w:trPr>
        <w:tc>
          <w:tcPr>
            <w:tcW w:w="625" w:type="dxa"/>
            <w:shd w:val="clear" w:color="auto" w:fill="auto"/>
            <w:noWrap/>
            <w:vAlign w:val="center"/>
            <w:hideMark/>
          </w:tcPr>
          <w:p w14:paraId="5B9E3B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606B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5F272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611B4C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456E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5B0DC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CFA34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6EF35EF0" w14:textId="77777777" w:rsidTr="00164185">
        <w:trPr>
          <w:cantSplit/>
          <w:trHeight w:val="283"/>
          <w:jc w:val="center"/>
        </w:trPr>
        <w:tc>
          <w:tcPr>
            <w:tcW w:w="625" w:type="dxa"/>
            <w:shd w:val="clear" w:color="auto" w:fill="auto"/>
            <w:noWrap/>
            <w:vAlign w:val="center"/>
            <w:hideMark/>
          </w:tcPr>
          <w:p w14:paraId="7D202B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563AA5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2E6A1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04C10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A091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7015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A2B0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2F0F57F" w14:textId="77777777" w:rsidTr="00164185">
        <w:trPr>
          <w:cantSplit/>
          <w:trHeight w:val="283"/>
          <w:jc w:val="center"/>
        </w:trPr>
        <w:tc>
          <w:tcPr>
            <w:tcW w:w="625" w:type="dxa"/>
            <w:shd w:val="clear" w:color="auto" w:fill="auto"/>
            <w:noWrap/>
            <w:vAlign w:val="center"/>
            <w:hideMark/>
          </w:tcPr>
          <w:p w14:paraId="098E0D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29A332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4DECF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22D14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85D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72A26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ADD32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08024A20" w14:textId="77777777" w:rsidTr="00164185">
        <w:trPr>
          <w:cantSplit/>
          <w:trHeight w:val="283"/>
          <w:jc w:val="center"/>
        </w:trPr>
        <w:tc>
          <w:tcPr>
            <w:tcW w:w="625" w:type="dxa"/>
            <w:shd w:val="clear" w:color="auto" w:fill="auto"/>
            <w:noWrap/>
            <w:vAlign w:val="center"/>
            <w:hideMark/>
          </w:tcPr>
          <w:p w14:paraId="2106E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218EB3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A83BA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2A91A23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008A1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61722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08E8E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9D50C3" w14:textId="77777777" w:rsidTr="00164185">
        <w:trPr>
          <w:cantSplit/>
          <w:trHeight w:val="283"/>
          <w:jc w:val="center"/>
        </w:trPr>
        <w:tc>
          <w:tcPr>
            <w:tcW w:w="625" w:type="dxa"/>
            <w:shd w:val="clear" w:color="auto" w:fill="auto"/>
            <w:noWrap/>
            <w:vAlign w:val="center"/>
            <w:hideMark/>
          </w:tcPr>
          <w:p w14:paraId="5AE25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37584F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1E61F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0449A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865F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76080F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5003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57330584" w14:textId="77777777" w:rsidTr="00164185">
        <w:trPr>
          <w:cantSplit/>
          <w:trHeight w:val="283"/>
          <w:jc w:val="center"/>
        </w:trPr>
        <w:tc>
          <w:tcPr>
            <w:tcW w:w="625" w:type="dxa"/>
            <w:shd w:val="clear" w:color="auto" w:fill="auto"/>
            <w:noWrap/>
            <w:vAlign w:val="center"/>
            <w:hideMark/>
          </w:tcPr>
          <w:p w14:paraId="043024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45E5DC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4619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49C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4449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73ECF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FA42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42EB695D" w14:textId="77777777" w:rsidTr="00164185">
        <w:trPr>
          <w:cantSplit/>
          <w:trHeight w:val="283"/>
          <w:jc w:val="center"/>
        </w:trPr>
        <w:tc>
          <w:tcPr>
            <w:tcW w:w="625" w:type="dxa"/>
            <w:shd w:val="clear" w:color="auto" w:fill="auto"/>
            <w:noWrap/>
            <w:vAlign w:val="center"/>
            <w:hideMark/>
          </w:tcPr>
          <w:p w14:paraId="5B676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2A0AAE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DB63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980863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A996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F09A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11F2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37D72533" w14:textId="77777777" w:rsidTr="00164185">
        <w:trPr>
          <w:cantSplit/>
          <w:trHeight w:val="283"/>
          <w:jc w:val="center"/>
        </w:trPr>
        <w:tc>
          <w:tcPr>
            <w:tcW w:w="625" w:type="dxa"/>
            <w:shd w:val="clear" w:color="auto" w:fill="auto"/>
            <w:noWrap/>
            <w:vAlign w:val="center"/>
            <w:hideMark/>
          </w:tcPr>
          <w:p w14:paraId="5C35F9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DAE2F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5498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4E7501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9D7A4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0CD01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3C56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0115FB4" w14:textId="77777777" w:rsidTr="00164185">
        <w:trPr>
          <w:cantSplit/>
          <w:trHeight w:val="283"/>
          <w:jc w:val="center"/>
        </w:trPr>
        <w:tc>
          <w:tcPr>
            <w:tcW w:w="625" w:type="dxa"/>
            <w:shd w:val="clear" w:color="auto" w:fill="auto"/>
            <w:noWrap/>
            <w:vAlign w:val="center"/>
            <w:hideMark/>
          </w:tcPr>
          <w:p w14:paraId="53BAED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453E7D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67CA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6DC073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2E0A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04ED7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A124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1CE2E678" w14:textId="77777777" w:rsidTr="00164185">
        <w:trPr>
          <w:cantSplit/>
          <w:trHeight w:val="283"/>
          <w:jc w:val="center"/>
        </w:trPr>
        <w:tc>
          <w:tcPr>
            <w:tcW w:w="625" w:type="dxa"/>
            <w:shd w:val="clear" w:color="auto" w:fill="auto"/>
            <w:noWrap/>
            <w:vAlign w:val="center"/>
            <w:hideMark/>
          </w:tcPr>
          <w:p w14:paraId="55913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3FF71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46824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2A3C40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47980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45064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B2531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0C1205B" w14:textId="77777777" w:rsidTr="00164185">
        <w:trPr>
          <w:cantSplit/>
          <w:trHeight w:val="283"/>
          <w:jc w:val="center"/>
        </w:trPr>
        <w:tc>
          <w:tcPr>
            <w:tcW w:w="625" w:type="dxa"/>
            <w:shd w:val="clear" w:color="auto" w:fill="auto"/>
            <w:noWrap/>
            <w:vAlign w:val="center"/>
            <w:hideMark/>
          </w:tcPr>
          <w:p w14:paraId="47B059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53737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057A0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0CA2C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4B7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5FE12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21DA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1D83C6C" w14:textId="77777777" w:rsidTr="00164185">
        <w:trPr>
          <w:cantSplit/>
          <w:trHeight w:val="283"/>
          <w:jc w:val="center"/>
        </w:trPr>
        <w:tc>
          <w:tcPr>
            <w:tcW w:w="625" w:type="dxa"/>
            <w:shd w:val="clear" w:color="auto" w:fill="auto"/>
            <w:noWrap/>
            <w:vAlign w:val="center"/>
            <w:hideMark/>
          </w:tcPr>
          <w:p w14:paraId="2C030F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0C678D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99EF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5B88D6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BA4A4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64A8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42F9E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063753BD" w14:textId="77777777" w:rsidTr="00164185">
        <w:trPr>
          <w:cantSplit/>
          <w:trHeight w:val="283"/>
          <w:jc w:val="center"/>
        </w:trPr>
        <w:tc>
          <w:tcPr>
            <w:tcW w:w="625" w:type="dxa"/>
            <w:shd w:val="clear" w:color="auto" w:fill="auto"/>
            <w:noWrap/>
            <w:vAlign w:val="center"/>
            <w:hideMark/>
          </w:tcPr>
          <w:p w14:paraId="1F92D6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5F3309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007E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61F040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DC5E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135A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167449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2112A95B" w14:textId="77777777" w:rsidTr="00164185">
        <w:trPr>
          <w:cantSplit/>
          <w:trHeight w:val="283"/>
          <w:jc w:val="center"/>
        </w:trPr>
        <w:tc>
          <w:tcPr>
            <w:tcW w:w="625" w:type="dxa"/>
            <w:shd w:val="clear" w:color="auto" w:fill="auto"/>
            <w:noWrap/>
            <w:vAlign w:val="center"/>
            <w:hideMark/>
          </w:tcPr>
          <w:p w14:paraId="13942A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36216E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9B4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4F41ED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F3496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F7EFE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5E8D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F6DEA58" w14:textId="77777777" w:rsidTr="00164185">
        <w:trPr>
          <w:cantSplit/>
          <w:trHeight w:val="283"/>
          <w:jc w:val="center"/>
        </w:trPr>
        <w:tc>
          <w:tcPr>
            <w:tcW w:w="625" w:type="dxa"/>
            <w:shd w:val="clear" w:color="auto" w:fill="auto"/>
            <w:noWrap/>
            <w:vAlign w:val="center"/>
            <w:hideMark/>
          </w:tcPr>
          <w:p w14:paraId="63F7C7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33AE33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41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62240D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C2F23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5774FF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3E88C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52E6DC2" w14:textId="77777777" w:rsidTr="00164185">
        <w:trPr>
          <w:cantSplit/>
          <w:trHeight w:val="283"/>
          <w:jc w:val="center"/>
        </w:trPr>
        <w:tc>
          <w:tcPr>
            <w:tcW w:w="625" w:type="dxa"/>
            <w:shd w:val="clear" w:color="auto" w:fill="auto"/>
            <w:noWrap/>
            <w:vAlign w:val="center"/>
            <w:hideMark/>
          </w:tcPr>
          <w:p w14:paraId="56C3ED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35710A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B1E2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5F385B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AFD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C3E45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C0920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B9574AC" w14:textId="77777777" w:rsidTr="00164185">
        <w:trPr>
          <w:cantSplit/>
          <w:trHeight w:val="283"/>
          <w:jc w:val="center"/>
        </w:trPr>
        <w:tc>
          <w:tcPr>
            <w:tcW w:w="625" w:type="dxa"/>
            <w:shd w:val="clear" w:color="auto" w:fill="auto"/>
            <w:noWrap/>
            <w:vAlign w:val="center"/>
            <w:hideMark/>
          </w:tcPr>
          <w:p w14:paraId="41359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40B21E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53C5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04C25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F497D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14D50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E180C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D372A4C" w14:textId="77777777" w:rsidTr="00164185">
        <w:trPr>
          <w:cantSplit/>
          <w:trHeight w:val="283"/>
          <w:jc w:val="center"/>
        </w:trPr>
        <w:tc>
          <w:tcPr>
            <w:tcW w:w="625" w:type="dxa"/>
            <w:shd w:val="clear" w:color="auto" w:fill="auto"/>
            <w:noWrap/>
            <w:vAlign w:val="center"/>
            <w:hideMark/>
          </w:tcPr>
          <w:p w14:paraId="2FA9D6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21A655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376D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3A7C05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E7EF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6CF52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A8A0D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B8FFF76" w14:textId="77777777" w:rsidTr="00164185">
        <w:trPr>
          <w:cantSplit/>
          <w:trHeight w:val="283"/>
          <w:jc w:val="center"/>
        </w:trPr>
        <w:tc>
          <w:tcPr>
            <w:tcW w:w="625" w:type="dxa"/>
            <w:shd w:val="clear" w:color="auto" w:fill="auto"/>
            <w:noWrap/>
            <w:vAlign w:val="center"/>
            <w:hideMark/>
          </w:tcPr>
          <w:p w14:paraId="585E8F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3EB074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819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1DF4C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74D2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2B011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79DCB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7B000B24" w14:textId="77777777" w:rsidTr="00164185">
        <w:trPr>
          <w:cantSplit/>
          <w:trHeight w:val="283"/>
          <w:jc w:val="center"/>
        </w:trPr>
        <w:tc>
          <w:tcPr>
            <w:tcW w:w="625" w:type="dxa"/>
            <w:shd w:val="clear" w:color="auto" w:fill="auto"/>
            <w:noWrap/>
            <w:vAlign w:val="center"/>
            <w:hideMark/>
          </w:tcPr>
          <w:p w14:paraId="3E4826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7100F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D60C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14F180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FE33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A14A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595B2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387AB47" w14:textId="77777777" w:rsidTr="00164185">
        <w:trPr>
          <w:cantSplit/>
          <w:trHeight w:val="283"/>
          <w:jc w:val="center"/>
        </w:trPr>
        <w:tc>
          <w:tcPr>
            <w:tcW w:w="625" w:type="dxa"/>
            <w:shd w:val="clear" w:color="auto" w:fill="auto"/>
            <w:noWrap/>
            <w:vAlign w:val="center"/>
            <w:hideMark/>
          </w:tcPr>
          <w:p w14:paraId="4BB85A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7A7920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3E6D5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198FDA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C8F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FEC77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DA7A5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FDA7CBD" w14:textId="77777777" w:rsidTr="00164185">
        <w:trPr>
          <w:cantSplit/>
          <w:trHeight w:val="283"/>
          <w:jc w:val="center"/>
        </w:trPr>
        <w:tc>
          <w:tcPr>
            <w:tcW w:w="625" w:type="dxa"/>
            <w:shd w:val="clear" w:color="auto" w:fill="auto"/>
            <w:noWrap/>
            <w:vAlign w:val="center"/>
            <w:hideMark/>
          </w:tcPr>
          <w:p w14:paraId="16C2A9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44EE2E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7247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3B24BD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8C1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75EEE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FEAD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6FD61A85" w14:textId="77777777" w:rsidTr="00164185">
        <w:trPr>
          <w:cantSplit/>
          <w:trHeight w:val="283"/>
          <w:jc w:val="center"/>
        </w:trPr>
        <w:tc>
          <w:tcPr>
            <w:tcW w:w="625" w:type="dxa"/>
            <w:shd w:val="clear" w:color="auto" w:fill="auto"/>
            <w:noWrap/>
            <w:vAlign w:val="center"/>
            <w:hideMark/>
          </w:tcPr>
          <w:p w14:paraId="5BF04A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2C6919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F119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7A59D6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398AF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3833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D397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5AA8792A" w14:textId="77777777" w:rsidTr="00164185">
        <w:trPr>
          <w:cantSplit/>
          <w:trHeight w:val="283"/>
          <w:jc w:val="center"/>
        </w:trPr>
        <w:tc>
          <w:tcPr>
            <w:tcW w:w="625" w:type="dxa"/>
            <w:shd w:val="clear" w:color="auto" w:fill="auto"/>
            <w:noWrap/>
            <w:vAlign w:val="center"/>
            <w:hideMark/>
          </w:tcPr>
          <w:p w14:paraId="03C461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1FEE3D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C1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3940CD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253A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49A2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CDC4D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23E97875" w14:textId="77777777" w:rsidTr="00164185">
        <w:trPr>
          <w:cantSplit/>
          <w:trHeight w:val="283"/>
          <w:jc w:val="center"/>
        </w:trPr>
        <w:tc>
          <w:tcPr>
            <w:tcW w:w="625" w:type="dxa"/>
            <w:shd w:val="clear" w:color="auto" w:fill="auto"/>
            <w:noWrap/>
            <w:vAlign w:val="center"/>
            <w:hideMark/>
          </w:tcPr>
          <w:p w14:paraId="0C3D18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1ED44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092BE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289D20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F00CC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4CB2A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DE060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A0A99B3" w14:textId="77777777" w:rsidTr="00164185">
        <w:trPr>
          <w:cantSplit/>
          <w:trHeight w:val="283"/>
          <w:jc w:val="center"/>
        </w:trPr>
        <w:tc>
          <w:tcPr>
            <w:tcW w:w="625" w:type="dxa"/>
            <w:shd w:val="clear" w:color="auto" w:fill="auto"/>
            <w:noWrap/>
            <w:vAlign w:val="center"/>
            <w:hideMark/>
          </w:tcPr>
          <w:p w14:paraId="4EBEEF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0DF8E6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0A683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2F17C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7EF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4A4CB5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ECE4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6B6C9DDD" w14:textId="77777777" w:rsidTr="00164185">
        <w:trPr>
          <w:cantSplit/>
          <w:trHeight w:val="283"/>
          <w:jc w:val="center"/>
        </w:trPr>
        <w:tc>
          <w:tcPr>
            <w:tcW w:w="625" w:type="dxa"/>
            <w:shd w:val="clear" w:color="auto" w:fill="auto"/>
            <w:noWrap/>
            <w:vAlign w:val="center"/>
            <w:hideMark/>
          </w:tcPr>
          <w:p w14:paraId="13B732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7627CD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F770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02924C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18C05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3ABFC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7EF89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399E9950" w14:textId="77777777" w:rsidTr="00164185">
        <w:trPr>
          <w:cantSplit/>
          <w:trHeight w:val="283"/>
          <w:jc w:val="center"/>
        </w:trPr>
        <w:tc>
          <w:tcPr>
            <w:tcW w:w="625" w:type="dxa"/>
            <w:shd w:val="clear" w:color="auto" w:fill="auto"/>
            <w:noWrap/>
            <w:vAlign w:val="center"/>
            <w:hideMark/>
          </w:tcPr>
          <w:p w14:paraId="40F110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7B06C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D0C3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80E3A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D8F2B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11E4DB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3C9A3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284DBE83" w14:textId="77777777" w:rsidTr="00164185">
        <w:trPr>
          <w:cantSplit/>
          <w:trHeight w:val="283"/>
          <w:jc w:val="center"/>
        </w:trPr>
        <w:tc>
          <w:tcPr>
            <w:tcW w:w="625" w:type="dxa"/>
            <w:shd w:val="clear" w:color="auto" w:fill="auto"/>
            <w:noWrap/>
            <w:vAlign w:val="center"/>
            <w:hideMark/>
          </w:tcPr>
          <w:p w14:paraId="146C6C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E93ED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FE5D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8444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D8B9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F605D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EFC83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4A81CE09" w14:textId="77777777" w:rsidTr="00164185">
        <w:trPr>
          <w:cantSplit/>
          <w:trHeight w:val="283"/>
          <w:jc w:val="center"/>
        </w:trPr>
        <w:tc>
          <w:tcPr>
            <w:tcW w:w="625" w:type="dxa"/>
            <w:shd w:val="clear" w:color="auto" w:fill="auto"/>
            <w:noWrap/>
            <w:vAlign w:val="center"/>
            <w:hideMark/>
          </w:tcPr>
          <w:p w14:paraId="49926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10BEF5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E4A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468D5F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8B1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AC987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07318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44B4B9C" w14:textId="77777777" w:rsidTr="00164185">
        <w:trPr>
          <w:cantSplit/>
          <w:trHeight w:val="283"/>
          <w:jc w:val="center"/>
        </w:trPr>
        <w:tc>
          <w:tcPr>
            <w:tcW w:w="625" w:type="dxa"/>
            <w:shd w:val="clear" w:color="auto" w:fill="auto"/>
            <w:noWrap/>
            <w:vAlign w:val="center"/>
            <w:hideMark/>
          </w:tcPr>
          <w:p w14:paraId="70CA0FE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12D1DD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81B0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5F74AB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E2FB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3C50C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981D1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C923F8B" w14:textId="77777777" w:rsidTr="00164185">
        <w:trPr>
          <w:cantSplit/>
          <w:trHeight w:val="283"/>
          <w:jc w:val="center"/>
        </w:trPr>
        <w:tc>
          <w:tcPr>
            <w:tcW w:w="625" w:type="dxa"/>
            <w:shd w:val="clear" w:color="auto" w:fill="auto"/>
            <w:noWrap/>
            <w:vAlign w:val="center"/>
            <w:hideMark/>
          </w:tcPr>
          <w:p w14:paraId="07A08E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3592C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6704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3D2656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D674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845B8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5B3C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2034191" w14:textId="77777777" w:rsidTr="00164185">
        <w:trPr>
          <w:cantSplit/>
          <w:trHeight w:val="283"/>
          <w:jc w:val="center"/>
        </w:trPr>
        <w:tc>
          <w:tcPr>
            <w:tcW w:w="625" w:type="dxa"/>
            <w:shd w:val="clear" w:color="auto" w:fill="auto"/>
            <w:noWrap/>
            <w:vAlign w:val="center"/>
            <w:hideMark/>
          </w:tcPr>
          <w:p w14:paraId="119CAB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426B94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43783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0B29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A62B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7E6D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2B0F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6269B09C" w14:textId="77777777" w:rsidTr="00164185">
        <w:trPr>
          <w:cantSplit/>
          <w:trHeight w:val="283"/>
          <w:jc w:val="center"/>
        </w:trPr>
        <w:tc>
          <w:tcPr>
            <w:tcW w:w="625" w:type="dxa"/>
            <w:shd w:val="clear" w:color="auto" w:fill="auto"/>
            <w:noWrap/>
            <w:vAlign w:val="center"/>
            <w:hideMark/>
          </w:tcPr>
          <w:p w14:paraId="31F74C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7749B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2137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1EFE5D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F44F1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2F748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93A6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13972D4" w14:textId="77777777" w:rsidTr="00164185">
        <w:trPr>
          <w:cantSplit/>
          <w:trHeight w:val="283"/>
          <w:jc w:val="center"/>
        </w:trPr>
        <w:tc>
          <w:tcPr>
            <w:tcW w:w="625" w:type="dxa"/>
            <w:shd w:val="clear" w:color="auto" w:fill="auto"/>
            <w:noWrap/>
            <w:vAlign w:val="center"/>
            <w:hideMark/>
          </w:tcPr>
          <w:p w14:paraId="0BA94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87F5F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7921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46F90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B6F49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75A54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F573F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294F0CF9" w14:textId="77777777" w:rsidTr="00164185">
        <w:trPr>
          <w:cantSplit/>
          <w:trHeight w:val="283"/>
          <w:jc w:val="center"/>
        </w:trPr>
        <w:tc>
          <w:tcPr>
            <w:tcW w:w="625" w:type="dxa"/>
            <w:shd w:val="clear" w:color="auto" w:fill="auto"/>
            <w:noWrap/>
            <w:vAlign w:val="center"/>
            <w:hideMark/>
          </w:tcPr>
          <w:p w14:paraId="63F6E0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110871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EB68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612702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08B83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34E9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911C2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6E852997" w14:textId="77777777" w:rsidTr="00164185">
        <w:trPr>
          <w:cantSplit/>
          <w:trHeight w:val="283"/>
          <w:jc w:val="center"/>
        </w:trPr>
        <w:tc>
          <w:tcPr>
            <w:tcW w:w="625" w:type="dxa"/>
            <w:shd w:val="clear" w:color="auto" w:fill="auto"/>
            <w:noWrap/>
            <w:vAlign w:val="center"/>
            <w:hideMark/>
          </w:tcPr>
          <w:p w14:paraId="58B17D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2C2992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1E2B5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015393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E4918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554085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7471F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6A371179" w14:textId="77777777" w:rsidTr="00164185">
        <w:trPr>
          <w:cantSplit/>
          <w:trHeight w:val="283"/>
          <w:jc w:val="center"/>
        </w:trPr>
        <w:tc>
          <w:tcPr>
            <w:tcW w:w="625" w:type="dxa"/>
            <w:shd w:val="clear" w:color="auto" w:fill="auto"/>
            <w:noWrap/>
            <w:vAlign w:val="center"/>
            <w:hideMark/>
          </w:tcPr>
          <w:p w14:paraId="059970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6A8E23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FB1C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617BA2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F19DC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E1D38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212E7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59DAE361" w14:textId="77777777" w:rsidTr="00164185">
        <w:trPr>
          <w:cantSplit/>
          <w:trHeight w:val="283"/>
          <w:jc w:val="center"/>
        </w:trPr>
        <w:tc>
          <w:tcPr>
            <w:tcW w:w="625" w:type="dxa"/>
            <w:shd w:val="clear" w:color="auto" w:fill="auto"/>
            <w:noWrap/>
            <w:vAlign w:val="center"/>
            <w:hideMark/>
          </w:tcPr>
          <w:p w14:paraId="5DA645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4ED059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F44B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26CCA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40B45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F64AE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48D3F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D42350F" w14:textId="77777777" w:rsidTr="00164185">
        <w:trPr>
          <w:cantSplit/>
          <w:trHeight w:val="283"/>
          <w:jc w:val="center"/>
        </w:trPr>
        <w:tc>
          <w:tcPr>
            <w:tcW w:w="625" w:type="dxa"/>
            <w:shd w:val="clear" w:color="auto" w:fill="auto"/>
            <w:noWrap/>
            <w:vAlign w:val="center"/>
            <w:hideMark/>
          </w:tcPr>
          <w:p w14:paraId="3D51F0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0B837C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433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03C3CA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940F0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B51AE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27A202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093B2D50" w14:textId="77777777" w:rsidTr="00164185">
        <w:trPr>
          <w:cantSplit/>
          <w:trHeight w:val="283"/>
          <w:jc w:val="center"/>
        </w:trPr>
        <w:tc>
          <w:tcPr>
            <w:tcW w:w="625" w:type="dxa"/>
            <w:shd w:val="clear" w:color="auto" w:fill="auto"/>
            <w:noWrap/>
            <w:vAlign w:val="center"/>
            <w:hideMark/>
          </w:tcPr>
          <w:p w14:paraId="3FFA30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7C2582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FAD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628E4E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85732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143C50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8EDE3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C80527" w14:textId="77777777" w:rsidTr="00164185">
        <w:trPr>
          <w:cantSplit/>
          <w:trHeight w:val="283"/>
          <w:jc w:val="center"/>
        </w:trPr>
        <w:tc>
          <w:tcPr>
            <w:tcW w:w="625" w:type="dxa"/>
            <w:shd w:val="clear" w:color="auto" w:fill="auto"/>
            <w:noWrap/>
            <w:vAlign w:val="center"/>
            <w:hideMark/>
          </w:tcPr>
          <w:p w14:paraId="3E45FF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1E6A76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53DE8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31790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08BA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5BE23F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19AAC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41FE825" w14:textId="77777777" w:rsidTr="00164185">
        <w:trPr>
          <w:cantSplit/>
          <w:trHeight w:val="283"/>
          <w:jc w:val="center"/>
        </w:trPr>
        <w:tc>
          <w:tcPr>
            <w:tcW w:w="625" w:type="dxa"/>
            <w:shd w:val="clear" w:color="auto" w:fill="auto"/>
            <w:noWrap/>
            <w:vAlign w:val="center"/>
            <w:hideMark/>
          </w:tcPr>
          <w:p w14:paraId="157AA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1D9DF4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FC594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69E469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C006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B43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243303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C918B4" w14:textId="77777777" w:rsidTr="00164185">
        <w:trPr>
          <w:cantSplit/>
          <w:trHeight w:val="283"/>
          <w:jc w:val="center"/>
        </w:trPr>
        <w:tc>
          <w:tcPr>
            <w:tcW w:w="625" w:type="dxa"/>
            <w:shd w:val="clear" w:color="auto" w:fill="auto"/>
            <w:noWrap/>
            <w:vAlign w:val="center"/>
            <w:hideMark/>
          </w:tcPr>
          <w:p w14:paraId="6719C2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624410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3467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3D7637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FFC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AF7F4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5631F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74B5AB2A" w14:textId="77777777" w:rsidTr="00164185">
        <w:trPr>
          <w:cantSplit/>
          <w:trHeight w:val="283"/>
          <w:jc w:val="center"/>
        </w:trPr>
        <w:tc>
          <w:tcPr>
            <w:tcW w:w="625" w:type="dxa"/>
            <w:shd w:val="clear" w:color="auto" w:fill="auto"/>
            <w:noWrap/>
            <w:vAlign w:val="center"/>
            <w:hideMark/>
          </w:tcPr>
          <w:p w14:paraId="3BC581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230858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4311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31FBA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7330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70F77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76FB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66656BFA" w14:textId="77777777" w:rsidTr="00164185">
        <w:trPr>
          <w:cantSplit/>
          <w:trHeight w:val="283"/>
          <w:jc w:val="center"/>
        </w:trPr>
        <w:tc>
          <w:tcPr>
            <w:tcW w:w="625" w:type="dxa"/>
            <w:shd w:val="clear" w:color="auto" w:fill="auto"/>
            <w:noWrap/>
            <w:vAlign w:val="center"/>
            <w:hideMark/>
          </w:tcPr>
          <w:p w14:paraId="78745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21454F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004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55991D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17F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048C03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20289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8EDDFBB" w14:textId="77777777" w:rsidTr="00164185">
        <w:trPr>
          <w:cantSplit/>
          <w:trHeight w:val="283"/>
          <w:jc w:val="center"/>
        </w:trPr>
        <w:tc>
          <w:tcPr>
            <w:tcW w:w="625" w:type="dxa"/>
            <w:shd w:val="clear" w:color="auto" w:fill="auto"/>
            <w:noWrap/>
            <w:vAlign w:val="center"/>
            <w:hideMark/>
          </w:tcPr>
          <w:p w14:paraId="5BEC35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0FBC2E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5A85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48C7C0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30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4A501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9400A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3C75C7A" w14:textId="77777777" w:rsidTr="00164185">
        <w:trPr>
          <w:cantSplit/>
          <w:trHeight w:val="283"/>
          <w:jc w:val="center"/>
        </w:trPr>
        <w:tc>
          <w:tcPr>
            <w:tcW w:w="625" w:type="dxa"/>
            <w:shd w:val="clear" w:color="auto" w:fill="auto"/>
            <w:noWrap/>
            <w:vAlign w:val="center"/>
            <w:hideMark/>
          </w:tcPr>
          <w:p w14:paraId="68ACF7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4E9274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894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24FF90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BF0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112E64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BE037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5EDAEA23" w14:textId="77777777" w:rsidTr="00164185">
        <w:trPr>
          <w:cantSplit/>
          <w:trHeight w:val="283"/>
          <w:jc w:val="center"/>
        </w:trPr>
        <w:tc>
          <w:tcPr>
            <w:tcW w:w="625" w:type="dxa"/>
            <w:shd w:val="clear" w:color="auto" w:fill="auto"/>
            <w:noWrap/>
            <w:vAlign w:val="center"/>
            <w:hideMark/>
          </w:tcPr>
          <w:p w14:paraId="32336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7A5281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A2E80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7502D8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92B2D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872FA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E138B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3D38064C" w14:textId="77777777" w:rsidTr="00164185">
        <w:trPr>
          <w:cantSplit/>
          <w:trHeight w:val="283"/>
          <w:jc w:val="center"/>
        </w:trPr>
        <w:tc>
          <w:tcPr>
            <w:tcW w:w="625" w:type="dxa"/>
            <w:shd w:val="clear" w:color="auto" w:fill="auto"/>
            <w:noWrap/>
            <w:vAlign w:val="center"/>
            <w:hideMark/>
          </w:tcPr>
          <w:p w14:paraId="0F5535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52F63C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7E8E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513CC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0DD2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415E2B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4BEF7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46AFCE28" w14:textId="77777777" w:rsidTr="00164185">
        <w:trPr>
          <w:cantSplit/>
          <w:trHeight w:val="283"/>
          <w:jc w:val="center"/>
        </w:trPr>
        <w:tc>
          <w:tcPr>
            <w:tcW w:w="625" w:type="dxa"/>
            <w:shd w:val="clear" w:color="auto" w:fill="auto"/>
            <w:noWrap/>
            <w:vAlign w:val="center"/>
            <w:hideMark/>
          </w:tcPr>
          <w:p w14:paraId="295654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6FFDF3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787C4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 xml:space="preserve">3-16B </w:t>
            </w:r>
          </w:p>
        </w:tc>
        <w:tc>
          <w:tcPr>
            <w:tcW w:w="992" w:type="dxa"/>
            <w:shd w:val="clear" w:color="auto" w:fill="auto"/>
            <w:noWrap/>
            <w:vAlign w:val="center"/>
            <w:hideMark/>
          </w:tcPr>
          <w:p w14:paraId="35453F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A423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FF665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A9F9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316FC7E3" w14:textId="77777777" w:rsidTr="00164185">
        <w:trPr>
          <w:cantSplit/>
          <w:trHeight w:val="283"/>
          <w:jc w:val="center"/>
        </w:trPr>
        <w:tc>
          <w:tcPr>
            <w:tcW w:w="625" w:type="dxa"/>
            <w:shd w:val="clear" w:color="auto" w:fill="auto"/>
            <w:noWrap/>
            <w:vAlign w:val="center"/>
            <w:hideMark/>
          </w:tcPr>
          <w:p w14:paraId="6184A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37FD3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597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1C5C04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E33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4853B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7654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43195B8" w14:textId="77777777" w:rsidTr="00164185">
        <w:trPr>
          <w:cantSplit/>
          <w:trHeight w:val="283"/>
          <w:jc w:val="center"/>
        </w:trPr>
        <w:tc>
          <w:tcPr>
            <w:tcW w:w="625" w:type="dxa"/>
            <w:shd w:val="clear" w:color="auto" w:fill="auto"/>
            <w:noWrap/>
            <w:vAlign w:val="center"/>
            <w:hideMark/>
          </w:tcPr>
          <w:p w14:paraId="285422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3ECA32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F1F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77BE0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0600F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04AC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EB797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8889821" w14:textId="77777777" w:rsidTr="00164185">
        <w:trPr>
          <w:cantSplit/>
          <w:trHeight w:val="283"/>
          <w:jc w:val="center"/>
        </w:trPr>
        <w:tc>
          <w:tcPr>
            <w:tcW w:w="625" w:type="dxa"/>
            <w:shd w:val="clear" w:color="auto" w:fill="auto"/>
            <w:noWrap/>
            <w:vAlign w:val="center"/>
            <w:hideMark/>
          </w:tcPr>
          <w:p w14:paraId="7D495A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22D7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5FD22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7B24D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06DA8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9F5F7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C133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1992155D" w14:textId="77777777" w:rsidTr="00164185">
        <w:trPr>
          <w:cantSplit/>
          <w:trHeight w:val="283"/>
          <w:jc w:val="center"/>
        </w:trPr>
        <w:tc>
          <w:tcPr>
            <w:tcW w:w="625" w:type="dxa"/>
            <w:shd w:val="clear" w:color="auto" w:fill="auto"/>
            <w:noWrap/>
            <w:vAlign w:val="center"/>
            <w:hideMark/>
          </w:tcPr>
          <w:p w14:paraId="0B410D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59A3FD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41C6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0D6F18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9FBE3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4F62F2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200F3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60F13A8" w14:textId="77777777" w:rsidTr="00164185">
        <w:trPr>
          <w:cantSplit/>
          <w:trHeight w:val="283"/>
          <w:jc w:val="center"/>
        </w:trPr>
        <w:tc>
          <w:tcPr>
            <w:tcW w:w="625" w:type="dxa"/>
            <w:shd w:val="clear" w:color="auto" w:fill="auto"/>
            <w:noWrap/>
            <w:vAlign w:val="center"/>
            <w:hideMark/>
          </w:tcPr>
          <w:p w14:paraId="144A43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000CD1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679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0732C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04A2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46D59E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C2A83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6E4CFBBC" w14:textId="77777777" w:rsidTr="00164185">
        <w:trPr>
          <w:cantSplit/>
          <w:trHeight w:val="283"/>
          <w:jc w:val="center"/>
        </w:trPr>
        <w:tc>
          <w:tcPr>
            <w:tcW w:w="625" w:type="dxa"/>
            <w:shd w:val="clear" w:color="auto" w:fill="auto"/>
            <w:noWrap/>
            <w:vAlign w:val="center"/>
            <w:hideMark/>
          </w:tcPr>
          <w:p w14:paraId="1B71F9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7E6E82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88FF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52C117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AD4C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174B6E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3CEC4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B71B183" w14:textId="77777777" w:rsidTr="00164185">
        <w:trPr>
          <w:cantSplit/>
          <w:trHeight w:val="283"/>
          <w:jc w:val="center"/>
        </w:trPr>
        <w:tc>
          <w:tcPr>
            <w:tcW w:w="625" w:type="dxa"/>
            <w:shd w:val="clear" w:color="auto" w:fill="auto"/>
            <w:noWrap/>
            <w:vAlign w:val="center"/>
            <w:hideMark/>
          </w:tcPr>
          <w:p w14:paraId="1A624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4715B5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CDFC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474FF3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1482A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89931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8010D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DB6DD3B" w14:textId="77777777" w:rsidTr="00164185">
        <w:trPr>
          <w:cantSplit/>
          <w:trHeight w:val="283"/>
          <w:jc w:val="center"/>
        </w:trPr>
        <w:tc>
          <w:tcPr>
            <w:tcW w:w="625" w:type="dxa"/>
            <w:shd w:val="clear" w:color="auto" w:fill="auto"/>
            <w:noWrap/>
            <w:vAlign w:val="center"/>
            <w:hideMark/>
          </w:tcPr>
          <w:p w14:paraId="53B3D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36A0AD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D1F99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503E25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684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FC9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0BFEB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7FB8967" w14:textId="77777777" w:rsidTr="00164185">
        <w:trPr>
          <w:cantSplit/>
          <w:trHeight w:val="283"/>
          <w:jc w:val="center"/>
        </w:trPr>
        <w:tc>
          <w:tcPr>
            <w:tcW w:w="625" w:type="dxa"/>
            <w:shd w:val="clear" w:color="auto" w:fill="auto"/>
            <w:noWrap/>
            <w:vAlign w:val="center"/>
            <w:hideMark/>
          </w:tcPr>
          <w:p w14:paraId="7B5202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42BD3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5994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37990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4CF9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FD83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3AFBD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6FE0395B" w14:textId="77777777" w:rsidTr="00164185">
        <w:trPr>
          <w:cantSplit/>
          <w:trHeight w:val="283"/>
          <w:jc w:val="center"/>
        </w:trPr>
        <w:tc>
          <w:tcPr>
            <w:tcW w:w="625" w:type="dxa"/>
            <w:shd w:val="clear" w:color="auto" w:fill="auto"/>
            <w:noWrap/>
            <w:vAlign w:val="center"/>
            <w:hideMark/>
          </w:tcPr>
          <w:p w14:paraId="47D30F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071049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6CFBE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3ACC5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053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511DA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8EE0F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417360D" w14:textId="77777777" w:rsidTr="00164185">
        <w:trPr>
          <w:cantSplit/>
          <w:trHeight w:val="283"/>
          <w:jc w:val="center"/>
        </w:trPr>
        <w:tc>
          <w:tcPr>
            <w:tcW w:w="625" w:type="dxa"/>
            <w:shd w:val="clear" w:color="auto" w:fill="auto"/>
            <w:noWrap/>
            <w:vAlign w:val="center"/>
            <w:hideMark/>
          </w:tcPr>
          <w:p w14:paraId="08053F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4C6BD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13C0E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57FADA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DA138B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0A6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35CA4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1A681D42" w14:textId="77777777" w:rsidTr="00164185">
        <w:trPr>
          <w:cantSplit/>
          <w:trHeight w:val="283"/>
          <w:jc w:val="center"/>
        </w:trPr>
        <w:tc>
          <w:tcPr>
            <w:tcW w:w="625" w:type="dxa"/>
            <w:shd w:val="clear" w:color="auto" w:fill="auto"/>
            <w:noWrap/>
            <w:vAlign w:val="center"/>
            <w:hideMark/>
          </w:tcPr>
          <w:p w14:paraId="298146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5F810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CD66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9DABF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7E944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AF90C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F4E50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45FC6E00" w14:textId="77777777" w:rsidTr="00164185">
        <w:trPr>
          <w:cantSplit/>
          <w:trHeight w:val="283"/>
          <w:jc w:val="center"/>
        </w:trPr>
        <w:tc>
          <w:tcPr>
            <w:tcW w:w="625" w:type="dxa"/>
            <w:shd w:val="clear" w:color="auto" w:fill="auto"/>
            <w:noWrap/>
            <w:vAlign w:val="center"/>
            <w:hideMark/>
          </w:tcPr>
          <w:p w14:paraId="27372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09E788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5FE6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040BB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7030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E05B5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C2301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14A1E2AB" w14:textId="77777777" w:rsidTr="00164185">
        <w:trPr>
          <w:cantSplit/>
          <w:trHeight w:val="283"/>
          <w:jc w:val="center"/>
        </w:trPr>
        <w:tc>
          <w:tcPr>
            <w:tcW w:w="625" w:type="dxa"/>
            <w:shd w:val="clear" w:color="auto" w:fill="auto"/>
            <w:noWrap/>
            <w:vAlign w:val="center"/>
            <w:hideMark/>
          </w:tcPr>
          <w:p w14:paraId="0014D7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3A8FF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FB00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3E610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EF18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19927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B9F98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509032C" w14:textId="77777777" w:rsidTr="00164185">
        <w:trPr>
          <w:cantSplit/>
          <w:trHeight w:val="283"/>
          <w:jc w:val="center"/>
        </w:trPr>
        <w:tc>
          <w:tcPr>
            <w:tcW w:w="625" w:type="dxa"/>
            <w:shd w:val="clear" w:color="auto" w:fill="auto"/>
            <w:noWrap/>
            <w:vAlign w:val="center"/>
            <w:hideMark/>
          </w:tcPr>
          <w:p w14:paraId="21816B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7D115B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EAA1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4D4762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606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A58EB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05A58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38EE2B7" w14:textId="77777777" w:rsidTr="00164185">
        <w:trPr>
          <w:cantSplit/>
          <w:trHeight w:val="283"/>
          <w:jc w:val="center"/>
        </w:trPr>
        <w:tc>
          <w:tcPr>
            <w:tcW w:w="625" w:type="dxa"/>
            <w:shd w:val="clear" w:color="auto" w:fill="auto"/>
            <w:noWrap/>
            <w:vAlign w:val="center"/>
            <w:hideMark/>
          </w:tcPr>
          <w:p w14:paraId="55CB81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7B3324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41F3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6CBE0B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DC55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CD241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7921DF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4E1870E1" w14:textId="77777777" w:rsidTr="00164185">
        <w:trPr>
          <w:cantSplit/>
          <w:trHeight w:val="283"/>
          <w:jc w:val="center"/>
        </w:trPr>
        <w:tc>
          <w:tcPr>
            <w:tcW w:w="625" w:type="dxa"/>
            <w:shd w:val="clear" w:color="auto" w:fill="auto"/>
            <w:noWrap/>
            <w:vAlign w:val="center"/>
            <w:hideMark/>
          </w:tcPr>
          <w:p w14:paraId="3B9C4B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7608DF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D6F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523214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658EE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CD31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9B8B5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08ACFF4" w14:textId="77777777" w:rsidTr="00164185">
        <w:trPr>
          <w:cantSplit/>
          <w:trHeight w:val="283"/>
          <w:jc w:val="center"/>
        </w:trPr>
        <w:tc>
          <w:tcPr>
            <w:tcW w:w="625" w:type="dxa"/>
            <w:shd w:val="clear" w:color="auto" w:fill="auto"/>
            <w:noWrap/>
            <w:vAlign w:val="center"/>
            <w:hideMark/>
          </w:tcPr>
          <w:p w14:paraId="1AAF3F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5014C0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31A7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56FAC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8FA1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72DBB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06FEA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A1F64A9" w14:textId="77777777" w:rsidTr="00164185">
        <w:trPr>
          <w:cantSplit/>
          <w:trHeight w:val="283"/>
          <w:jc w:val="center"/>
        </w:trPr>
        <w:tc>
          <w:tcPr>
            <w:tcW w:w="625" w:type="dxa"/>
            <w:shd w:val="clear" w:color="auto" w:fill="auto"/>
            <w:noWrap/>
            <w:vAlign w:val="center"/>
            <w:hideMark/>
          </w:tcPr>
          <w:p w14:paraId="1858AD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1CF42E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EA9EA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3798FB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E4AA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95D47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A97BC4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A4B3640" w14:textId="77777777" w:rsidTr="00164185">
        <w:trPr>
          <w:cantSplit/>
          <w:trHeight w:val="283"/>
          <w:jc w:val="center"/>
        </w:trPr>
        <w:tc>
          <w:tcPr>
            <w:tcW w:w="625" w:type="dxa"/>
            <w:shd w:val="clear" w:color="auto" w:fill="auto"/>
            <w:noWrap/>
            <w:vAlign w:val="center"/>
            <w:hideMark/>
          </w:tcPr>
          <w:p w14:paraId="41657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6BD146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97EF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1DC3B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8935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42CDC2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6AAC97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288E23C" w14:textId="77777777" w:rsidTr="00164185">
        <w:trPr>
          <w:cantSplit/>
          <w:trHeight w:val="283"/>
          <w:jc w:val="center"/>
        </w:trPr>
        <w:tc>
          <w:tcPr>
            <w:tcW w:w="625" w:type="dxa"/>
            <w:shd w:val="clear" w:color="auto" w:fill="auto"/>
            <w:noWrap/>
            <w:vAlign w:val="center"/>
            <w:hideMark/>
          </w:tcPr>
          <w:p w14:paraId="326D39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23382E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59B7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35DBFA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34FF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3298A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BA34B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5F0FEB7F" w14:textId="77777777" w:rsidTr="00164185">
        <w:trPr>
          <w:cantSplit/>
          <w:trHeight w:val="283"/>
          <w:jc w:val="center"/>
        </w:trPr>
        <w:tc>
          <w:tcPr>
            <w:tcW w:w="625" w:type="dxa"/>
            <w:shd w:val="clear" w:color="auto" w:fill="auto"/>
            <w:noWrap/>
            <w:vAlign w:val="center"/>
            <w:hideMark/>
          </w:tcPr>
          <w:p w14:paraId="785BD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757523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EE82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 xml:space="preserve">3-26A </w:t>
            </w:r>
          </w:p>
        </w:tc>
        <w:tc>
          <w:tcPr>
            <w:tcW w:w="992" w:type="dxa"/>
            <w:shd w:val="clear" w:color="auto" w:fill="auto"/>
            <w:noWrap/>
            <w:vAlign w:val="center"/>
            <w:hideMark/>
          </w:tcPr>
          <w:p w14:paraId="3E0883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BA2C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6C53EC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6AA535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086149D4" w14:textId="77777777" w:rsidTr="00164185">
        <w:trPr>
          <w:cantSplit/>
          <w:trHeight w:val="283"/>
          <w:jc w:val="center"/>
        </w:trPr>
        <w:tc>
          <w:tcPr>
            <w:tcW w:w="625" w:type="dxa"/>
            <w:shd w:val="clear" w:color="auto" w:fill="auto"/>
            <w:noWrap/>
            <w:vAlign w:val="center"/>
            <w:hideMark/>
          </w:tcPr>
          <w:p w14:paraId="00CA58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6DA980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AAC7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24A74B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0F840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ED4AF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105E2FE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1DE267A3" w14:textId="77777777" w:rsidTr="00164185">
        <w:trPr>
          <w:cantSplit/>
          <w:trHeight w:val="283"/>
          <w:jc w:val="center"/>
        </w:trPr>
        <w:tc>
          <w:tcPr>
            <w:tcW w:w="625" w:type="dxa"/>
            <w:shd w:val="clear" w:color="auto" w:fill="auto"/>
            <w:noWrap/>
            <w:vAlign w:val="center"/>
            <w:hideMark/>
          </w:tcPr>
          <w:p w14:paraId="1759FC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72337E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8466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3E5AEC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12315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7A0712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C6A87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1AD3973" w14:textId="77777777" w:rsidTr="00164185">
        <w:trPr>
          <w:cantSplit/>
          <w:trHeight w:val="283"/>
          <w:jc w:val="center"/>
        </w:trPr>
        <w:tc>
          <w:tcPr>
            <w:tcW w:w="625" w:type="dxa"/>
            <w:shd w:val="clear" w:color="auto" w:fill="auto"/>
            <w:noWrap/>
            <w:vAlign w:val="center"/>
            <w:hideMark/>
          </w:tcPr>
          <w:p w14:paraId="11AE8F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70C750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5E6A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261B88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9573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70E344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59D6D4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3EA39EB" w14:textId="77777777" w:rsidTr="00164185">
        <w:trPr>
          <w:cantSplit/>
          <w:trHeight w:val="283"/>
          <w:jc w:val="center"/>
        </w:trPr>
        <w:tc>
          <w:tcPr>
            <w:tcW w:w="625" w:type="dxa"/>
            <w:shd w:val="clear" w:color="auto" w:fill="auto"/>
            <w:noWrap/>
            <w:vAlign w:val="center"/>
            <w:hideMark/>
          </w:tcPr>
          <w:p w14:paraId="0D81A6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41EBBE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01FB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430A2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DF00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1E29E6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488C2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27FA2624" w14:textId="77777777" w:rsidTr="00164185">
        <w:trPr>
          <w:cantSplit/>
          <w:trHeight w:val="283"/>
          <w:jc w:val="center"/>
        </w:trPr>
        <w:tc>
          <w:tcPr>
            <w:tcW w:w="625" w:type="dxa"/>
            <w:shd w:val="clear" w:color="auto" w:fill="auto"/>
            <w:noWrap/>
            <w:vAlign w:val="center"/>
            <w:hideMark/>
          </w:tcPr>
          <w:p w14:paraId="0BBCBE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62D665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5F75F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0E0774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16FE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403EE3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479B32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28877087" w14:textId="77777777" w:rsidTr="00164185">
        <w:trPr>
          <w:cantSplit/>
          <w:trHeight w:val="283"/>
          <w:jc w:val="center"/>
        </w:trPr>
        <w:tc>
          <w:tcPr>
            <w:tcW w:w="625" w:type="dxa"/>
            <w:shd w:val="clear" w:color="auto" w:fill="auto"/>
            <w:noWrap/>
            <w:vAlign w:val="center"/>
            <w:hideMark/>
          </w:tcPr>
          <w:p w14:paraId="42960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1112E9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9C4C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1028CC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8491E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781B1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422535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9ABF583" w14:textId="77777777" w:rsidTr="00164185">
        <w:trPr>
          <w:cantSplit/>
          <w:trHeight w:val="283"/>
          <w:jc w:val="center"/>
        </w:trPr>
        <w:tc>
          <w:tcPr>
            <w:tcW w:w="625" w:type="dxa"/>
            <w:shd w:val="clear" w:color="auto" w:fill="auto"/>
            <w:noWrap/>
            <w:vAlign w:val="center"/>
            <w:hideMark/>
          </w:tcPr>
          <w:p w14:paraId="6EF4BB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3DC4D4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30D74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7632BA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31B8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2B951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3A7445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E08792C" w14:textId="77777777" w:rsidTr="00164185">
        <w:trPr>
          <w:cantSplit/>
          <w:trHeight w:val="283"/>
          <w:jc w:val="center"/>
        </w:trPr>
        <w:tc>
          <w:tcPr>
            <w:tcW w:w="625" w:type="dxa"/>
            <w:shd w:val="clear" w:color="auto" w:fill="auto"/>
            <w:noWrap/>
            <w:vAlign w:val="center"/>
            <w:hideMark/>
          </w:tcPr>
          <w:p w14:paraId="74F656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2964B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86492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655643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5DB7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4443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64D658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5F70095C" w14:textId="77777777" w:rsidTr="00164185">
        <w:trPr>
          <w:cantSplit/>
          <w:trHeight w:val="283"/>
          <w:jc w:val="center"/>
        </w:trPr>
        <w:tc>
          <w:tcPr>
            <w:tcW w:w="625" w:type="dxa"/>
            <w:shd w:val="clear" w:color="auto" w:fill="auto"/>
            <w:noWrap/>
            <w:vAlign w:val="center"/>
            <w:hideMark/>
          </w:tcPr>
          <w:p w14:paraId="761D45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5C0DB7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3B0F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15D9FC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6AEC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5B56BB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2973ED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3FC66924" w14:textId="77777777" w:rsidTr="00164185">
        <w:trPr>
          <w:cantSplit/>
          <w:trHeight w:val="283"/>
          <w:jc w:val="center"/>
        </w:trPr>
        <w:tc>
          <w:tcPr>
            <w:tcW w:w="625" w:type="dxa"/>
            <w:shd w:val="clear" w:color="auto" w:fill="auto"/>
            <w:noWrap/>
            <w:vAlign w:val="center"/>
            <w:hideMark/>
          </w:tcPr>
          <w:p w14:paraId="682400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482FBA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0D9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258AFE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046C7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65556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2F3D8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8B2AC0" w14:textId="77777777" w:rsidTr="00164185">
        <w:trPr>
          <w:cantSplit/>
          <w:trHeight w:val="283"/>
          <w:jc w:val="center"/>
        </w:trPr>
        <w:tc>
          <w:tcPr>
            <w:tcW w:w="625" w:type="dxa"/>
            <w:shd w:val="clear" w:color="auto" w:fill="auto"/>
            <w:noWrap/>
            <w:vAlign w:val="center"/>
            <w:hideMark/>
          </w:tcPr>
          <w:p w14:paraId="39BC69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0C26B6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31B4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77AAF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B3AF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E60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18125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2737E1D" w14:textId="77777777" w:rsidTr="00164185">
        <w:trPr>
          <w:cantSplit/>
          <w:trHeight w:val="283"/>
          <w:jc w:val="center"/>
        </w:trPr>
        <w:tc>
          <w:tcPr>
            <w:tcW w:w="625" w:type="dxa"/>
            <w:shd w:val="clear" w:color="auto" w:fill="auto"/>
            <w:noWrap/>
            <w:vAlign w:val="center"/>
            <w:hideMark/>
          </w:tcPr>
          <w:p w14:paraId="5FF40A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303DE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22A0B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321473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A934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575FB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DE056E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A5512D3" w14:textId="77777777" w:rsidTr="00164185">
        <w:trPr>
          <w:cantSplit/>
          <w:trHeight w:val="283"/>
          <w:jc w:val="center"/>
        </w:trPr>
        <w:tc>
          <w:tcPr>
            <w:tcW w:w="625" w:type="dxa"/>
            <w:shd w:val="clear" w:color="auto" w:fill="auto"/>
            <w:noWrap/>
            <w:vAlign w:val="center"/>
            <w:hideMark/>
          </w:tcPr>
          <w:p w14:paraId="53BA0B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2351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A6E16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3C6558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70B8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13D85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02C30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42F48" w14:textId="77777777" w:rsidTr="00164185">
        <w:trPr>
          <w:cantSplit/>
          <w:trHeight w:val="283"/>
          <w:jc w:val="center"/>
        </w:trPr>
        <w:tc>
          <w:tcPr>
            <w:tcW w:w="625" w:type="dxa"/>
            <w:shd w:val="clear" w:color="auto" w:fill="auto"/>
            <w:noWrap/>
            <w:vAlign w:val="center"/>
            <w:hideMark/>
          </w:tcPr>
          <w:p w14:paraId="0CC013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3FBEAF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6C40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0FD7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7B1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010A5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399F9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51ABEB1" w14:textId="77777777" w:rsidTr="00164185">
        <w:trPr>
          <w:cantSplit/>
          <w:trHeight w:val="283"/>
          <w:jc w:val="center"/>
        </w:trPr>
        <w:tc>
          <w:tcPr>
            <w:tcW w:w="625" w:type="dxa"/>
            <w:shd w:val="clear" w:color="auto" w:fill="auto"/>
            <w:noWrap/>
            <w:vAlign w:val="center"/>
            <w:hideMark/>
          </w:tcPr>
          <w:p w14:paraId="7F06B3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3F25CC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814E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440BCD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3D0DC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4E9B30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2A027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A5AB6A9" w14:textId="77777777" w:rsidTr="00164185">
        <w:trPr>
          <w:cantSplit/>
          <w:trHeight w:val="283"/>
          <w:jc w:val="center"/>
        </w:trPr>
        <w:tc>
          <w:tcPr>
            <w:tcW w:w="625" w:type="dxa"/>
            <w:shd w:val="clear" w:color="auto" w:fill="auto"/>
            <w:noWrap/>
            <w:vAlign w:val="center"/>
            <w:hideMark/>
          </w:tcPr>
          <w:p w14:paraId="2E125E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11AED2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AD6A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17CF84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F1752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BAB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28F31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4EAF8745" w14:textId="77777777" w:rsidTr="00164185">
        <w:trPr>
          <w:cantSplit/>
          <w:trHeight w:val="283"/>
          <w:jc w:val="center"/>
        </w:trPr>
        <w:tc>
          <w:tcPr>
            <w:tcW w:w="625" w:type="dxa"/>
            <w:shd w:val="clear" w:color="auto" w:fill="auto"/>
            <w:noWrap/>
            <w:vAlign w:val="center"/>
            <w:hideMark/>
          </w:tcPr>
          <w:p w14:paraId="051E6E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7B9150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0DCAE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D2B1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3762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39C1BE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AF0D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46904702" w14:textId="77777777" w:rsidTr="00164185">
        <w:trPr>
          <w:cantSplit/>
          <w:trHeight w:val="283"/>
          <w:jc w:val="center"/>
        </w:trPr>
        <w:tc>
          <w:tcPr>
            <w:tcW w:w="625" w:type="dxa"/>
            <w:shd w:val="clear" w:color="auto" w:fill="auto"/>
            <w:noWrap/>
            <w:vAlign w:val="center"/>
            <w:hideMark/>
          </w:tcPr>
          <w:p w14:paraId="3EE539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7AED4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FC1C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11EC81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418F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32948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1E197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1F0359C" w14:textId="77777777" w:rsidTr="00164185">
        <w:trPr>
          <w:cantSplit/>
          <w:trHeight w:val="283"/>
          <w:jc w:val="center"/>
        </w:trPr>
        <w:tc>
          <w:tcPr>
            <w:tcW w:w="625" w:type="dxa"/>
            <w:shd w:val="clear" w:color="auto" w:fill="auto"/>
            <w:noWrap/>
            <w:vAlign w:val="center"/>
            <w:hideMark/>
          </w:tcPr>
          <w:p w14:paraId="2800F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47BEAA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8A5F0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10FD00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140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DA8B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CFF1C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B0625AD" w14:textId="77777777" w:rsidTr="00164185">
        <w:trPr>
          <w:cantSplit/>
          <w:trHeight w:val="283"/>
          <w:jc w:val="center"/>
        </w:trPr>
        <w:tc>
          <w:tcPr>
            <w:tcW w:w="625" w:type="dxa"/>
            <w:shd w:val="clear" w:color="auto" w:fill="auto"/>
            <w:noWrap/>
            <w:vAlign w:val="center"/>
            <w:hideMark/>
          </w:tcPr>
          <w:p w14:paraId="27459E5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34D8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3594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519DAB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C70C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2FE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FCF9C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3278C94C" w14:textId="77777777" w:rsidTr="00164185">
        <w:trPr>
          <w:cantSplit/>
          <w:trHeight w:val="283"/>
          <w:jc w:val="center"/>
        </w:trPr>
        <w:tc>
          <w:tcPr>
            <w:tcW w:w="625" w:type="dxa"/>
            <w:shd w:val="clear" w:color="auto" w:fill="auto"/>
            <w:noWrap/>
            <w:vAlign w:val="center"/>
            <w:hideMark/>
          </w:tcPr>
          <w:p w14:paraId="55E019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112D81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CE08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1033A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D17F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513DE3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64079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959DD38" w14:textId="77777777" w:rsidTr="00164185">
        <w:trPr>
          <w:cantSplit/>
          <w:trHeight w:val="283"/>
          <w:jc w:val="center"/>
        </w:trPr>
        <w:tc>
          <w:tcPr>
            <w:tcW w:w="625" w:type="dxa"/>
            <w:shd w:val="clear" w:color="auto" w:fill="auto"/>
            <w:noWrap/>
            <w:vAlign w:val="center"/>
            <w:hideMark/>
          </w:tcPr>
          <w:p w14:paraId="5ECF26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4C1057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ECF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3ECC5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D4F64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59CC7C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4E3F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1889D3F" w14:textId="77777777" w:rsidTr="00164185">
        <w:trPr>
          <w:cantSplit/>
          <w:trHeight w:val="283"/>
          <w:jc w:val="center"/>
        </w:trPr>
        <w:tc>
          <w:tcPr>
            <w:tcW w:w="625" w:type="dxa"/>
            <w:shd w:val="clear" w:color="auto" w:fill="auto"/>
            <w:noWrap/>
            <w:vAlign w:val="center"/>
            <w:hideMark/>
          </w:tcPr>
          <w:p w14:paraId="57885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252553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FD69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4BCE5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5026E3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4AB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2FE51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E312733" w14:textId="77777777" w:rsidTr="00164185">
        <w:trPr>
          <w:cantSplit/>
          <w:trHeight w:val="283"/>
          <w:jc w:val="center"/>
        </w:trPr>
        <w:tc>
          <w:tcPr>
            <w:tcW w:w="625" w:type="dxa"/>
            <w:shd w:val="clear" w:color="auto" w:fill="auto"/>
            <w:noWrap/>
            <w:vAlign w:val="center"/>
            <w:hideMark/>
          </w:tcPr>
          <w:p w14:paraId="310551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340AFC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485F5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4228D7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E1B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60470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35490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27F4E9F1" w14:textId="77777777" w:rsidTr="00164185">
        <w:trPr>
          <w:cantSplit/>
          <w:trHeight w:val="283"/>
          <w:jc w:val="center"/>
        </w:trPr>
        <w:tc>
          <w:tcPr>
            <w:tcW w:w="625" w:type="dxa"/>
            <w:shd w:val="clear" w:color="auto" w:fill="auto"/>
            <w:noWrap/>
            <w:vAlign w:val="center"/>
            <w:hideMark/>
          </w:tcPr>
          <w:p w14:paraId="3EB9BD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76974A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52376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5C8C33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9A808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600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1D8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5AC3A747" w14:textId="77777777" w:rsidTr="00164185">
        <w:trPr>
          <w:cantSplit/>
          <w:trHeight w:val="283"/>
          <w:jc w:val="center"/>
        </w:trPr>
        <w:tc>
          <w:tcPr>
            <w:tcW w:w="625" w:type="dxa"/>
            <w:shd w:val="clear" w:color="auto" w:fill="auto"/>
            <w:noWrap/>
            <w:vAlign w:val="center"/>
            <w:hideMark/>
          </w:tcPr>
          <w:p w14:paraId="79BF8D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449234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F55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5B6C0F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BA92B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3F9E9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59185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98D11AC" w14:textId="77777777" w:rsidTr="00164185">
        <w:trPr>
          <w:cantSplit/>
          <w:trHeight w:val="283"/>
          <w:jc w:val="center"/>
        </w:trPr>
        <w:tc>
          <w:tcPr>
            <w:tcW w:w="625" w:type="dxa"/>
            <w:shd w:val="clear" w:color="auto" w:fill="auto"/>
            <w:noWrap/>
            <w:vAlign w:val="center"/>
            <w:hideMark/>
          </w:tcPr>
          <w:p w14:paraId="1EF53A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40E200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94BFB6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32F808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60EE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1BD5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6B8C5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1BC1C860" w14:textId="77777777" w:rsidTr="00164185">
        <w:trPr>
          <w:cantSplit/>
          <w:trHeight w:val="283"/>
          <w:jc w:val="center"/>
        </w:trPr>
        <w:tc>
          <w:tcPr>
            <w:tcW w:w="625" w:type="dxa"/>
            <w:shd w:val="clear" w:color="auto" w:fill="auto"/>
            <w:noWrap/>
            <w:vAlign w:val="center"/>
            <w:hideMark/>
          </w:tcPr>
          <w:p w14:paraId="13EBD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A80E0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253F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39029F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C0A2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D25D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F7F2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4A9E947D" w14:textId="77777777" w:rsidTr="00164185">
        <w:trPr>
          <w:cantSplit/>
          <w:trHeight w:val="283"/>
          <w:jc w:val="center"/>
        </w:trPr>
        <w:tc>
          <w:tcPr>
            <w:tcW w:w="625" w:type="dxa"/>
            <w:shd w:val="clear" w:color="auto" w:fill="auto"/>
            <w:noWrap/>
            <w:vAlign w:val="center"/>
            <w:hideMark/>
          </w:tcPr>
          <w:p w14:paraId="7430D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10DA6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5D9EA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33F868B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BD5A4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E0FA8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9B973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8C93495" w14:textId="77777777" w:rsidTr="00164185">
        <w:trPr>
          <w:cantSplit/>
          <w:trHeight w:val="283"/>
          <w:jc w:val="center"/>
        </w:trPr>
        <w:tc>
          <w:tcPr>
            <w:tcW w:w="625" w:type="dxa"/>
            <w:shd w:val="clear" w:color="auto" w:fill="auto"/>
            <w:noWrap/>
            <w:vAlign w:val="center"/>
            <w:hideMark/>
          </w:tcPr>
          <w:p w14:paraId="40B369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3DF1E1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59B3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23558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23AF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B1E9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01961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0F99528" w14:textId="77777777" w:rsidTr="00164185">
        <w:trPr>
          <w:cantSplit/>
          <w:trHeight w:val="283"/>
          <w:jc w:val="center"/>
        </w:trPr>
        <w:tc>
          <w:tcPr>
            <w:tcW w:w="625" w:type="dxa"/>
            <w:shd w:val="clear" w:color="auto" w:fill="auto"/>
            <w:noWrap/>
            <w:vAlign w:val="center"/>
            <w:hideMark/>
          </w:tcPr>
          <w:p w14:paraId="59F32C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610A3A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74B5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785CE7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F3A4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18C81F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072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5C880B67" w14:textId="77777777" w:rsidTr="00164185">
        <w:trPr>
          <w:cantSplit/>
          <w:trHeight w:val="283"/>
          <w:jc w:val="center"/>
        </w:trPr>
        <w:tc>
          <w:tcPr>
            <w:tcW w:w="625" w:type="dxa"/>
            <w:shd w:val="clear" w:color="auto" w:fill="auto"/>
            <w:noWrap/>
            <w:vAlign w:val="center"/>
            <w:hideMark/>
          </w:tcPr>
          <w:p w14:paraId="41DBFA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2F1FE1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51ADC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27865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FCB0E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2BE9DB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459ABE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53C822A6" w14:textId="77777777" w:rsidTr="00164185">
        <w:trPr>
          <w:cantSplit/>
          <w:trHeight w:val="283"/>
          <w:jc w:val="center"/>
        </w:trPr>
        <w:tc>
          <w:tcPr>
            <w:tcW w:w="625" w:type="dxa"/>
            <w:shd w:val="clear" w:color="auto" w:fill="auto"/>
            <w:noWrap/>
            <w:vAlign w:val="center"/>
            <w:hideMark/>
          </w:tcPr>
          <w:p w14:paraId="6A2A43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727C25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FAA05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589009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BDEF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19889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278C7D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0B3CD8E" w14:textId="77777777" w:rsidTr="00164185">
        <w:trPr>
          <w:cantSplit/>
          <w:trHeight w:val="283"/>
          <w:jc w:val="center"/>
        </w:trPr>
        <w:tc>
          <w:tcPr>
            <w:tcW w:w="625" w:type="dxa"/>
            <w:shd w:val="clear" w:color="auto" w:fill="auto"/>
            <w:noWrap/>
            <w:vAlign w:val="center"/>
            <w:hideMark/>
          </w:tcPr>
          <w:p w14:paraId="3FE618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794939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2F16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6E7E04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737746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41DF32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2AB018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48DD65D" w14:textId="77777777" w:rsidTr="00164185">
        <w:trPr>
          <w:cantSplit/>
          <w:trHeight w:val="283"/>
          <w:jc w:val="center"/>
        </w:trPr>
        <w:tc>
          <w:tcPr>
            <w:tcW w:w="625" w:type="dxa"/>
            <w:shd w:val="clear" w:color="auto" w:fill="auto"/>
            <w:noWrap/>
            <w:vAlign w:val="center"/>
            <w:hideMark/>
          </w:tcPr>
          <w:p w14:paraId="4CE1A8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07F941B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5B8D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3526C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1C1E59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536997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14DD30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11D8FCAA" w14:textId="77777777" w:rsidTr="00164185">
        <w:trPr>
          <w:cantSplit/>
          <w:trHeight w:val="283"/>
          <w:jc w:val="center"/>
        </w:trPr>
        <w:tc>
          <w:tcPr>
            <w:tcW w:w="6011" w:type="dxa"/>
            <w:gridSpan w:val="4"/>
            <w:shd w:val="clear" w:color="auto" w:fill="auto"/>
            <w:noWrap/>
            <w:vAlign w:val="center"/>
            <w:hideMark/>
          </w:tcPr>
          <w:p w14:paraId="5065611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4B594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51AC8DB2"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63C4D98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4C80170" w14:textId="77777777" w:rsidTr="00164185">
        <w:trPr>
          <w:cantSplit/>
          <w:trHeight w:val="283"/>
          <w:jc w:val="center"/>
        </w:trPr>
        <w:tc>
          <w:tcPr>
            <w:tcW w:w="6011" w:type="dxa"/>
            <w:gridSpan w:val="4"/>
            <w:shd w:val="clear" w:color="auto" w:fill="auto"/>
            <w:noWrap/>
            <w:vAlign w:val="center"/>
            <w:hideMark/>
          </w:tcPr>
          <w:p w14:paraId="4C61AE38"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A65777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01A57B0F"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446EABF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D4FB48C" w14:textId="77777777" w:rsidTr="00164185">
        <w:trPr>
          <w:cantSplit/>
          <w:trHeight w:val="283"/>
          <w:jc w:val="center"/>
        </w:trPr>
        <w:tc>
          <w:tcPr>
            <w:tcW w:w="6011" w:type="dxa"/>
            <w:gridSpan w:val="4"/>
            <w:shd w:val="clear" w:color="auto" w:fill="auto"/>
            <w:noWrap/>
            <w:vAlign w:val="center"/>
            <w:hideMark/>
          </w:tcPr>
          <w:p w14:paraId="67EC21C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D8549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4E32E0E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10EADDE8"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3E7F46DB" w14:textId="77777777" w:rsidTr="00164185">
        <w:trPr>
          <w:cantSplit/>
          <w:trHeight w:val="283"/>
          <w:jc w:val="center"/>
        </w:trPr>
        <w:tc>
          <w:tcPr>
            <w:tcW w:w="6011" w:type="dxa"/>
            <w:gridSpan w:val="4"/>
            <w:shd w:val="clear" w:color="auto" w:fill="auto"/>
            <w:noWrap/>
            <w:vAlign w:val="center"/>
          </w:tcPr>
          <w:p w14:paraId="15CE19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AAB30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 xml:space="preserve">31249.21 </w:t>
            </w:r>
          </w:p>
        </w:tc>
        <w:tc>
          <w:tcPr>
            <w:tcW w:w="1360" w:type="dxa"/>
            <w:shd w:val="clear" w:color="auto" w:fill="auto"/>
            <w:noWrap/>
            <w:vAlign w:val="center"/>
          </w:tcPr>
          <w:p w14:paraId="15A27E5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15D599F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3CE2204"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05FBC0DC" w14:textId="77777777" w:rsidR="00465EDA" w:rsidRDefault="00465EDA" w:rsidP="00164185">
      <w:pPr>
        <w:spacing w:line="240" w:lineRule="auto"/>
        <w:outlineLvl w:val="0"/>
        <w:rPr>
          <w:rFonts w:ascii="华文细黑" w:eastAsia="华文细黑" w:hAnsi="华文细黑" w:cs="Arial"/>
          <w:color w:val="000000"/>
          <w:sz w:val="18"/>
          <w:szCs w:val="18"/>
        </w:rPr>
      </w:pPr>
    </w:p>
    <w:p w14:paraId="26225D63" w14:textId="77777777" w:rsidR="00465EDA" w:rsidRDefault="00465EDA" w:rsidP="00164185">
      <w:pPr>
        <w:spacing w:line="240" w:lineRule="auto"/>
        <w:outlineLvl w:val="0"/>
        <w:rPr>
          <w:rFonts w:ascii="华文细黑" w:eastAsia="华文细黑" w:hAnsi="华文细黑" w:cs="Arial"/>
          <w:color w:val="000000"/>
          <w:sz w:val="18"/>
          <w:szCs w:val="18"/>
        </w:rPr>
      </w:pPr>
    </w:p>
    <w:p w14:paraId="0F6571EA"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7"/>
          <w:headerReference w:type="default" r:id="rId18"/>
          <w:footerReference w:type="even" r:id="rId19"/>
          <w:footerReference w:type="default" r:id="rId20"/>
          <w:headerReference w:type="first" r:id="rId21"/>
          <w:footerReference w:type="first" r:id="rId22"/>
          <w:pgSz w:w="11907" w:h="16840" w:code="9"/>
          <w:pgMar w:top="1843" w:right="1304" w:bottom="1134" w:left="1304" w:header="1134" w:footer="1021" w:gutter="0"/>
          <w:cols w:space="720"/>
          <w:docGrid w:linePitch="326"/>
        </w:sectPr>
      </w:pPr>
    </w:p>
    <w:p w14:paraId="41CFD468"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5D146EAC" w14:textId="67654A0C" w:rsidR="003A44A4" w:rsidRPr="00B3075B" w:rsidRDefault="00943414" w:rsidP="00A10059">
      <w:pPr>
        <w:pStyle w:val="11"/>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e"/>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FE4BD6">
          <w:rPr>
            <w:rFonts w:ascii="Arial" w:hAnsi="Arial"/>
            <w:webHidden/>
            <w:sz w:val="21"/>
            <w:szCs w:val="21"/>
          </w:rPr>
          <w:t>9</w:t>
        </w:r>
        <w:r w:rsidRPr="00B3075B">
          <w:rPr>
            <w:rFonts w:ascii="Arial" w:hAnsi="Arial"/>
            <w:webHidden/>
            <w:sz w:val="21"/>
            <w:szCs w:val="21"/>
          </w:rPr>
          <w:fldChar w:fldCharType="end"/>
        </w:r>
      </w:hyperlink>
    </w:p>
    <w:p w14:paraId="73E6B4F7" w14:textId="75208CA2" w:rsidR="003A44A4" w:rsidRPr="00B3075B" w:rsidRDefault="00E3474C" w:rsidP="00A10059">
      <w:pPr>
        <w:pStyle w:val="11"/>
        <w:rPr>
          <w:rFonts w:ascii="Arial" w:hAnsi="Arial"/>
          <w:kern w:val="2"/>
          <w:sz w:val="21"/>
          <w:szCs w:val="21"/>
        </w:rPr>
      </w:pPr>
      <w:hyperlink w:anchor="_Toc477252439" w:history="1">
        <w:r w:rsidR="003A44A4" w:rsidRPr="00B3075B">
          <w:rPr>
            <w:rStyle w:val="ae"/>
            <w:rFonts w:ascii="Arial" w:eastAsia="宋体" w:hAnsi="Arial" w:hint="eastAsia"/>
            <w:sz w:val="21"/>
            <w:szCs w:val="21"/>
          </w:rPr>
          <w:t>估价假设和限制条件</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10</w:t>
        </w:r>
        <w:r w:rsidR="00943414" w:rsidRPr="00B3075B">
          <w:rPr>
            <w:rFonts w:ascii="Arial" w:hAnsi="Arial"/>
            <w:webHidden/>
            <w:sz w:val="21"/>
            <w:szCs w:val="21"/>
          </w:rPr>
          <w:fldChar w:fldCharType="end"/>
        </w:r>
      </w:hyperlink>
    </w:p>
    <w:p w14:paraId="74B96AED" w14:textId="68A9173A" w:rsidR="003A44A4" w:rsidRPr="00B3075B" w:rsidRDefault="00E3474C" w:rsidP="00A10059">
      <w:pPr>
        <w:pStyle w:val="11"/>
        <w:rPr>
          <w:rFonts w:ascii="Arial" w:hAnsi="Arial"/>
          <w:kern w:val="2"/>
          <w:sz w:val="21"/>
          <w:szCs w:val="21"/>
        </w:rPr>
      </w:pPr>
      <w:hyperlink w:anchor="_Toc477252440" w:history="1">
        <w:r w:rsidR="003A44A4" w:rsidRPr="00B3075B">
          <w:rPr>
            <w:rStyle w:val="ae"/>
            <w:rFonts w:ascii="Arial" w:eastAsia="宋体" w:hAnsi="Arial" w:hint="eastAsia"/>
            <w:sz w:val="21"/>
            <w:szCs w:val="21"/>
          </w:rPr>
          <w:t>估　价　结</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果</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　告</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14</w:t>
        </w:r>
        <w:r w:rsidR="00943414" w:rsidRPr="00B3075B">
          <w:rPr>
            <w:rFonts w:ascii="Arial" w:hAnsi="Arial"/>
            <w:webHidden/>
            <w:sz w:val="21"/>
            <w:szCs w:val="21"/>
          </w:rPr>
          <w:fldChar w:fldCharType="end"/>
        </w:r>
      </w:hyperlink>
    </w:p>
    <w:p w14:paraId="08480867" w14:textId="6B53CB43" w:rsidR="003A44A4" w:rsidRPr="00B3075B" w:rsidRDefault="00E3474C" w:rsidP="0024323F">
      <w:pPr>
        <w:pStyle w:val="22"/>
        <w:rPr>
          <w:rFonts w:ascii="Arial" w:hAnsi="Arial"/>
          <w:kern w:val="2"/>
          <w:sz w:val="21"/>
          <w:szCs w:val="21"/>
        </w:rPr>
      </w:pPr>
      <w:hyperlink w:anchor="_Toc477252441" w:history="1">
        <w:r w:rsidR="003A44A4" w:rsidRPr="00B3075B">
          <w:rPr>
            <w:rStyle w:val="ae"/>
            <w:rFonts w:ascii="Arial" w:eastAsia="宋体" w:hAnsi="Arial" w:hint="eastAsia"/>
            <w:sz w:val="21"/>
            <w:szCs w:val="21"/>
          </w:rPr>
          <w:t>一、估价委托人</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14</w:t>
        </w:r>
        <w:r w:rsidR="00943414" w:rsidRPr="00B3075B">
          <w:rPr>
            <w:rFonts w:ascii="Arial" w:hAnsi="Arial"/>
            <w:webHidden/>
            <w:sz w:val="21"/>
            <w:szCs w:val="21"/>
          </w:rPr>
          <w:fldChar w:fldCharType="end"/>
        </w:r>
      </w:hyperlink>
    </w:p>
    <w:p w14:paraId="4E770619" w14:textId="421C8026" w:rsidR="003A44A4" w:rsidRPr="00B3075B" w:rsidRDefault="00E3474C" w:rsidP="0024323F">
      <w:pPr>
        <w:pStyle w:val="22"/>
        <w:rPr>
          <w:rFonts w:ascii="Arial" w:hAnsi="Arial"/>
          <w:kern w:val="2"/>
          <w:sz w:val="21"/>
          <w:szCs w:val="21"/>
        </w:rPr>
      </w:pPr>
      <w:hyperlink w:anchor="_Toc477252442" w:history="1">
        <w:r w:rsidR="003A44A4" w:rsidRPr="00B3075B">
          <w:rPr>
            <w:rStyle w:val="ae"/>
            <w:rFonts w:ascii="Arial" w:eastAsia="宋体" w:hAnsi="Arial" w:hint="eastAsia"/>
            <w:sz w:val="21"/>
            <w:szCs w:val="21"/>
          </w:rPr>
          <w:t>二、房地产估价机构</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14</w:t>
        </w:r>
        <w:r w:rsidR="00943414" w:rsidRPr="00B3075B">
          <w:rPr>
            <w:rFonts w:ascii="Arial" w:hAnsi="Arial"/>
            <w:webHidden/>
            <w:sz w:val="21"/>
            <w:szCs w:val="21"/>
          </w:rPr>
          <w:fldChar w:fldCharType="end"/>
        </w:r>
      </w:hyperlink>
    </w:p>
    <w:p w14:paraId="4731CD24" w14:textId="523D6FDB" w:rsidR="003A44A4" w:rsidRPr="00B3075B" w:rsidRDefault="00E3474C" w:rsidP="0024323F">
      <w:pPr>
        <w:pStyle w:val="22"/>
        <w:rPr>
          <w:rFonts w:ascii="Arial" w:hAnsi="Arial"/>
          <w:kern w:val="2"/>
          <w:sz w:val="21"/>
          <w:szCs w:val="21"/>
        </w:rPr>
      </w:pPr>
      <w:hyperlink w:anchor="_Toc477252443" w:history="1">
        <w:r w:rsidR="003A44A4" w:rsidRPr="00B3075B">
          <w:rPr>
            <w:rStyle w:val="ae"/>
            <w:rFonts w:ascii="Arial" w:eastAsia="宋体" w:hAnsi="Arial" w:hint="eastAsia"/>
            <w:sz w:val="21"/>
            <w:szCs w:val="21"/>
          </w:rPr>
          <w:t>三、估价目的</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15</w:t>
        </w:r>
        <w:r w:rsidR="00943414" w:rsidRPr="00B3075B">
          <w:rPr>
            <w:rFonts w:ascii="Arial" w:hAnsi="Arial"/>
            <w:webHidden/>
            <w:sz w:val="21"/>
            <w:szCs w:val="21"/>
          </w:rPr>
          <w:fldChar w:fldCharType="end"/>
        </w:r>
      </w:hyperlink>
    </w:p>
    <w:p w14:paraId="5C97B2AC" w14:textId="09B7AF1A" w:rsidR="003A44A4" w:rsidRPr="00B3075B" w:rsidRDefault="00E3474C" w:rsidP="0024323F">
      <w:pPr>
        <w:pStyle w:val="22"/>
        <w:rPr>
          <w:rFonts w:ascii="Arial" w:hAnsi="Arial"/>
          <w:kern w:val="2"/>
          <w:sz w:val="21"/>
          <w:szCs w:val="21"/>
        </w:rPr>
      </w:pPr>
      <w:hyperlink w:anchor="_Toc477252444" w:history="1">
        <w:r w:rsidR="003A44A4" w:rsidRPr="00B3075B">
          <w:rPr>
            <w:rStyle w:val="ae"/>
            <w:rFonts w:ascii="Arial" w:eastAsia="宋体" w:hAnsi="Arial" w:hint="eastAsia"/>
            <w:sz w:val="21"/>
            <w:szCs w:val="21"/>
          </w:rPr>
          <w:t>四、估价对象</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15</w:t>
        </w:r>
        <w:r w:rsidR="00943414" w:rsidRPr="00B3075B">
          <w:rPr>
            <w:rFonts w:ascii="Arial" w:hAnsi="Arial"/>
            <w:webHidden/>
            <w:sz w:val="21"/>
            <w:szCs w:val="21"/>
          </w:rPr>
          <w:fldChar w:fldCharType="end"/>
        </w:r>
      </w:hyperlink>
    </w:p>
    <w:p w14:paraId="42AE4D19" w14:textId="0B3C329B" w:rsidR="003A44A4" w:rsidRPr="00B3075B" w:rsidRDefault="00E3474C" w:rsidP="0024323F">
      <w:pPr>
        <w:pStyle w:val="22"/>
        <w:rPr>
          <w:rFonts w:ascii="Arial" w:hAnsi="Arial"/>
          <w:kern w:val="2"/>
          <w:sz w:val="21"/>
          <w:szCs w:val="21"/>
        </w:rPr>
      </w:pPr>
      <w:hyperlink w:anchor="_Toc477252445" w:history="1">
        <w:r w:rsidR="003A44A4" w:rsidRPr="00B3075B">
          <w:rPr>
            <w:rStyle w:val="ae"/>
            <w:rFonts w:ascii="Arial" w:eastAsia="宋体" w:hAnsi="Arial" w:hint="eastAsia"/>
            <w:sz w:val="21"/>
            <w:szCs w:val="21"/>
          </w:rPr>
          <w:t>五、价值时点</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17</w:t>
        </w:r>
        <w:r w:rsidR="00943414" w:rsidRPr="00B3075B">
          <w:rPr>
            <w:rFonts w:ascii="Arial" w:hAnsi="Arial"/>
            <w:webHidden/>
            <w:sz w:val="21"/>
            <w:szCs w:val="21"/>
          </w:rPr>
          <w:fldChar w:fldCharType="end"/>
        </w:r>
      </w:hyperlink>
    </w:p>
    <w:p w14:paraId="33D07F0A" w14:textId="2643B4D4" w:rsidR="003A44A4" w:rsidRPr="00B3075B" w:rsidRDefault="00E3474C" w:rsidP="0024323F">
      <w:pPr>
        <w:pStyle w:val="22"/>
        <w:rPr>
          <w:rFonts w:ascii="Arial" w:hAnsi="Arial"/>
          <w:kern w:val="2"/>
          <w:sz w:val="21"/>
          <w:szCs w:val="21"/>
        </w:rPr>
      </w:pPr>
      <w:hyperlink w:anchor="_Toc477252446" w:history="1">
        <w:r w:rsidR="003A44A4" w:rsidRPr="00B3075B">
          <w:rPr>
            <w:rStyle w:val="ae"/>
            <w:rFonts w:ascii="Arial" w:eastAsia="宋体" w:hAnsi="Arial" w:hint="eastAsia"/>
            <w:sz w:val="21"/>
            <w:szCs w:val="21"/>
          </w:rPr>
          <w:t>六、价值类型</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17</w:t>
        </w:r>
        <w:r w:rsidR="00943414" w:rsidRPr="00B3075B">
          <w:rPr>
            <w:rFonts w:ascii="Arial" w:hAnsi="Arial"/>
            <w:webHidden/>
            <w:sz w:val="21"/>
            <w:szCs w:val="21"/>
          </w:rPr>
          <w:fldChar w:fldCharType="end"/>
        </w:r>
      </w:hyperlink>
    </w:p>
    <w:p w14:paraId="60A67CFF" w14:textId="1F069379" w:rsidR="003A44A4" w:rsidRPr="00B3075B" w:rsidRDefault="00E3474C" w:rsidP="0024323F">
      <w:pPr>
        <w:pStyle w:val="22"/>
        <w:rPr>
          <w:rFonts w:ascii="Arial" w:hAnsi="Arial"/>
          <w:kern w:val="2"/>
          <w:sz w:val="21"/>
          <w:szCs w:val="21"/>
        </w:rPr>
      </w:pPr>
      <w:hyperlink w:anchor="_Toc477252447" w:history="1">
        <w:r w:rsidR="003A44A4" w:rsidRPr="00B3075B">
          <w:rPr>
            <w:rStyle w:val="ae"/>
            <w:rFonts w:ascii="Arial" w:eastAsia="宋体" w:hAnsi="Arial" w:hint="eastAsia"/>
            <w:sz w:val="21"/>
            <w:szCs w:val="21"/>
          </w:rPr>
          <w:t>七、估价原则</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18</w:t>
        </w:r>
        <w:r w:rsidR="00943414" w:rsidRPr="00B3075B">
          <w:rPr>
            <w:rFonts w:ascii="Arial" w:hAnsi="Arial"/>
            <w:webHidden/>
            <w:sz w:val="21"/>
            <w:szCs w:val="21"/>
          </w:rPr>
          <w:fldChar w:fldCharType="end"/>
        </w:r>
      </w:hyperlink>
    </w:p>
    <w:p w14:paraId="6E161EB9" w14:textId="21F2AE47" w:rsidR="003A44A4" w:rsidRPr="00B3075B" w:rsidRDefault="00E3474C" w:rsidP="0024323F">
      <w:pPr>
        <w:pStyle w:val="22"/>
        <w:rPr>
          <w:rFonts w:ascii="Arial" w:hAnsi="Arial"/>
          <w:kern w:val="2"/>
          <w:sz w:val="21"/>
          <w:szCs w:val="21"/>
        </w:rPr>
      </w:pPr>
      <w:hyperlink w:anchor="_Toc477252448" w:history="1">
        <w:r w:rsidR="003A44A4" w:rsidRPr="00B3075B">
          <w:rPr>
            <w:rStyle w:val="ae"/>
            <w:rFonts w:ascii="Arial" w:eastAsia="宋体" w:hAnsi="Arial" w:hint="eastAsia"/>
            <w:sz w:val="21"/>
            <w:szCs w:val="21"/>
          </w:rPr>
          <w:t>八、估价依据</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19</w:t>
        </w:r>
        <w:r w:rsidR="00943414" w:rsidRPr="00B3075B">
          <w:rPr>
            <w:rFonts w:ascii="Arial" w:hAnsi="Arial"/>
            <w:webHidden/>
            <w:sz w:val="21"/>
            <w:szCs w:val="21"/>
          </w:rPr>
          <w:fldChar w:fldCharType="end"/>
        </w:r>
      </w:hyperlink>
    </w:p>
    <w:p w14:paraId="61A5821C" w14:textId="305B9C56" w:rsidR="003A44A4" w:rsidRPr="00B3075B" w:rsidRDefault="00E3474C" w:rsidP="0024323F">
      <w:pPr>
        <w:pStyle w:val="22"/>
        <w:rPr>
          <w:rFonts w:ascii="Arial" w:hAnsi="Arial"/>
          <w:kern w:val="2"/>
          <w:sz w:val="21"/>
          <w:szCs w:val="21"/>
        </w:rPr>
      </w:pPr>
      <w:hyperlink w:anchor="_Toc477252449" w:history="1">
        <w:r w:rsidR="003A44A4" w:rsidRPr="00B3075B">
          <w:rPr>
            <w:rStyle w:val="ae"/>
            <w:rFonts w:ascii="Arial" w:eastAsia="宋体" w:hAnsi="Arial" w:hint="eastAsia"/>
            <w:sz w:val="21"/>
            <w:szCs w:val="21"/>
          </w:rPr>
          <w:t>九、估价方法</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21</w:t>
        </w:r>
        <w:r w:rsidR="00943414" w:rsidRPr="00B3075B">
          <w:rPr>
            <w:rFonts w:ascii="Arial" w:hAnsi="Arial"/>
            <w:webHidden/>
            <w:sz w:val="21"/>
            <w:szCs w:val="21"/>
          </w:rPr>
          <w:fldChar w:fldCharType="end"/>
        </w:r>
      </w:hyperlink>
    </w:p>
    <w:p w14:paraId="257D6362" w14:textId="00150998" w:rsidR="003A44A4" w:rsidRPr="00B3075B" w:rsidRDefault="00E3474C" w:rsidP="0024323F">
      <w:pPr>
        <w:pStyle w:val="22"/>
        <w:rPr>
          <w:rFonts w:ascii="Arial" w:hAnsi="Arial"/>
          <w:kern w:val="2"/>
          <w:sz w:val="21"/>
          <w:szCs w:val="21"/>
        </w:rPr>
      </w:pPr>
      <w:hyperlink w:anchor="_Toc477252450" w:history="1">
        <w:r w:rsidR="003A44A4" w:rsidRPr="00B3075B">
          <w:rPr>
            <w:rStyle w:val="ae"/>
            <w:rFonts w:ascii="Arial" w:eastAsia="宋体" w:hAnsi="Arial" w:hint="eastAsia"/>
            <w:sz w:val="21"/>
            <w:szCs w:val="21"/>
          </w:rPr>
          <w:t>十、估价结果</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21</w:t>
        </w:r>
        <w:r w:rsidR="00943414" w:rsidRPr="00B3075B">
          <w:rPr>
            <w:rFonts w:ascii="Arial" w:hAnsi="Arial"/>
            <w:webHidden/>
            <w:sz w:val="21"/>
            <w:szCs w:val="21"/>
          </w:rPr>
          <w:fldChar w:fldCharType="end"/>
        </w:r>
      </w:hyperlink>
    </w:p>
    <w:p w14:paraId="565A8011" w14:textId="161D5D65" w:rsidR="003A44A4" w:rsidRPr="00B3075B" w:rsidRDefault="00E3474C" w:rsidP="0024323F">
      <w:pPr>
        <w:pStyle w:val="22"/>
        <w:rPr>
          <w:rFonts w:ascii="Arial" w:hAnsi="Arial"/>
          <w:kern w:val="2"/>
          <w:sz w:val="21"/>
          <w:szCs w:val="21"/>
        </w:rPr>
      </w:pPr>
      <w:hyperlink w:anchor="_Toc477252451" w:history="1">
        <w:r w:rsidR="003A44A4" w:rsidRPr="00B3075B">
          <w:rPr>
            <w:rStyle w:val="ae"/>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23</w:t>
        </w:r>
        <w:r w:rsidR="00943414" w:rsidRPr="00B3075B">
          <w:rPr>
            <w:rFonts w:ascii="Arial" w:hAnsi="Arial"/>
            <w:webHidden/>
            <w:sz w:val="21"/>
            <w:szCs w:val="21"/>
          </w:rPr>
          <w:fldChar w:fldCharType="end"/>
        </w:r>
      </w:hyperlink>
    </w:p>
    <w:p w14:paraId="68EFE15E" w14:textId="6A8B8702" w:rsidR="003A44A4" w:rsidRPr="00B3075B" w:rsidRDefault="00E3474C" w:rsidP="0024323F">
      <w:pPr>
        <w:pStyle w:val="22"/>
        <w:rPr>
          <w:rFonts w:ascii="Arial" w:hAnsi="Arial"/>
          <w:kern w:val="2"/>
          <w:sz w:val="21"/>
          <w:szCs w:val="21"/>
        </w:rPr>
      </w:pPr>
      <w:hyperlink w:anchor="_Toc477252452" w:history="1">
        <w:r w:rsidR="003A44A4" w:rsidRPr="00B3075B">
          <w:rPr>
            <w:rStyle w:val="ae"/>
            <w:rFonts w:ascii="Arial" w:eastAsia="宋体" w:hAnsi="Arial" w:hint="eastAsia"/>
            <w:sz w:val="21"/>
            <w:szCs w:val="21"/>
          </w:rPr>
          <w:t>十二、实地查勘期</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23</w:t>
        </w:r>
        <w:r w:rsidR="00943414" w:rsidRPr="00B3075B">
          <w:rPr>
            <w:rFonts w:ascii="Arial" w:hAnsi="Arial"/>
            <w:webHidden/>
            <w:sz w:val="21"/>
            <w:szCs w:val="21"/>
          </w:rPr>
          <w:fldChar w:fldCharType="end"/>
        </w:r>
      </w:hyperlink>
    </w:p>
    <w:p w14:paraId="55A5C124" w14:textId="7F1B2B00" w:rsidR="003A44A4" w:rsidRPr="00B3075B" w:rsidRDefault="00E3474C" w:rsidP="0024323F">
      <w:pPr>
        <w:pStyle w:val="22"/>
        <w:rPr>
          <w:rFonts w:ascii="Arial" w:hAnsi="Arial"/>
          <w:kern w:val="2"/>
          <w:sz w:val="21"/>
          <w:szCs w:val="21"/>
        </w:rPr>
      </w:pPr>
      <w:hyperlink w:anchor="_Toc477252453" w:history="1">
        <w:r w:rsidR="003A44A4" w:rsidRPr="00B3075B">
          <w:rPr>
            <w:rStyle w:val="ae"/>
            <w:rFonts w:ascii="Arial" w:eastAsia="宋体" w:hAnsi="Arial" w:hint="eastAsia"/>
            <w:sz w:val="21"/>
            <w:szCs w:val="21"/>
          </w:rPr>
          <w:t>十三、估价作业期</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23</w:t>
        </w:r>
        <w:r w:rsidR="00943414" w:rsidRPr="00B3075B">
          <w:rPr>
            <w:rFonts w:ascii="Arial" w:hAnsi="Arial"/>
            <w:webHidden/>
            <w:sz w:val="21"/>
            <w:szCs w:val="21"/>
          </w:rPr>
          <w:fldChar w:fldCharType="end"/>
        </w:r>
      </w:hyperlink>
    </w:p>
    <w:p w14:paraId="52EF74CB" w14:textId="45ADD2DC" w:rsidR="003A44A4" w:rsidRPr="00B3075B" w:rsidRDefault="00E3474C" w:rsidP="00A10059">
      <w:pPr>
        <w:pStyle w:val="11"/>
        <w:rPr>
          <w:rFonts w:ascii="Arial" w:hAnsi="Arial"/>
          <w:kern w:val="2"/>
          <w:sz w:val="21"/>
          <w:szCs w:val="21"/>
        </w:rPr>
      </w:pPr>
      <w:hyperlink w:anchor="_Toc477252454" w:history="1">
        <w:r w:rsidR="003A44A4" w:rsidRPr="00B3075B">
          <w:rPr>
            <w:rStyle w:val="ae"/>
            <w:rFonts w:ascii="Arial" w:eastAsia="宋体" w:hAnsi="Arial" w:hint="eastAsia"/>
            <w:sz w:val="21"/>
            <w:szCs w:val="21"/>
          </w:rPr>
          <w:t>估</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价</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技</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术</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告</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23</w:t>
        </w:r>
        <w:r w:rsidR="00943414" w:rsidRPr="00B3075B">
          <w:rPr>
            <w:rFonts w:ascii="Arial" w:hAnsi="Arial"/>
            <w:webHidden/>
            <w:sz w:val="21"/>
            <w:szCs w:val="21"/>
          </w:rPr>
          <w:fldChar w:fldCharType="end"/>
        </w:r>
      </w:hyperlink>
    </w:p>
    <w:p w14:paraId="47606D1B" w14:textId="76D1B65B" w:rsidR="003A44A4" w:rsidRPr="00B3075B" w:rsidRDefault="00E3474C" w:rsidP="0024323F">
      <w:pPr>
        <w:pStyle w:val="22"/>
        <w:rPr>
          <w:rFonts w:ascii="Arial" w:hAnsi="Arial"/>
          <w:kern w:val="2"/>
          <w:sz w:val="21"/>
          <w:szCs w:val="21"/>
        </w:rPr>
      </w:pPr>
      <w:hyperlink w:anchor="_Toc477252455" w:history="1">
        <w:r w:rsidR="003A44A4" w:rsidRPr="00B3075B">
          <w:rPr>
            <w:rStyle w:val="ae"/>
            <w:rFonts w:ascii="Arial" w:eastAsia="宋体" w:hAnsi="Arial" w:hint="eastAsia"/>
            <w:sz w:val="21"/>
            <w:szCs w:val="21"/>
          </w:rPr>
          <w:t>一、估价对象描述与分析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24</w:t>
        </w:r>
        <w:r w:rsidR="00943414" w:rsidRPr="00B3075B">
          <w:rPr>
            <w:rFonts w:ascii="Arial" w:hAnsi="Arial"/>
            <w:webHidden/>
            <w:sz w:val="21"/>
            <w:szCs w:val="21"/>
          </w:rPr>
          <w:fldChar w:fldCharType="end"/>
        </w:r>
      </w:hyperlink>
    </w:p>
    <w:p w14:paraId="59468B16" w14:textId="4A44C378" w:rsidR="003A44A4" w:rsidRPr="00B3075B" w:rsidRDefault="00E3474C" w:rsidP="0024323F">
      <w:pPr>
        <w:pStyle w:val="22"/>
        <w:rPr>
          <w:rFonts w:ascii="Arial" w:hAnsi="Arial"/>
          <w:kern w:val="2"/>
          <w:sz w:val="21"/>
          <w:szCs w:val="21"/>
        </w:rPr>
      </w:pPr>
      <w:hyperlink w:anchor="_Toc477252456" w:history="1">
        <w:r w:rsidR="003A44A4" w:rsidRPr="00B3075B">
          <w:rPr>
            <w:rStyle w:val="ae"/>
            <w:rFonts w:ascii="Arial" w:eastAsia="宋体" w:hAnsi="Arial" w:hint="eastAsia"/>
            <w:sz w:val="21"/>
            <w:szCs w:val="21"/>
          </w:rPr>
          <w:t>（一）实物状况分析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24</w:t>
        </w:r>
        <w:r w:rsidR="00943414" w:rsidRPr="00B3075B">
          <w:rPr>
            <w:rFonts w:ascii="Arial" w:hAnsi="Arial"/>
            <w:webHidden/>
            <w:sz w:val="21"/>
            <w:szCs w:val="21"/>
          </w:rPr>
          <w:fldChar w:fldCharType="end"/>
        </w:r>
      </w:hyperlink>
    </w:p>
    <w:p w14:paraId="0252A283" w14:textId="51C3471E" w:rsidR="003A44A4" w:rsidRPr="00B3075B" w:rsidRDefault="00E3474C" w:rsidP="0024323F">
      <w:pPr>
        <w:pStyle w:val="22"/>
        <w:rPr>
          <w:rFonts w:ascii="Arial" w:hAnsi="Arial"/>
          <w:kern w:val="2"/>
          <w:sz w:val="21"/>
          <w:szCs w:val="21"/>
        </w:rPr>
      </w:pPr>
      <w:hyperlink w:anchor="_Toc477252457" w:history="1">
        <w:r w:rsidR="003A44A4" w:rsidRPr="00B3075B">
          <w:rPr>
            <w:rStyle w:val="ae"/>
            <w:rFonts w:ascii="Arial" w:eastAsia="宋体" w:hAnsi="Arial" w:hint="eastAsia"/>
            <w:sz w:val="21"/>
            <w:szCs w:val="21"/>
          </w:rPr>
          <w:t>（二）权益状况分析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27</w:t>
        </w:r>
        <w:r w:rsidR="00943414" w:rsidRPr="00B3075B">
          <w:rPr>
            <w:rFonts w:ascii="Arial" w:hAnsi="Arial"/>
            <w:webHidden/>
            <w:sz w:val="21"/>
            <w:szCs w:val="21"/>
          </w:rPr>
          <w:fldChar w:fldCharType="end"/>
        </w:r>
      </w:hyperlink>
    </w:p>
    <w:p w14:paraId="37313510" w14:textId="5EAEC4B0" w:rsidR="003A44A4" w:rsidRPr="00B3075B" w:rsidRDefault="00E3474C" w:rsidP="0024323F">
      <w:pPr>
        <w:pStyle w:val="22"/>
        <w:rPr>
          <w:rFonts w:ascii="Arial" w:hAnsi="Arial"/>
          <w:kern w:val="2"/>
          <w:sz w:val="21"/>
          <w:szCs w:val="21"/>
        </w:rPr>
      </w:pPr>
      <w:hyperlink w:anchor="_Toc477252458" w:history="1">
        <w:r w:rsidR="003A44A4" w:rsidRPr="00B3075B">
          <w:rPr>
            <w:rStyle w:val="ae"/>
            <w:rFonts w:ascii="Arial" w:eastAsia="宋体" w:hAnsi="Arial" w:hint="eastAsia"/>
            <w:sz w:val="21"/>
            <w:szCs w:val="21"/>
          </w:rPr>
          <w:t>（三）区位状况分析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28</w:t>
        </w:r>
        <w:r w:rsidR="00943414" w:rsidRPr="00B3075B">
          <w:rPr>
            <w:rFonts w:ascii="Arial" w:hAnsi="Arial"/>
            <w:webHidden/>
            <w:sz w:val="21"/>
            <w:szCs w:val="21"/>
          </w:rPr>
          <w:fldChar w:fldCharType="end"/>
        </w:r>
      </w:hyperlink>
    </w:p>
    <w:p w14:paraId="75CD6680" w14:textId="529C7158" w:rsidR="003A44A4" w:rsidRPr="00B3075B" w:rsidRDefault="00E3474C" w:rsidP="0024323F">
      <w:pPr>
        <w:pStyle w:val="22"/>
        <w:rPr>
          <w:rFonts w:ascii="Arial" w:hAnsi="Arial"/>
          <w:kern w:val="2"/>
          <w:sz w:val="21"/>
          <w:szCs w:val="21"/>
        </w:rPr>
      </w:pPr>
      <w:hyperlink w:anchor="_Toc477252459" w:history="1">
        <w:r w:rsidR="003A44A4" w:rsidRPr="00B3075B">
          <w:rPr>
            <w:rStyle w:val="ae"/>
            <w:rFonts w:ascii="Arial" w:eastAsia="宋体" w:hAnsi="Arial" w:hint="eastAsia"/>
            <w:sz w:val="21"/>
            <w:szCs w:val="21"/>
          </w:rPr>
          <w:t>二、市场背景描述与分析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37</w:t>
        </w:r>
        <w:r w:rsidR="00943414" w:rsidRPr="00B3075B">
          <w:rPr>
            <w:rFonts w:ascii="Arial" w:hAnsi="Arial"/>
            <w:webHidden/>
            <w:sz w:val="21"/>
            <w:szCs w:val="21"/>
          </w:rPr>
          <w:fldChar w:fldCharType="end"/>
        </w:r>
      </w:hyperlink>
    </w:p>
    <w:p w14:paraId="63E23C7A" w14:textId="48EAAB52" w:rsidR="003A44A4" w:rsidRPr="00B3075B" w:rsidRDefault="00E3474C" w:rsidP="0024323F">
      <w:pPr>
        <w:pStyle w:val="22"/>
        <w:rPr>
          <w:rFonts w:ascii="Arial" w:hAnsi="Arial"/>
          <w:kern w:val="2"/>
          <w:sz w:val="21"/>
          <w:szCs w:val="21"/>
        </w:rPr>
      </w:pPr>
      <w:hyperlink w:anchor="_Toc477252460" w:history="1">
        <w:r w:rsidR="003A44A4" w:rsidRPr="00B3075B">
          <w:rPr>
            <w:rStyle w:val="ae"/>
            <w:rFonts w:ascii="Arial" w:eastAsia="宋体" w:hAnsi="Arial" w:hint="eastAsia"/>
            <w:sz w:val="21"/>
            <w:szCs w:val="21"/>
          </w:rPr>
          <w:t>三、最高最佳利用分析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45</w:t>
        </w:r>
        <w:r w:rsidR="00943414" w:rsidRPr="00B3075B">
          <w:rPr>
            <w:rFonts w:ascii="Arial" w:hAnsi="Arial"/>
            <w:webHidden/>
            <w:sz w:val="21"/>
            <w:szCs w:val="21"/>
          </w:rPr>
          <w:fldChar w:fldCharType="end"/>
        </w:r>
      </w:hyperlink>
    </w:p>
    <w:p w14:paraId="7936F773" w14:textId="757A5400" w:rsidR="003A44A4" w:rsidRPr="00B3075B" w:rsidRDefault="00E3474C" w:rsidP="0024323F">
      <w:pPr>
        <w:pStyle w:val="22"/>
        <w:rPr>
          <w:rFonts w:ascii="Arial" w:hAnsi="Arial"/>
          <w:kern w:val="2"/>
          <w:sz w:val="21"/>
          <w:szCs w:val="21"/>
        </w:rPr>
      </w:pPr>
      <w:hyperlink w:anchor="_Toc477252461" w:history="1">
        <w:r w:rsidR="003A44A4" w:rsidRPr="00B3075B">
          <w:rPr>
            <w:rStyle w:val="ae"/>
            <w:rFonts w:ascii="Arial" w:eastAsia="宋体" w:hAnsi="Arial" w:hint="eastAsia"/>
            <w:sz w:val="21"/>
            <w:szCs w:val="21"/>
          </w:rPr>
          <w:t>四、估价方法适用性分析</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46</w:t>
        </w:r>
        <w:r w:rsidR="00943414" w:rsidRPr="00B3075B">
          <w:rPr>
            <w:rFonts w:ascii="Arial" w:hAnsi="Arial"/>
            <w:webHidden/>
            <w:sz w:val="21"/>
            <w:szCs w:val="21"/>
          </w:rPr>
          <w:fldChar w:fldCharType="end"/>
        </w:r>
      </w:hyperlink>
    </w:p>
    <w:p w14:paraId="4CBFDC88" w14:textId="7E6DBFED" w:rsidR="003A44A4" w:rsidRPr="00B3075B" w:rsidRDefault="00E3474C" w:rsidP="0024323F">
      <w:pPr>
        <w:pStyle w:val="22"/>
        <w:rPr>
          <w:rFonts w:ascii="Arial" w:hAnsi="Arial"/>
          <w:kern w:val="2"/>
          <w:sz w:val="21"/>
          <w:szCs w:val="21"/>
        </w:rPr>
      </w:pPr>
      <w:hyperlink w:anchor="_Toc477252462" w:history="1">
        <w:r w:rsidR="003A44A4" w:rsidRPr="00B3075B">
          <w:rPr>
            <w:rStyle w:val="ae"/>
            <w:rFonts w:ascii="Arial" w:eastAsia="宋体" w:hAnsi="Arial" w:hint="eastAsia"/>
            <w:sz w:val="21"/>
            <w:szCs w:val="21"/>
          </w:rPr>
          <w:t>五、估价测算过程</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49</w:t>
        </w:r>
        <w:r w:rsidR="00943414" w:rsidRPr="00B3075B">
          <w:rPr>
            <w:rFonts w:ascii="Arial" w:hAnsi="Arial"/>
            <w:webHidden/>
            <w:sz w:val="21"/>
            <w:szCs w:val="21"/>
          </w:rPr>
          <w:fldChar w:fldCharType="end"/>
        </w:r>
      </w:hyperlink>
    </w:p>
    <w:p w14:paraId="777C1AA7" w14:textId="30A43FFC" w:rsidR="003A44A4" w:rsidRPr="00B3075B" w:rsidRDefault="00E3474C" w:rsidP="0024323F">
      <w:pPr>
        <w:pStyle w:val="22"/>
        <w:rPr>
          <w:rFonts w:ascii="Arial" w:hAnsi="Arial"/>
          <w:kern w:val="2"/>
          <w:sz w:val="21"/>
          <w:szCs w:val="21"/>
        </w:rPr>
      </w:pPr>
      <w:hyperlink w:anchor="_Toc477252463" w:history="1">
        <w:r w:rsidR="003A44A4" w:rsidRPr="00B3075B">
          <w:rPr>
            <w:rStyle w:val="ae"/>
            <w:rFonts w:ascii="Arial" w:eastAsia="宋体" w:hAnsi="Arial" w:hint="eastAsia"/>
            <w:sz w:val="21"/>
            <w:szCs w:val="21"/>
          </w:rPr>
          <w:t>六、估价结果确定</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79</w:t>
        </w:r>
        <w:r w:rsidR="00943414" w:rsidRPr="00B3075B">
          <w:rPr>
            <w:rFonts w:ascii="Arial" w:hAnsi="Arial"/>
            <w:webHidden/>
            <w:sz w:val="21"/>
            <w:szCs w:val="21"/>
          </w:rPr>
          <w:fldChar w:fldCharType="end"/>
        </w:r>
      </w:hyperlink>
    </w:p>
    <w:p w14:paraId="6F178348" w14:textId="2C3E7AF9" w:rsidR="003A44A4" w:rsidRPr="00B3075B" w:rsidRDefault="00E3474C" w:rsidP="00A10059">
      <w:pPr>
        <w:pStyle w:val="11"/>
        <w:rPr>
          <w:rFonts w:ascii="Arial" w:hAnsi="Arial"/>
          <w:kern w:val="2"/>
          <w:sz w:val="21"/>
          <w:szCs w:val="21"/>
        </w:rPr>
      </w:pPr>
      <w:hyperlink w:anchor="_Toc477252467" w:history="1">
        <w:r w:rsidR="003A44A4" w:rsidRPr="00B3075B">
          <w:rPr>
            <w:rStyle w:val="ae"/>
            <w:rFonts w:ascii="Arial" w:eastAsia="宋体" w:hAnsi="Arial" w:hint="eastAsia"/>
            <w:sz w:val="21"/>
            <w:szCs w:val="21"/>
          </w:rPr>
          <w:t>附</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件</w:t>
        </w:r>
        <w:r w:rsidR="003A44A4" w:rsidRPr="00B3075B">
          <w:rPr>
            <w:rFonts w:ascii="Arial" w:hAnsi="Arial"/>
            <w:webHidden/>
            <w:sz w:val="21"/>
            <w:szCs w:val="21"/>
          </w:rPr>
          <w:tab/>
        </w:r>
        <w:r w:rsidR="00943414"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943414" w:rsidRPr="00B3075B">
          <w:rPr>
            <w:rFonts w:ascii="Arial" w:hAnsi="Arial"/>
            <w:webHidden/>
            <w:sz w:val="21"/>
            <w:szCs w:val="21"/>
          </w:rPr>
        </w:r>
        <w:r w:rsidR="00943414" w:rsidRPr="00B3075B">
          <w:rPr>
            <w:rFonts w:ascii="Arial" w:hAnsi="Arial"/>
            <w:webHidden/>
            <w:sz w:val="21"/>
            <w:szCs w:val="21"/>
          </w:rPr>
          <w:fldChar w:fldCharType="separate"/>
        </w:r>
        <w:r w:rsidR="00FE4BD6">
          <w:rPr>
            <w:rFonts w:ascii="Arial" w:hAnsi="Arial"/>
            <w:webHidden/>
            <w:sz w:val="21"/>
            <w:szCs w:val="21"/>
          </w:rPr>
          <w:t>81</w:t>
        </w:r>
        <w:r w:rsidR="00943414" w:rsidRPr="00B3075B">
          <w:rPr>
            <w:rFonts w:ascii="Arial" w:hAnsi="Arial"/>
            <w:webHidden/>
            <w:sz w:val="21"/>
            <w:szCs w:val="21"/>
          </w:rPr>
          <w:fldChar w:fldCharType="end"/>
        </w:r>
      </w:hyperlink>
    </w:p>
    <w:p w14:paraId="741462DB" w14:textId="77777777" w:rsidR="00B10026" w:rsidRPr="00B3075B" w:rsidRDefault="00943414"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4D215595"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2DD0FD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45B69037"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07C75C49"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 xml:space="preserve">] </w:t>
      </w:r>
      <w:r w:rsidRPr="00465EDA">
        <w:rPr>
          <w:rFonts w:ascii="Arial" w:hAnsi="Arial" w:cs="Arial" w:hint="eastAsia"/>
          <w:color w:val="000000"/>
          <w:sz w:val="21"/>
          <w:szCs w:val="21"/>
        </w:rPr>
        <w:t>复印件</w:t>
      </w:r>
    </w:p>
    <w:p w14:paraId="062C08E2"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625D6798"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345C137A" w14:textId="7B42C57C"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4B640051"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566D0AD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北京景秀</w:t>
      </w:r>
      <w:r w:rsidRPr="00465EDA">
        <w:rPr>
          <w:rFonts w:ascii="Arial" w:hAnsi="Arial" w:cs="Arial"/>
          <w:color w:val="000000"/>
          <w:sz w:val="21"/>
          <w:szCs w:val="21"/>
        </w:rPr>
        <w:t>《营业执照（副本）》复印件</w:t>
      </w:r>
    </w:p>
    <w:p w14:paraId="304533F8"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69E77979"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702C02A0"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636DB500"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3"/>
          <w:headerReference w:type="default" r:id="rId24"/>
          <w:headerReference w:type="first" r:id="rId25"/>
          <w:pgSz w:w="11907" w:h="16840" w:code="9"/>
          <w:pgMar w:top="1843" w:right="1304" w:bottom="1134" w:left="1304" w:header="1134" w:footer="907" w:gutter="0"/>
          <w:cols w:space="720"/>
          <w:docGrid w:linePitch="326"/>
        </w:sectPr>
      </w:pPr>
    </w:p>
    <w:p w14:paraId="02C5AB07" w14:textId="77777777" w:rsidR="00DC2354" w:rsidRPr="00B3075B" w:rsidRDefault="00DC2354" w:rsidP="00A10059">
      <w:pPr>
        <w:pStyle w:val="1"/>
        <w:spacing w:line="480" w:lineRule="auto"/>
        <w:jc w:val="center"/>
        <w:rPr>
          <w:rFonts w:eastAsia="方正黑体简体"/>
          <w:b w:val="0"/>
          <w:kern w:val="2"/>
          <w:sz w:val="32"/>
          <w:szCs w:val="32"/>
        </w:rPr>
      </w:pPr>
      <w:bookmarkStart w:id="2" w:name="_Toc379795041"/>
      <w:bookmarkStart w:id="3" w:name="_Toc477252438"/>
      <w:r w:rsidRPr="00B3075B">
        <w:rPr>
          <w:rFonts w:eastAsia="方正黑体简体" w:hint="eastAsia"/>
          <w:b w:val="0"/>
          <w:kern w:val="2"/>
          <w:sz w:val="32"/>
          <w:szCs w:val="32"/>
        </w:rPr>
        <w:lastRenderedPageBreak/>
        <w:t>估价师声明</w:t>
      </w:r>
      <w:bookmarkEnd w:id="2"/>
      <w:bookmarkEnd w:id="3"/>
    </w:p>
    <w:p w14:paraId="743EDFD7"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2B1E3312"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4099FC9A"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6E7C693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35DDA246"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12A726EF"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五</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估价结果仅作为估价委托人在本次估价目的下使用，不得做其他用途。未经本估价机构书面同意，</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的全部或任何一部分均不得向估价委托人、报告使用者、报告审查部门之外的单位和个人提供，也不得以任何形式公开发表。</w:t>
      </w:r>
    </w:p>
    <w:p w14:paraId="318D4796" w14:textId="77777777" w:rsidR="002547BD" w:rsidRPr="00EC774A" w:rsidRDefault="002D50CC" w:rsidP="00A10059">
      <w:pPr>
        <w:spacing w:line="480" w:lineRule="auto"/>
        <w:jc w:val="both"/>
        <w:outlineLvl w:val="0"/>
        <w:rPr>
          <w:rFonts w:ascii="Arial" w:eastAsia="楷体_GB2312" w:hAnsi="Arial" w:cs="Arial"/>
          <w:color w:val="000000"/>
          <w:kern w:val="2"/>
          <w:sz w:val="28"/>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六</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由</w:t>
      </w:r>
      <w:proofErr w:type="gramStart"/>
      <w:r w:rsidR="00DC2354" w:rsidRPr="00EC774A">
        <w:rPr>
          <w:rFonts w:ascii="Arial" w:hAnsi="Arial" w:cs="Arial"/>
          <w:color w:val="000000"/>
          <w:kern w:val="2"/>
          <w:sz w:val="21"/>
          <w:szCs w:val="21"/>
        </w:rPr>
        <w:t>北京康正宏</w:t>
      </w:r>
      <w:proofErr w:type="gramEnd"/>
      <w:r w:rsidR="00DC2354" w:rsidRPr="00EC774A">
        <w:rPr>
          <w:rFonts w:ascii="Arial" w:hAnsi="Arial" w:cs="Arial"/>
          <w:color w:val="000000"/>
          <w:kern w:val="2"/>
          <w:sz w:val="21"/>
          <w:szCs w:val="21"/>
        </w:rPr>
        <w:t>基房地产评估有限公司负责解释。</w:t>
      </w:r>
      <w:bookmarkStart w:id="4" w:name="_Toc168225811"/>
    </w:p>
    <w:p w14:paraId="1400182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6"/>
          <w:headerReference w:type="default" r:id="rId27"/>
          <w:headerReference w:type="first" r:id="rId28"/>
          <w:footerReference w:type="first" r:id="rId29"/>
          <w:pgSz w:w="11907" w:h="16840" w:code="9"/>
          <w:pgMar w:top="1843" w:right="1304" w:bottom="1134" w:left="1304" w:header="1134" w:footer="907" w:gutter="0"/>
          <w:cols w:space="720"/>
          <w:docGrid w:linePitch="326"/>
        </w:sectPr>
      </w:pPr>
    </w:p>
    <w:p w14:paraId="62AADDF7" w14:textId="77777777" w:rsidR="00DC2354" w:rsidRPr="00B3075B" w:rsidRDefault="00DC2354" w:rsidP="00A10059">
      <w:pPr>
        <w:pStyle w:val="1"/>
        <w:spacing w:line="480" w:lineRule="auto"/>
        <w:jc w:val="center"/>
        <w:rPr>
          <w:rFonts w:eastAsia="方正黑体简体"/>
          <w:b w:val="0"/>
          <w:kern w:val="2"/>
          <w:sz w:val="32"/>
          <w:szCs w:val="32"/>
        </w:rPr>
      </w:pPr>
      <w:bookmarkStart w:id="5" w:name="_Toc379795042"/>
      <w:bookmarkStart w:id="6" w:name="_Toc477252439"/>
      <w:r w:rsidRPr="00B3075B">
        <w:rPr>
          <w:rFonts w:eastAsia="方正黑体简体" w:hint="eastAsia"/>
          <w:b w:val="0"/>
          <w:kern w:val="2"/>
          <w:sz w:val="32"/>
          <w:szCs w:val="32"/>
        </w:rPr>
        <w:lastRenderedPageBreak/>
        <w:t>估价假设和限制条件</w:t>
      </w:r>
      <w:bookmarkEnd w:id="5"/>
      <w:bookmarkEnd w:id="6"/>
    </w:p>
    <w:p w14:paraId="5012321C"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65192CCB"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11D852AC"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32E84BAE"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4AC18B9" w14:textId="77777777"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6F7C50" w:rsidRPr="00EC774A">
        <w:rPr>
          <w:rFonts w:ascii="Arial" w:hAnsi="Arial" w:cs="Arial" w:hint="eastAsia"/>
          <w:color w:val="000000"/>
          <w:kern w:val="2"/>
          <w:sz w:val="21"/>
          <w:szCs w:val="21"/>
        </w:rPr>
        <w:t>北京景秀</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6F7C50" w:rsidRPr="006F7C50">
        <w:rPr>
          <w:rFonts w:ascii="Arial" w:hAnsi="Arial" w:cs="Arial" w:hint="eastAsia"/>
          <w:color w:val="000000"/>
          <w:kern w:val="2"/>
          <w:sz w:val="21"/>
          <w:szCs w:val="21"/>
        </w:rPr>
        <w:t>北京景</w:t>
      </w:r>
      <w:proofErr w:type="gramStart"/>
      <w:r w:rsidR="006F7C50" w:rsidRPr="006F7C50">
        <w:rPr>
          <w:rFonts w:ascii="Arial" w:hAnsi="Arial" w:cs="Arial" w:hint="eastAsia"/>
          <w:color w:val="000000"/>
          <w:kern w:val="2"/>
          <w:sz w:val="21"/>
          <w:szCs w:val="21"/>
        </w:rPr>
        <w:t>秀</w:t>
      </w:r>
      <w:r w:rsidR="0011651C" w:rsidRPr="00B3075B">
        <w:rPr>
          <w:rFonts w:ascii="Arial" w:hAnsi="Arial" w:cs="Arial"/>
          <w:color w:val="000000"/>
          <w:kern w:val="2"/>
          <w:sz w:val="21"/>
          <w:szCs w:val="21"/>
        </w:rPr>
        <w:t>提供</w:t>
      </w:r>
      <w:proofErr w:type="gramEnd"/>
      <w:r w:rsidR="0011651C" w:rsidRPr="00B3075B">
        <w:rPr>
          <w:rFonts w:ascii="Arial" w:hAnsi="Arial" w:cs="Arial"/>
          <w:color w:val="000000"/>
          <w:kern w:val="2"/>
          <w:sz w:val="21"/>
          <w:szCs w:val="21"/>
        </w:rPr>
        <w:t>的资料合法、属实，并且提供了与本次评估有关的所有资料，没有保留及隐瞒</w:t>
      </w:r>
      <w:r w:rsidR="0011651C" w:rsidRPr="00B3075B">
        <w:rPr>
          <w:rFonts w:ascii="Arial" w:hAnsi="Arial" w:cs="Arial"/>
          <w:kern w:val="2"/>
          <w:sz w:val="21"/>
          <w:szCs w:val="21"/>
        </w:rPr>
        <w:t>。</w:t>
      </w:r>
    </w:p>
    <w:p w14:paraId="293D21C3"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号等</w:t>
      </w:r>
      <w:r w:rsidR="006F7C50" w:rsidRPr="006F7C50">
        <w:rPr>
          <w:rFonts w:ascii="Arial" w:hAnsi="Arial" w:cs="Arial" w:hint="eastAsia"/>
          <w:color w:val="000000"/>
          <w:sz w:val="21"/>
          <w:szCs w:val="21"/>
        </w:rPr>
        <w:t>122</w:t>
      </w:r>
      <w:r w:rsidR="006F7C50" w:rsidRPr="006F7C50">
        <w:rPr>
          <w:rFonts w:ascii="Arial" w:hAnsi="Arial" w:cs="Arial" w:hint="eastAsia"/>
          <w:color w:val="000000"/>
          <w:sz w:val="21"/>
          <w:szCs w:val="21"/>
        </w:rPr>
        <w:t>本</w:t>
      </w:r>
      <w:r w:rsidR="006F7C50" w:rsidRPr="006F7C50">
        <w:rPr>
          <w:rFonts w:ascii="Arial" w:hAnsi="Arial" w:cs="Arial" w:hint="eastAsia"/>
          <w:color w:val="000000"/>
          <w:sz w:val="21"/>
          <w:szCs w:val="21"/>
        </w:rPr>
        <w:t>]</w:t>
      </w:r>
      <w:r w:rsidR="006F7C50" w:rsidRPr="006F7C50">
        <w:rPr>
          <w:rFonts w:ascii="Arial" w:hAnsi="Arial" w:cs="Arial"/>
          <w:color w:val="000000"/>
          <w:sz w:val="21"/>
          <w:szCs w:val="21"/>
        </w:rPr>
        <w:t>上载明的为依据。</w:t>
      </w:r>
    </w:p>
    <w:p w14:paraId="2945044B"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57C26B8A"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58A4731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37E0DB2E"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8453DAA"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235B8750"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0962D8C4"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30227C5E"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3609FF96"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389EE460"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42AC0A45"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5D12D94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372634F6" w14:textId="3A98F236"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43.8</w:t>
      </w:r>
      <w:r w:rsidR="007309A1">
        <w:rPr>
          <w:rFonts w:ascii="Arial" w:hAnsi="Arial" w:cs="Arial" w:hint="eastAsia"/>
          <w:color w:val="000000"/>
          <w:sz w:val="21"/>
          <w:szCs w:val="21"/>
        </w:rPr>
        <w:t>年、商业</w:t>
      </w:r>
      <w:r w:rsidR="007309A1">
        <w:rPr>
          <w:rFonts w:ascii="Arial" w:hAnsi="Arial" w:cs="Arial" w:hint="eastAsia"/>
          <w:color w:val="000000"/>
          <w:sz w:val="21"/>
          <w:szCs w:val="21"/>
        </w:rPr>
        <w:t>13.8</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23.8</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4FCA95BC"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29DF3B5E" w14:textId="351AC519"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color w:val="000000"/>
          <w:kern w:val="2"/>
          <w:sz w:val="21"/>
          <w:szCs w:val="21"/>
        </w:rPr>
        <w:t>3</w:t>
      </w:r>
      <w:r>
        <w:rPr>
          <w:rFonts w:ascii="Arial" w:hAnsi="Arial" w:cs="Arial" w:hint="eastAsia"/>
          <w:color w:val="000000"/>
          <w:kern w:val="2"/>
          <w:sz w:val="21"/>
          <w:szCs w:val="21"/>
        </w:rPr>
        <w:t>）</w:t>
      </w:r>
      <w:r w:rsidRPr="006F7C50">
        <w:rPr>
          <w:rFonts w:ascii="Arial" w:hAnsi="Arial" w:cs="Arial" w:hint="eastAsia"/>
          <w:color w:val="000000"/>
          <w:sz w:val="21"/>
          <w:szCs w:val="21"/>
        </w:rPr>
        <w:t>估价对象《不动产权证书》未登记车库用房车位个数。根据不动产权利人提供的《</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》，车库用房车位数量总计为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个、建筑面积</w:t>
      </w:r>
      <w:r w:rsidRPr="006F7C50">
        <w:rPr>
          <w:rFonts w:ascii="Arial" w:hAnsi="Arial" w:cs="Arial"/>
          <w:color w:val="000000"/>
          <w:sz w:val="21"/>
          <w:szCs w:val="21"/>
        </w:rPr>
        <w:t>13297.81</w:t>
      </w:r>
      <w:r w:rsidRPr="006F7C50">
        <w:rPr>
          <w:rFonts w:ascii="Arial" w:hAnsi="Arial" w:cs="Arial" w:hint="eastAsia"/>
          <w:color w:val="000000"/>
          <w:sz w:val="21"/>
          <w:szCs w:val="21"/>
        </w:rPr>
        <w:t>平方米；根据不动产权利人提供的《租赁合同》（《停车场承包协议》），估价对象对外出租车位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个。根据不动产权利人介绍，本次评估估价对象车库总数量以《</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》、《租赁合同》（《停车场承包协议》）为依据，设定车库总数量为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个，其中对外出租车位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个。如估价对象地下车库个数与实际不符，估价结果需要做相应的调整直至重新评估，特提醒报告使用者注意。</w:t>
      </w:r>
    </w:p>
    <w:p w14:paraId="73F55877" w14:textId="77777777" w:rsidR="006F7C50" w:rsidRDefault="006F7C50" w:rsidP="006F7C50">
      <w:pPr>
        <w:overflowPunct w:val="0"/>
        <w:spacing w:line="480" w:lineRule="auto"/>
        <w:ind w:firstLineChars="200" w:firstLine="420"/>
        <w:jc w:val="both"/>
        <w:textAlignment w:val="auto"/>
        <w:rPr>
          <w:rFonts w:ascii="Arial" w:hAnsi="Arial"/>
          <w:i/>
          <w:color w:val="548DD4"/>
          <w:kern w:val="2"/>
          <w:sz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5FE6A4D7" w14:textId="34972C94" w:rsidR="00221744" w:rsidRPr="006F7C50" w:rsidRDefault="00221744" w:rsidP="00B34D28">
      <w:pPr>
        <w:overflowPunct w:val="0"/>
        <w:spacing w:line="480" w:lineRule="auto"/>
        <w:ind w:firstLineChars="200" w:firstLine="420"/>
        <w:jc w:val="both"/>
        <w:textAlignment w:val="auto"/>
        <w:rPr>
          <w:rFonts w:ascii="Arial" w:hAnsi="Arial" w:cs="Arial"/>
          <w:color w:val="000000"/>
          <w:sz w:val="21"/>
          <w:szCs w:val="21"/>
        </w:rPr>
      </w:pPr>
      <w:r w:rsidRPr="007309A1">
        <w:rPr>
          <w:rFonts w:ascii="Arial" w:hAnsi="Arial" w:cs="Arial" w:hint="eastAsia"/>
          <w:color w:val="000000"/>
          <w:sz w:val="21"/>
          <w:szCs w:val="21"/>
          <w:highlight w:val="yellow"/>
        </w:rPr>
        <w:t>（</w:t>
      </w:r>
      <w:r w:rsidR="00F908EB">
        <w:rPr>
          <w:rFonts w:ascii="Arial" w:hAnsi="Arial" w:cs="Arial" w:hint="eastAsia"/>
          <w:color w:val="000000"/>
          <w:sz w:val="21"/>
          <w:szCs w:val="21"/>
          <w:highlight w:val="yellow"/>
        </w:rPr>
        <w:t>5</w:t>
      </w:r>
      <w:r w:rsidRPr="007309A1">
        <w:rPr>
          <w:rFonts w:ascii="Arial" w:hAnsi="Arial" w:cs="Arial" w:hint="eastAsia"/>
          <w:color w:val="000000"/>
          <w:sz w:val="21"/>
          <w:szCs w:val="21"/>
          <w:highlight w:val="yellow"/>
        </w:rPr>
        <w:t>）</w:t>
      </w:r>
      <w:r w:rsidR="00B34D28" w:rsidRPr="007309A1">
        <w:rPr>
          <w:rFonts w:ascii="Arial" w:hAnsi="Arial" w:cs="Arial"/>
          <w:color w:val="000000"/>
          <w:sz w:val="21"/>
          <w:szCs w:val="21"/>
          <w:highlight w:val="yellow"/>
        </w:rPr>
        <w:t>本次评估评估专业人员已对估价对象外部进行现场勘查</w:t>
      </w:r>
      <w:r w:rsidR="00B34D28" w:rsidRPr="007309A1">
        <w:rPr>
          <w:rFonts w:ascii="Arial" w:hAnsi="Arial" w:cs="Arial" w:hint="eastAsia"/>
          <w:color w:val="000000"/>
          <w:sz w:val="21"/>
          <w:szCs w:val="21"/>
          <w:highlight w:val="yellow"/>
        </w:rPr>
        <w:t>，</w:t>
      </w:r>
      <w:r w:rsidRPr="007309A1">
        <w:rPr>
          <w:rFonts w:ascii="Arial" w:hAnsi="Arial" w:cs="Arial" w:hint="eastAsia"/>
          <w:color w:val="000000"/>
          <w:sz w:val="21"/>
          <w:szCs w:val="21"/>
          <w:highlight w:val="yellow"/>
        </w:rPr>
        <w:t>因为疫情影响的客观原因，评估专业人员无法亲临</w:t>
      </w:r>
      <w:r w:rsidRPr="007309A1">
        <w:rPr>
          <w:rFonts w:ascii="Arial" w:hAnsi="Arial" w:cs="Arial"/>
          <w:color w:val="000000"/>
          <w:sz w:val="21"/>
          <w:szCs w:val="21"/>
          <w:highlight w:val="yellow"/>
        </w:rPr>
        <w:t>估价对象内部进行现</w:t>
      </w:r>
      <w:r w:rsidRPr="007309A1">
        <w:rPr>
          <w:rFonts w:ascii="Arial" w:hAnsi="Arial" w:cs="Arial" w:hint="eastAsia"/>
          <w:color w:val="000000"/>
          <w:sz w:val="21"/>
          <w:szCs w:val="21"/>
          <w:highlight w:val="yellow"/>
        </w:rPr>
        <w:t>场查勘，</w:t>
      </w:r>
      <w:r w:rsidRPr="007309A1">
        <w:rPr>
          <w:rFonts w:ascii="Arial" w:hAnsi="Arial" w:cs="Arial"/>
          <w:color w:val="000000"/>
          <w:sz w:val="21"/>
          <w:szCs w:val="21"/>
          <w:highlight w:val="yellow"/>
        </w:rPr>
        <w:t>本次评估估价对象内部实物与场景现状以估价委托人提供的</w:t>
      </w:r>
      <w:r w:rsidR="00B34D28" w:rsidRPr="007309A1">
        <w:rPr>
          <w:rFonts w:ascii="Arial" w:hAnsi="Arial" w:cs="Arial"/>
          <w:color w:val="000000"/>
          <w:sz w:val="21"/>
          <w:szCs w:val="21"/>
          <w:highlight w:val="yellow"/>
        </w:rPr>
        <w:t>估价对象内部</w:t>
      </w:r>
      <w:r w:rsidRPr="007309A1">
        <w:rPr>
          <w:rFonts w:ascii="Arial" w:hAnsi="Arial" w:cs="Arial"/>
          <w:color w:val="000000"/>
          <w:sz w:val="21"/>
          <w:szCs w:val="21"/>
          <w:highlight w:val="yellow"/>
        </w:rPr>
        <w:t>照片为依据</w:t>
      </w:r>
      <w:r w:rsidR="004002A4" w:rsidRPr="007309A1">
        <w:rPr>
          <w:rFonts w:ascii="Arial" w:hAnsi="Arial" w:cs="Arial" w:hint="eastAsia"/>
          <w:color w:val="000000"/>
          <w:sz w:val="21"/>
          <w:szCs w:val="21"/>
          <w:highlight w:val="yellow"/>
        </w:rPr>
        <w:t>。</w:t>
      </w:r>
      <w:r w:rsidRPr="007309A1">
        <w:rPr>
          <w:rFonts w:ascii="Arial" w:hAnsi="Arial" w:cs="Arial" w:hint="eastAsia"/>
          <w:color w:val="000000"/>
          <w:sz w:val="21"/>
          <w:szCs w:val="21"/>
          <w:highlight w:val="yellow"/>
        </w:rPr>
        <w:t>本报告假定</w:t>
      </w:r>
      <w:r w:rsidR="00B34D28" w:rsidRPr="007309A1">
        <w:rPr>
          <w:rFonts w:ascii="Arial" w:hAnsi="Arial" w:cs="Arial"/>
          <w:color w:val="000000"/>
          <w:sz w:val="21"/>
          <w:szCs w:val="21"/>
          <w:highlight w:val="yellow"/>
        </w:rPr>
        <w:t>估价委托人提供的内部照片</w:t>
      </w:r>
      <w:r w:rsidRPr="007309A1">
        <w:rPr>
          <w:rFonts w:ascii="Arial" w:hAnsi="Arial" w:cs="Arial" w:hint="eastAsia"/>
          <w:color w:val="000000"/>
          <w:sz w:val="21"/>
          <w:szCs w:val="21"/>
          <w:highlight w:val="yellow"/>
        </w:rPr>
        <w:t>的房地产状况与现场查勘的房地产状况一致，如存在较大遗漏和差异，较大程度影响房地产价值的，应重新进行评估。</w:t>
      </w:r>
    </w:p>
    <w:p w14:paraId="5E71EE1B"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3C85CC5"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89BDF09"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EC8449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3FB68E3"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4.</w:t>
      </w:r>
      <w:r w:rsidRPr="00B3075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EF389C1" w14:textId="77777777" w:rsidR="00B447D8" w:rsidRPr="00B3075B" w:rsidRDefault="0024323F" w:rsidP="00A10059">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5</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3FF8A148" w14:textId="37D2BF6B" w:rsidR="00B447D8" w:rsidRPr="00B3075B" w:rsidRDefault="0024323F" w:rsidP="00A10059">
      <w:pPr>
        <w:spacing w:line="480" w:lineRule="auto"/>
        <w:ind w:firstLineChars="200" w:firstLine="420"/>
        <w:jc w:val="both"/>
        <w:rPr>
          <w:rFonts w:ascii="Arial" w:hAnsi="Arial" w:cs="Arial"/>
          <w:sz w:val="21"/>
          <w:szCs w:val="21"/>
        </w:rPr>
      </w:pPr>
      <w:r w:rsidRPr="00B3075B">
        <w:rPr>
          <w:rFonts w:ascii="Arial" w:hAnsi="Arial" w:cs="Arial" w:hint="eastAsia"/>
          <w:kern w:val="2"/>
          <w:sz w:val="21"/>
          <w:szCs w:val="21"/>
        </w:rPr>
        <w:t>6</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40501DC6" w14:textId="77777777" w:rsidR="00B447D8" w:rsidRPr="00B3075B" w:rsidRDefault="00642421" w:rsidP="00A10059">
      <w:pPr>
        <w:spacing w:line="480" w:lineRule="auto"/>
        <w:ind w:firstLineChars="200" w:firstLine="420"/>
        <w:jc w:val="both"/>
        <w:rPr>
          <w:rFonts w:ascii="Arial" w:hAnsi="Arial" w:cs="Arial"/>
          <w:kern w:val="2"/>
          <w:sz w:val="21"/>
          <w:szCs w:val="21"/>
        </w:rPr>
      </w:pPr>
      <w:r w:rsidRPr="00B3075B">
        <w:rPr>
          <w:rFonts w:ascii="Arial" w:hAnsi="Arial" w:cs="Arial" w:hint="eastAsia"/>
          <w:sz w:val="21"/>
          <w:szCs w:val="21"/>
        </w:rPr>
        <w:t>7</w:t>
      </w:r>
      <w:r w:rsidR="0078330B" w:rsidRPr="00B3075B">
        <w:rPr>
          <w:rFonts w:ascii="Arial" w:hAnsi="Arial" w:cs="Arial"/>
          <w:sz w:val="21"/>
          <w:szCs w:val="21"/>
        </w:rPr>
        <w:t>.</w:t>
      </w:r>
      <w:r w:rsidR="00A45185" w:rsidRPr="00A45185">
        <w:rPr>
          <w:rFonts w:ascii="Arial" w:hAnsi="Arial" w:cs="Arial" w:hint="eastAsia"/>
          <w:color w:val="000000"/>
          <w:kern w:val="2"/>
          <w:sz w:val="21"/>
          <w:szCs w:val="21"/>
        </w:rPr>
        <w:t>北京景秀</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5C930DDE" w14:textId="77777777" w:rsidR="00B447D8" w:rsidRPr="00B3075B" w:rsidRDefault="00642421" w:rsidP="00A10059">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8</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w:t>
      </w:r>
      <w:r w:rsidR="00B447D8" w:rsidRPr="00B3075B">
        <w:rPr>
          <w:rFonts w:ascii="Arial" w:hAnsi="Arial" w:cs="Arial"/>
          <w:sz w:val="21"/>
          <w:szCs w:val="21"/>
        </w:rPr>
        <w:lastRenderedPageBreak/>
        <w:t>两位小数或取整，故可能出现个别等式左右不完全相等的情况，但不影响计算结果及最终评估结论的准确性。</w:t>
      </w:r>
    </w:p>
    <w:p w14:paraId="1087EECB" w14:textId="77777777" w:rsidR="00B447D8" w:rsidRPr="00B3075B" w:rsidRDefault="00642421" w:rsidP="00A10059">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49E09FDD" w14:textId="1A3F5693" w:rsidR="00B447D8" w:rsidRPr="00EC774A" w:rsidRDefault="0024323F" w:rsidP="00A45185">
      <w:pPr>
        <w:spacing w:line="480" w:lineRule="auto"/>
        <w:ind w:firstLineChars="200" w:firstLine="420"/>
        <w:jc w:val="both"/>
        <w:rPr>
          <w:rFonts w:ascii="Arial" w:hAnsi="Arial" w:cs="Arial"/>
          <w:color w:val="000000"/>
          <w:kern w:val="2"/>
          <w:sz w:val="21"/>
          <w:szCs w:val="21"/>
        </w:rPr>
      </w:pPr>
      <w:r w:rsidRPr="00EC774A">
        <w:rPr>
          <w:rFonts w:ascii="Arial" w:hAnsi="Arial" w:cs="Arial" w:hint="eastAsia"/>
          <w:color w:val="000000"/>
          <w:kern w:val="2"/>
          <w:sz w:val="21"/>
          <w:szCs w:val="21"/>
        </w:rPr>
        <w:t>1</w:t>
      </w:r>
      <w:r w:rsidR="00642421" w:rsidRPr="00EC774A">
        <w:rPr>
          <w:rFonts w:ascii="Arial" w:hAnsi="Arial" w:cs="Arial" w:hint="eastAsia"/>
          <w:color w:val="000000"/>
          <w:kern w:val="2"/>
          <w:sz w:val="21"/>
          <w:szCs w:val="21"/>
        </w:rPr>
        <w:t>0</w:t>
      </w:r>
      <w:r w:rsidR="0078330B" w:rsidRPr="00EC774A">
        <w:rPr>
          <w:rFonts w:ascii="Arial" w:hAnsi="Arial" w:cs="Arial"/>
          <w:color w:val="000000"/>
          <w:kern w:val="2"/>
          <w:sz w:val="21"/>
          <w:szCs w:val="21"/>
        </w:rPr>
        <w:t>.</w:t>
      </w:r>
      <w:r w:rsidR="00C81C23" w:rsidRPr="00EC774A">
        <w:rPr>
          <w:rFonts w:ascii="Arial" w:hAnsi="Arial" w:cs="Arial"/>
          <w:color w:val="000000"/>
          <w:kern w:val="2"/>
          <w:sz w:val="21"/>
          <w:szCs w:val="21"/>
        </w:rPr>
        <w:t>本估价报告</w:t>
      </w:r>
      <w:r w:rsidR="00FB258E">
        <w:rPr>
          <w:rFonts w:ascii="Arial" w:hAnsi="Arial" w:cs="Arial" w:hint="eastAsia"/>
          <w:color w:val="000000"/>
          <w:kern w:val="2"/>
          <w:sz w:val="21"/>
          <w:szCs w:val="21"/>
        </w:rPr>
        <w:t>有效</w:t>
      </w:r>
      <w:r w:rsidR="00FB258E">
        <w:rPr>
          <w:rFonts w:ascii="Arial" w:hAnsi="Arial" w:cs="Arial"/>
          <w:color w:val="000000"/>
          <w:kern w:val="2"/>
          <w:sz w:val="21"/>
          <w:szCs w:val="21"/>
        </w:rPr>
        <w:t>使用期限为一年，</w:t>
      </w:r>
      <w:proofErr w:type="gramStart"/>
      <w:r w:rsidR="00C81C23" w:rsidRPr="00EC774A">
        <w:rPr>
          <w:rFonts w:ascii="Arial" w:hAnsi="Arial" w:cs="Arial" w:hint="eastAsia"/>
          <w:color w:val="000000"/>
          <w:kern w:val="2"/>
          <w:sz w:val="21"/>
          <w:szCs w:val="21"/>
        </w:rPr>
        <w:t>自</w:t>
      </w:r>
      <w:r w:rsidR="00B0369F" w:rsidRPr="00EC774A">
        <w:rPr>
          <w:rFonts w:ascii="Arial" w:hAnsi="Arial" w:cs="Arial" w:hint="eastAsia"/>
          <w:color w:val="000000"/>
          <w:kern w:val="2"/>
          <w:sz w:val="21"/>
          <w:szCs w:val="21"/>
        </w:rPr>
        <w:t>报告</w:t>
      </w:r>
      <w:proofErr w:type="gramEnd"/>
      <w:r w:rsidR="00B0369F" w:rsidRPr="00EC774A">
        <w:rPr>
          <w:rFonts w:ascii="Arial" w:hAnsi="Arial" w:cs="Arial" w:hint="eastAsia"/>
          <w:color w:val="000000"/>
          <w:kern w:val="2"/>
          <w:sz w:val="21"/>
          <w:szCs w:val="21"/>
        </w:rPr>
        <w:t>出具</w:t>
      </w:r>
      <w:r w:rsidR="00031A0B" w:rsidRPr="00EC774A">
        <w:rPr>
          <w:rFonts w:ascii="Arial" w:hAnsi="Arial" w:cs="Arial" w:hint="eastAsia"/>
          <w:color w:val="000000"/>
          <w:kern w:val="2"/>
          <w:sz w:val="21"/>
          <w:szCs w:val="21"/>
        </w:rPr>
        <w:t>日</w:t>
      </w:r>
      <w:r w:rsidR="00FB258E" w:rsidRPr="00D042FE">
        <w:rPr>
          <w:rFonts w:ascii="Arial" w:hAnsi="Arial" w:cs="Arial" w:hint="eastAsia"/>
          <w:color w:val="000000"/>
          <w:kern w:val="2"/>
          <w:sz w:val="21"/>
          <w:szCs w:val="21"/>
          <w:highlight w:val="yellow"/>
        </w:rPr>
        <w:t>2020</w:t>
      </w:r>
      <w:r w:rsidR="00FB258E" w:rsidRPr="00D042FE">
        <w:rPr>
          <w:rFonts w:ascii="Arial" w:hAnsi="Arial" w:cs="Arial" w:hint="eastAsia"/>
          <w:color w:val="000000"/>
          <w:kern w:val="2"/>
          <w:sz w:val="21"/>
          <w:szCs w:val="21"/>
          <w:highlight w:val="yellow"/>
        </w:rPr>
        <w:t>年</w:t>
      </w:r>
      <w:r w:rsidR="00D042FE" w:rsidRPr="00D042FE">
        <w:rPr>
          <w:rFonts w:ascii="Arial" w:hAnsi="Arial" w:cs="Arial" w:hint="eastAsia"/>
          <w:color w:val="000000"/>
          <w:kern w:val="2"/>
          <w:sz w:val="21"/>
          <w:szCs w:val="21"/>
          <w:highlight w:val="yellow"/>
        </w:rPr>
        <w:t>6</w:t>
      </w:r>
      <w:r w:rsidR="00FB258E" w:rsidRPr="00D042FE">
        <w:rPr>
          <w:rFonts w:ascii="Arial" w:hAnsi="Arial" w:cs="Arial" w:hint="eastAsia"/>
          <w:color w:val="000000"/>
          <w:kern w:val="2"/>
          <w:sz w:val="21"/>
          <w:szCs w:val="21"/>
          <w:highlight w:val="yellow"/>
        </w:rPr>
        <w:t>月</w:t>
      </w:r>
      <w:r w:rsidR="00D042FE" w:rsidRPr="00D042FE">
        <w:rPr>
          <w:rFonts w:ascii="Arial" w:hAnsi="Arial" w:cs="Arial" w:hint="eastAsia"/>
          <w:color w:val="000000"/>
          <w:kern w:val="2"/>
          <w:sz w:val="21"/>
          <w:szCs w:val="21"/>
          <w:highlight w:val="yellow"/>
        </w:rPr>
        <w:t>12</w:t>
      </w:r>
      <w:r w:rsidR="00FB258E" w:rsidRPr="00D042FE">
        <w:rPr>
          <w:rFonts w:ascii="Arial" w:hAnsi="Arial" w:cs="Arial" w:hint="eastAsia"/>
          <w:color w:val="000000"/>
          <w:kern w:val="2"/>
          <w:sz w:val="21"/>
          <w:szCs w:val="21"/>
          <w:highlight w:val="yellow"/>
        </w:rPr>
        <w:t>日</w:t>
      </w:r>
      <w:r w:rsidR="00B0369F" w:rsidRPr="00D042FE">
        <w:rPr>
          <w:rFonts w:ascii="Arial" w:hAnsi="Arial" w:cs="Arial" w:hint="eastAsia"/>
          <w:color w:val="000000"/>
          <w:kern w:val="2"/>
          <w:sz w:val="21"/>
          <w:szCs w:val="21"/>
          <w:highlight w:val="yellow"/>
        </w:rPr>
        <w:t>至</w:t>
      </w:r>
      <w:r w:rsidR="00FB258E" w:rsidRPr="00D042FE">
        <w:rPr>
          <w:rFonts w:ascii="Arial" w:hAnsi="Arial" w:cs="Arial"/>
          <w:color w:val="000000"/>
          <w:kern w:val="2"/>
          <w:sz w:val="21"/>
          <w:szCs w:val="21"/>
          <w:highlight w:val="yellow"/>
        </w:rPr>
        <w:t>2021</w:t>
      </w:r>
      <w:r w:rsidR="00B0369F" w:rsidRPr="00D042FE">
        <w:rPr>
          <w:rFonts w:ascii="Arial" w:hAnsi="Arial" w:cs="Arial" w:hint="eastAsia"/>
          <w:color w:val="000000"/>
          <w:kern w:val="2"/>
          <w:sz w:val="21"/>
          <w:szCs w:val="21"/>
          <w:highlight w:val="yellow"/>
        </w:rPr>
        <w:t>年</w:t>
      </w:r>
      <w:r w:rsidR="00D042FE" w:rsidRPr="00D042FE">
        <w:rPr>
          <w:rFonts w:ascii="Arial" w:hAnsi="Arial" w:cs="Arial" w:hint="eastAsia"/>
          <w:color w:val="000000"/>
          <w:kern w:val="2"/>
          <w:sz w:val="21"/>
          <w:szCs w:val="21"/>
          <w:highlight w:val="yellow"/>
        </w:rPr>
        <w:t>6</w:t>
      </w:r>
      <w:r w:rsidR="00B0369F" w:rsidRPr="00D042FE">
        <w:rPr>
          <w:rFonts w:ascii="Arial" w:hAnsi="Arial" w:cs="Arial" w:hint="eastAsia"/>
          <w:color w:val="000000"/>
          <w:kern w:val="2"/>
          <w:sz w:val="21"/>
          <w:szCs w:val="21"/>
          <w:highlight w:val="yellow"/>
        </w:rPr>
        <w:t>月</w:t>
      </w:r>
      <w:r w:rsidR="00D042FE" w:rsidRPr="00D042FE">
        <w:rPr>
          <w:rFonts w:ascii="Arial" w:hAnsi="Arial" w:cs="Arial" w:hint="eastAsia"/>
          <w:color w:val="000000"/>
          <w:kern w:val="2"/>
          <w:sz w:val="21"/>
          <w:szCs w:val="21"/>
          <w:highlight w:val="yellow"/>
        </w:rPr>
        <w:t>11</w:t>
      </w:r>
      <w:r w:rsidR="00B0369F" w:rsidRPr="00D042FE">
        <w:rPr>
          <w:rFonts w:ascii="Arial" w:hAnsi="Arial" w:cs="Arial" w:hint="eastAsia"/>
          <w:color w:val="000000"/>
          <w:kern w:val="2"/>
          <w:sz w:val="21"/>
          <w:szCs w:val="21"/>
          <w:highlight w:val="yellow"/>
        </w:rPr>
        <w:t>日</w:t>
      </w:r>
      <w:r w:rsidR="00C81C23" w:rsidRPr="00EC774A">
        <w:rPr>
          <w:rFonts w:ascii="Arial" w:hAnsi="Arial" w:cs="Arial" w:hint="eastAsia"/>
          <w:color w:val="000000"/>
          <w:kern w:val="2"/>
          <w:sz w:val="21"/>
          <w:szCs w:val="21"/>
        </w:rPr>
        <w:t>有效</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bookmarkEnd w:id="4"/>
    <w:p w14:paraId="4961AB04" w14:textId="77777777" w:rsidR="002547BD" w:rsidRPr="00EC774A" w:rsidRDefault="002547BD" w:rsidP="00A10059">
      <w:pPr>
        <w:spacing w:line="480" w:lineRule="auto"/>
        <w:ind w:firstLine="560"/>
        <w:jc w:val="both"/>
        <w:rPr>
          <w:rFonts w:ascii="Arial" w:hAnsi="Arial" w:cs="Arial"/>
          <w:color w:val="000000"/>
          <w:kern w:val="2"/>
          <w:sz w:val="21"/>
          <w:szCs w:val="21"/>
        </w:rPr>
        <w:sectPr w:rsidR="002547BD" w:rsidRPr="00EC774A" w:rsidSect="00A92669">
          <w:pgSz w:w="11907" w:h="16840" w:code="9"/>
          <w:pgMar w:top="1843" w:right="1304" w:bottom="1134" w:left="1304" w:header="1134" w:footer="907" w:gutter="0"/>
          <w:cols w:space="720"/>
          <w:docGrid w:linePitch="326"/>
        </w:sectPr>
      </w:pPr>
    </w:p>
    <w:p w14:paraId="42EA881A" w14:textId="77777777" w:rsidR="002547BD" w:rsidRPr="00B3075B" w:rsidRDefault="002547BD" w:rsidP="00D957E9">
      <w:pPr>
        <w:pStyle w:val="1"/>
        <w:spacing w:line="360" w:lineRule="auto"/>
        <w:jc w:val="center"/>
        <w:rPr>
          <w:rFonts w:eastAsia="方正黑体简体"/>
          <w:b w:val="0"/>
          <w:kern w:val="2"/>
          <w:sz w:val="32"/>
          <w:szCs w:val="32"/>
        </w:rPr>
      </w:pPr>
      <w:bookmarkStart w:id="7" w:name="_Toc168225812"/>
      <w:bookmarkStart w:id="8" w:name="_Toc477252440"/>
      <w:r w:rsidRPr="00B3075B">
        <w:rPr>
          <w:rFonts w:eastAsia="方正黑体简体" w:hint="eastAsia"/>
          <w:b w:val="0"/>
          <w:kern w:val="2"/>
          <w:sz w:val="32"/>
          <w:szCs w:val="32"/>
        </w:rPr>
        <w:lastRenderedPageBreak/>
        <w:t>估价结果报告</w:t>
      </w:r>
      <w:bookmarkEnd w:id="7"/>
      <w:bookmarkEnd w:id="8"/>
    </w:p>
    <w:p w14:paraId="3A742A82"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9" w:name="_Toc216083223"/>
      <w:bookmarkStart w:id="10" w:name="_Toc477252441"/>
      <w:r w:rsidRPr="00B3075B">
        <w:rPr>
          <w:rFonts w:eastAsia="宋体"/>
          <w:kern w:val="2"/>
          <w:sz w:val="21"/>
          <w:szCs w:val="21"/>
        </w:rPr>
        <w:t>一</w:t>
      </w:r>
      <w:bookmarkEnd w:id="9"/>
      <w:r w:rsidR="00DE618B" w:rsidRPr="00B3075B">
        <w:rPr>
          <w:rFonts w:eastAsia="宋体"/>
          <w:kern w:val="2"/>
          <w:sz w:val="21"/>
          <w:szCs w:val="21"/>
        </w:rPr>
        <w:t>、</w:t>
      </w:r>
      <w:r w:rsidR="00653EBF" w:rsidRPr="00B3075B">
        <w:rPr>
          <w:rFonts w:eastAsia="宋体"/>
          <w:kern w:val="2"/>
          <w:sz w:val="21"/>
          <w:szCs w:val="21"/>
        </w:rPr>
        <w:t>估价委托人</w:t>
      </w:r>
      <w:bookmarkEnd w:id="10"/>
    </w:p>
    <w:p w14:paraId="158F87A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w:t>
      </w:r>
      <w:proofErr w:type="gramStart"/>
      <w:r w:rsidRPr="00A45185">
        <w:rPr>
          <w:rFonts w:ascii="Arial" w:hAnsi="Arial" w:cs="Arial" w:hint="eastAsia"/>
          <w:color w:val="000000"/>
          <w:sz w:val="21"/>
          <w:szCs w:val="21"/>
        </w:rPr>
        <w:t>钺</w:t>
      </w:r>
      <w:proofErr w:type="gramEnd"/>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3E53137D"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141F80BF" w14:textId="50976DF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79AED2A" w14:textId="75D125D8"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2D892C91" w14:textId="37C374C8"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sidRPr="00D45B30">
        <w:rPr>
          <w:rFonts w:ascii="Arial" w:hAnsi="Arial" w:cs="Arial" w:hint="eastAsia"/>
          <w:color w:val="000000"/>
          <w:sz w:val="21"/>
          <w:szCs w:val="21"/>
        </w:rPr>
        <w:t>卫磊</w:t>
      </w:r>
    </w:p>
    <w:p w14:paraId="027F7505" w14:textId="6132A57A"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D45B30" w:rsidRPr="00D45B30">
        <w:rPr>
          <w:rFonts w:ascii="Arial" w:hAnsi="Arial" w:cs="Arial"/>
          <w:color w:val="000000"/>
          <w:sz w:val="21"/>
          <w:szCs w:val="21"/>
        </w:rPr>
        <w:t>13816907227</w:t>
      </w:r>
    </w:p>
    <w:p w14:paraId="6EB8F916"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4938AAA5"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1DF74AD8" w14:textId="73A5C37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32FEFE36" w14:textId="3948403D"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proofErr w:type="gramStart"/>
      <w:r w:rsidR="001B28B8">
        <w:rPr>
          <w:rFonts w:ascii="Arial" w:hAnsi="Arial" w:cs="Arial" w:hint="eastAsia"/>
          <w:color w:val="000000"/>
          <w:sz w:val="21"/>
          <w:szCs w:val="21"/>
        </w:rPr>
        <w:t>骆</w:t>
      </w:r>
      <w:proofErr w:type="gramEnd"/>
      <w:r w:rsidR="001B28B8">
        <w:rPr>
          <w:rFonts w:ascii="Arial" w:hAnsi="Arial" w:cs="Arial" w:hint="eastAsia"/>
          <w:color w:val="000000"/>
          <w:sz w:val="21"/>
          <w:szCs w:val="21"/>
        </w:rPr>
        <w:t>红艳</w:t>
      </w:r>
    </w:p>
    <w:p w14:paraId="7B6B2ADD" w14:textId="428DB0BD"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Pr>
          <w:rFonts w:ascii="Arial" w:hAnsi="Arial" w:cs="Arial" w:hint="eastAsia"/>
          <w:color w:val="000000"/>
          <w:sz w:val="21"/>
          <w:szCs w:val="21"/>
        </w:rPr>
        <w:t>雷梓桓</w:t>
      </w:r>
    </w:p>
    <w:p w14:paraId="59586AE7" w14:textId="54B4529C"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Pr="00A45185">
        <w:rPr>
          <w:rFonts w:ascii="Arial" w:hAnsi="Arial" w:cs="Arial"/>
          <w:color w:val="000000"/>
          <w:sz w:val="21"/>
          <w:szCs w:val="21"/>
        </w:rPr>
        <w:t>010</w:t>
      </w:r>
      <w:r w:rsidRPr="00A45185">
        <w:rPr>
          <w:rFonts w:ascii="Arial" w:hAnsi="Arial" w:cs="Arial" w:hint="eastAsia"/>
          <w:color w:val="000000"/>
          <w:sz w:val="21"/>
          <w:szCs w:val="21"/>
        </w:rPr>
        <w:t>-</w:t>
      </w:r>
      <w:r w:rsidR="00D45B30">
        <w:rPr>
          <w:rFonts w:ascii="Arial" w:hAnsi="Arial" w:cs="Arial" w:hint="eastAsia"/>
          <w:color w:val="000000"/>
          <w:sz w:val="21"/>
          <w:szCs w:val="21"/>
        </w:rPr>
        <w:t>88066078</w:t>
      </w:r>
      <w:r w:rsidR="00DC2354" w:rsidRPr="00B3075B" w:rsidDel="00DC2354">
        <w:rPr>
          <w:rFonts w:ascii="Arial" w:hAnsi="Arial" w:cs="Arial" w:hint="eastAsia"/>
          <w:color w:val="E36C0A"/>
          <w:sz w:val="21"/>
          <w:szCs w:val="21"/>
        </w:rPr>
        <w:t xml:space="preserve"> </w:t>
      </w:r>
    </w:p>
    <w:p w14:paraId="3009FB42"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09F8D691"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1" w:name="_Toc168225814"/>
      <w:bookmarkStart w:id="12"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1"/>
      <w:bookmarkEnd w:id="12"/>
    </w:p>
    <w:p w14:paraId="2A4C2602"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w:t>
      </w:r>
      <w:proofErr w:type="gramStart"/>
      <w:r w:rsidRPr="00B3075B">
        <w:rPr>
          <w:rFonts w:ascii="Arial" w:hAnsi="Arial" w:cs="Arial"/>
          <w:sz w:val="21"/>
          <w:szCs w:val="21"/>
        </w:rPr>
        <w:t>北京康正宏</w:t>
      </w:r>
      <w:proofErr w:type="gramEnd"/>
      <w:r w:rsidRPr="00B3075B">
        <w:rPr>
          <w:rFonts w:ascii="Arial" w:hAnsi="Arial" w:cs="Arial"/>
          <w:sz w:val="21"/>
          <w:szCs w:val="21"/>
        </w:rPr>
        <w:t>基房地产评估有限公司</w:t>
      </w:r>
    </w:p>
    <w:p w14:paraId="465AF072"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29C71776"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w:t>
      </w:r>
      <w:proofErr w:type="gramStart"/>
      <w:r w:rsidRPr="009B42AB">
        <w:rPr>
          <w:rFonts w:ascii="Arial" w:hAnsi="Arial" w:cs="Arial"/>
          <w:sz w:val="21"/>
          <w:szCs w:val="21"/>
        </w:rPr>
        <w:t>建房估</w:t>
      </w:r>
      <w:r>
        <w:rPr>
          <w:rFonts w:ascii="Arial" w:hAnsi="Arial" w:cs="Arial" w:hint="eastAsia"/>
          <w:sz w:val="21"/>
          <w:szCs w:val="21"/>
        </w:rPr>
        <w:t>备</w:t>
      </w:r>
      <w:r w:rsidRPr="009B42AB">
        <w:rPr>
          <w:rFonts w:ascii="Arial" w:hAnsi="Arial" w:cs="Arial"/>
          <w:sz w:val="21"/>
          <w:szCs w:val="21"/>
        </w:rPr>
        <w:t>字</w:t>
      </w:r>
      <w:proofErr w:type="gramEnd"/>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55DBDFBC"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6F230F47"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w:t>
      </w:r>
      <w:proofErr w:type="gramStart"/>
      <w:r w:rsidRPr="00EC774A">
        <w:rPr>
          <w:rFonts w:ascii="Arial" w:hAnsi="Arial" w:cs="Arial"/>
          <w:color w:val="000000"/>
          <w:sz w:val="21"/>
          <w:szCs w:val="21"/>
        </w:rPr>
        <w:t>区芳城园</w:t>
      </w:r>
      <w:proofErr w:type="gramEnd"/>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2F0E0AC9"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48C07B63"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B4A71EA"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1200D588"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50C8CB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3" w:name="_Toc168225815"/>
      <w:bookmarkStart w:id="14"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3"/>
      <w:bookmarkEnd w:id="14"/>
    </w:p>
    <w:p w14:paraId="0D7FE955"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7F271DF8"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1AB5A6D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6"/>
      <w:bookmarkStart w:id="16"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5"/>
      <w:bookmarkEnd w:id="16"/>
    </w:p>
    <w:p w14:paraId="45CF11D3"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33EBA591" w14:textId="5B428B2C" w:rsidR="00BE52A4" w:rsidRPr="00BE52A4" w:rsidDel="00FE4BD6" w:rsidRDefault="00BE52A4" w:rsidP="00BE52A4">
      <w:pPr>
        <w:wordWrap w:val="0"/>
        <w:overflowPunct w:val="0"/>
        <w:spacing w:line="480" w:lineRule="auto"/>
        <w:ind w:firstLineChars="200" w:firstLine="420"/>
        <w:jc w:val="both"/>
        <w:textAlignment w:val="auto"/>
        <w:rPr>
          <w:del w:id="17" w:author="JKL" w:date="2020-05-29T11:25:00Z"/>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723B8450"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04FECB1"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4538376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8B2B3C1"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1AA6A937" w14:textId="77777777" w:rsidR="00EF429A" w:rsidRPr="00FE4BD6" w:rsidRDefault="00EF429A" w:rsidP="00241DA1">
      <w:pPr>
        <w:overflowPunct w:val="0"/>
        <w:spacing w:line="480" w:lineRule="auto"/>
        <w:textAlignment w:val="auto"/>
        <w:rPr>
          <w:rFonts w:ascii="楷体_GB2312" w:eastAsia="楷体_GB2312" w:hAnsi="楷体" w:cs="Arial"/>
          <w:color w:val="000000"/>
          <w:kern w:val="2"/>
          <w:sz w:val="21"/>
          <w:szCs w:val="21"/>
          <w:rPrChange w:id="18" w:author="JKL" w:date="2020-05-29T11:25:00Z">
            <w:rPr>
              <w:rFonts w:ascii="楷体" w:eastAsia="楷体" w:hAnsi="楷体" w:cs="Arial"/>
              <w:color w:val="000000"/>
              <w:kern w:val="2"/>
              <w:sz w:val="21"/>
              <w:szCs w:val="21"/>
            </w:rPr>
          </w:rPrChange>
        </w:rPr>
      </w:pPr>
      <w:r w:rsidRPr="00FE4BD6">
        <w:rPr>
          <w:rFonts w:ascii="楷体_GB2312" w:eastAsia="楷体_GB2312" w:hAnsi="楷体" w:cs="Arial" w:hint="eastAsia"/>
          <w:color w:val="000000"/>
          <w:kern w:val="2"/>
          <w:sz w:val="21"/>
          <w:szCs w:val="21"/>
          <w:rPrChange w:id="19" w:author="JKL" w:date="2020-05-29T11:25:00Z">
            <w:rPr>
              <w:rFonts w:ascii="楷体" w:eastAsia="楷体" w:hAnsi="楷体" w:cs="Arial" w:hint="eastAsia"/>
              <w:color w:val="000000"/>
              <w:kern w:val="2"/>
              <w:sz w:val="21"/>
              <w:szCs w:val="21"/>
            </w:rPr>
          </w:rPrChange>
        </w:rPr>
        <w:t>（转下页）</w:t>
      </w:r>
    </w:p>
    <w:p w14:paraId="06B65C01" w14:textId="3C5F3768" w:rsidR="00BE52A4" w:rsidRPr="00B3075B" w:rsidRDefault="0019753E" w:rsidP="00241DA1">
      <w:pPr>
        <w:overflowPunct w:val="0"/>
        <w:spacing w:line="480" w:lineRule="auto"/>
        <w:jc w:val="center"/>
        <w:textAlignment w:val="auto"/>
        <w:rPr>
          <w:rFonts w:ascii="Arial" w:hAnsi="Arial" w:cs="Arial"/>
          <w:kern w:val="2"/>
          <w:sz w:val="21"/>
          <w:szCs w:val="21"/>
        </w:rPr>
      </w:pPr>
      <w:r>
        <w:rPr>
          <w:noProof/>
        </w:rPr>
        <w:lastRenderedPageBreak/>
        <mc:AlternateContent>
          <mc:Choice Requires="wps">
            <w:drawing>
              <wp:anchor distT="0" distB="0" distL="114300" distR="114300" simplePos="0" relativeHeight="251652096" behindDoc="0" locked="0" layoutInCell="1" allowOverlap="1" wp14:anchorId="069BC90B" wp14:editId="71CFFA14">
                <wp:simplePos x="0" y="0"/>
                <wp:positionH relativeFrom="column">
                  <wp:posOffset>3085465</wp:posOffset>
                </wp:positionH>
                <wp:positionV relativeFrom="paragraph">
                  <wp:posOffset>992505</wp:posOffset>
                </wp:positionV>
                <wp:extent cx="840105" cy="307975"/>
                <wp:effectExtent l="0" t="0" r="569595" b="758825"/>
                <wp:wrapNone/>
                <wp:docPr id="3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00"/>
                          </a:srgbClr>
                        </a:solidFill>
                        <a:ln w="9525">
                          <a:solidFill>
                            <a:srgbClr val="000000"/>
                          </a:solidFill>
                          <a:miter lim="800000"/>
                          <a:headEnd/>
                          <a:tailEnd/>
                        </a:ln>
                      </wps:spPr>
                      <wps:txbx>
                        <w:txbxContent>
                          <w:p w14:paraId="0090B2A6" w14:textId="77777777" w:rsidR="00E3474C" w:rsidRPr="00D55250" w:rsidRDefault="00E3474C" w:rsidP="00BE52A4">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42.95pt;margin-top:78.15pt;width:66.15pt;height:2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" adj="34906,71569" fillcolor="#eeece1">
                <v:fill opacity="24929f"/>
                <v:textbox>
                  <w:txbxContent>
                    <w:p w14:paraId="0090B2A6" w14:textId="77777777" w:rsidR="00A47E93" w:rsidRPr="00D55250" w:rsidRDefault="00A47E93" w:rsidP="00BE52A4">
                      <w:pPr>
                        <w:rPr>
                          <w:b/>
                          <w:color w:val="FFFF00"/>
                        </w:rPr>
                      </w:pPr>
                      <w:r w:rsidRPr="00D55250">
                        <w:rPr>
                          <w:rFonts w:hint="eastAsia"/>
                          <w:b/>
                          <w:color w:val="FFFF00"/>
                        </w:rPr>
                        <w:t>估价对象</w:t>
                      </w:r>
                    </w:p>
                  </w:txbxContent>
                </v:textbox>
              </v:shape>
            </w:pict>
          </mc:Fallback>
        </mc:AlternateContent>
      </w:r>
      <w:r w:rsidR="008434E9">
        <w:rPr>
          <w:noProof/>
        </w:rPr>
        <w:drawing>
          <wp:inline distT="0" distB="0" distL="0" distR="0" wp14:anchorId="668A3848" wp14:editId="52B9D703">
            <wp:extent cx="5486400" cy="4349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349750"/>
                    </a:xfrm>
                    <a:prstGeom prst="rect">
                      <a:avLst/>
                    </a:prstGeom>
                  </pic:spPr>
                </pic:pic>
              </a:graphicData>
            </a:graphic>
          </wp:inline>
        </w:drawing>
      </w:r>
    </w:p>
    <w:p w14:paraId="1CF44E9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（三）土地基本状况</w:t>
      </w:r>
    </w:p>
    <w:p w14:paraId="63786BA5" w14:textId="067C9D7C"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号等</w:t>
      </w:r>
      <w:r w:rsidRPr="00BE52A4">
        <w:rPr>
          <w:rFonts w:ascii="Arial" w:hAnsi="Arial" w:cs="Arial" w:hint="eastAsia"/>
          <w:color w:val="000000"/>
          <w:sz w:val="21"/>
          <w:szCs w:val="21"/>
        </w:rPr>
        <w:t>122</w:t>
      </w:r>
      <w:r w:rsidRPr="00BE52A4">
        <w:rPr>
          <w:rFonts w:ascii="Arial" w:hAnsi="Arial" w:cs="Arial" w:hint="eastAsia"/>
          <w:color w:val="000000"/>
          <w:sz w:val="21"/>
          <w:szCs w:val="21"/>
        </w:rPr>
        <w:t>本</w:t>
      </w:r>
      <w:r w:rsidRPr="00BE52A4">
        <w:rPr>
          <w:rFonts w:ascii="Arial" w:hAnsi="Arial" w:cs="Arial" w:hint="eastAsia"/>
          <w:color w:val="000000"/>
          <w:sz w:val="21"/>
          <w:szCs w:val="21"/>
        </w:rPr>
        <w:t>]</w:t>
      </w:r>
      <w:r w:rsidRPr="00BE52A4">
        <w:rPr>
          <w:rFonts w:ascii="Arial" w:hAnsi="Arial" w:cs="Arial" w:hint="eastAsia"/>
          <w:color w:val="000000"/>
          <w:sz w:val="21"/>
          <w:szCs w:val="21"/>
        </w:rPr>
        <w:t>，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43.8</w:t>
      </w:r>
      <w:r w:rsidR="007309A1">
        <w:rPr>
          <w:rFonts w:ascii="Arial" w:hAnsi="Arial" w:cs="Arial" w:hint="eastAsia"/>
          <w:color w:val="000000"/>
          <w:sz w:val="21"/>
          <w:szCs w:val="21"/>
        </w:rPr>
        <w:t>年、商业</w:t>
      </w:r>
      <w:r w:rsidR="007309A1">
        <w:rPr>
          <w:rFonts w:ascii="Arial" w:hAnsi="Arial" w:cs="Arial" w:hint="eastAsia"/>
          <w:color w:val="000000"/>
          <w:sz w:val="21"/>
          <w:szCs w:val="21"/>
        </w:rPr>
        <w:t>13.8</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23.8</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1DC682E4"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hint="eastAsia"/>
          <w:color w:val="000000"/>
        </w:rPr>
        <w:t xml:space="preserve"> </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63983885"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1BD4265"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proofErr w:type="gramStart"/>
      <w:r w:rsidRPr="00BE52A4">
        <w:rPr>
          <w:rFonts w:ascii="Arial" w:hAnsi="Arial" w:cs="Arial"/>
          <w:color w:val="000000"/>
          <w:sz w:val="21"/>
          <w:szCs w:val="21"/>
        </w:rPr>
        <w:t>证载四</w:t>
      </w:r>
      <w:proofErr w:type="gramEnd"/>
      <w:r w:rsidRPr="00BE52A4">
        <w:rPr>
          <w:rFonts w:ascii="Arial" w:hAnsi="Arial" w:cs="Arial"/>
          <w:color w:val="000000"/>
          <w:sz w:val="21"/>
          <w:szCs w:val="21"/>
        </w:rPr>
        <w:t>至：</w:t>
      </w:r>
      <w:r w:rsidRPr="00BE52A4">
        <w:rPr>
          <w:rFonts w:ascii="Arial" w:hAnsi="Arial" w:cs="Arial" w:hint="eastAsia"/>
          <w:color w:val="000000"/>
          <w:sz w:val="21"/>
          <w:szCs w:val="21"/>
        </w:rPr>
        <w:t>未见登记；</w:t>
      </w:r>
    </w:p>
    <w:p w14:paraId="34A9151A"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w:t>
      </w:r>
      <w:proofErr w:type="gramStart"/>
      <w:r w:rsidRPr="00BE52A4">
        <w:rPr>
          <w:rFonts w:ascii="Arial" w:hAnsi="Arial" w:cs="Arial" w:hint="eastAsia"/>
          <w:color w:val="000000"/>
          <w:sz w:val="21"/>
          <w:szCs w:val="21"/>
        </w:rPr>
        <w:t>麦子店西街</w:t>
      </w:r>
      <w:proofErr w:type="gramEnd"/>
      <w:r w:rsidRPr="00BE52A4">
        <w:rPr>
          <w:rFonts w:ascii="Arial" w:hAnsi="Arial" w:cs="Arial" w:hint="eastAsia"/>
          <w:color w:val="000000"/>
          <w:sz w:val="21"/>
          <w:szCs w:val="21"/>
        </w:rPr>
        <w:t>。</w:t>
      </w:r>
    </w:p>
    <w:p w14:paraId="559B5C50"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4431490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5.</w:t>
      </w:r>
      <w:r w:rsidRPr="00BE52A4">
        <w:rPr>
          <w:rFonts w:ascii="Arial" w:hAnsi="Arial" w:cs="Arial"/>
          <w:color w:val="000000"/>
          <w:sz w:val="21"/>
          <w:szCs w:val="21"/>
        </w:rPr>
        <w:t>基础设施状况：</w:t>
      </w:r>
    </w:p>
    <w:p w14:paraId="31CC1EFC"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7ECD8A47"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2E3EB2BD" w14:textId="2A949A13"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365BDAB2"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7CE1B6ED"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7A33A13F"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477252445"/>
      <w:r w:rsidRPr="00B3075B">
        <w:rPr>
          <w:rFonts w:eastAsia="宋体"/>
          <w:kern w:val="2"/>
          <w:sz w:val="21"/>
          <w:szCs w:val="21"/>
        </w:rPr>
        <w:t>五</w:t>
      </w:r>
      <w:bookmarkEnd w:id="20"/>
      <w:r w:rsidR="00DE618B" w:rsidRPr="00B3075B">
        <w:rPr>
          <w:rFonts w:eastAsia="宋体"/>
          <w:kern w:val="2"/>
          <w:sz w:val="21"/>
          <w:szCs w:val="21"/>
        </w:rPr>
        <w:t>、</w:t>
      </w:r>
      <w:r w:rsidR="003D53D3" w:rsidRPr="00B3075B">
        <w:rPr>
          <w:rFonts w:eastAsia="宋体"/>
          <w:kern w:val="2"/>
          <w:sz w:val="21"/>
          <w:szCs w:val="21"/>
        </w:rPr>
        <w:t>价值时点</w:t>
      </w:r>
      <w:bookmarkEnd w:id="21"/>
    </w:p>
    <w:p w14:paraId="29BDF788" w14:textId="2E15BE5E"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20</w:t>
      </w:r>
      <w:r w:rsidRPr="009022D5">
        <w:rPr>
          <w:rFonts w:ascii="Arial" w:hAnsi="Arial" w:cs="Arial"/>
          <w:bCs/>
          <w:color w:val="000000"/>
          <w:sz w:val="21"/>
          <w:szCs w:val="21"/>
        </w:rPr>
        <w:t>年</w:t>
      </w:r>
      <w:r w:rsidR="00D45B30">
        <w:rPr>
          <w:rFonts w:ascii="Arial" w:hAnsi="Arial" w:cs="Arial" w:hint="eastAsia"/>
          <w:bCs/>
          <w:color w:val="000000"/>
          <w:sz w:val="21"/>
          <w:szCs w:val="21"/>
        </w:rPr>
        <w:t>5</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日（评估专业人员实地查勘之日）</w:t>
      </w:r>
    </w:p>
    <w:p w14:paraId="77CDE9CE"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318F7607"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477252446"/>
      <w:r w:rsidRPr="00B3075B">
        <w:rPr>
          <w:rFonts w:eastAsia="宋体"/>
          <w:kern w:val="2"/>
          <w:sz w:val="21"/>
          <w:szCs w:val="21"/>
        </w:rPr>
        <w:t>六</w:t>
      </w:r>
      <w:bookmarkEnd w:id="22"/>
      <w:r w:rsidR="00DE618B" w:rsidRPr="00B3075B">
        <w:rPr>
          <w:rFonts w:eastAsia="宋体"/>
          <w:kern w:val="2"/>
          <w:sz w:val="21"/>
          <w:szCs w:val="21"/>
        </w:rPr>
        <w:t>、</w:t>
      </w:r>
      <w:r w:rsidR="003D53D3" w:rsidRPr="00B3075B">
        <w:rPr>
          <w:rFonts w:eastAsia="宋体"/>
          <w:kern w:val="2"/>
          <w:sz w:val="21"/>
          <w:szCs w:val="21"/>
        </w:rPr>
        <w:t>价值类型</w:t>
      </w:r>
      <w:bookmarkEnd w:id="23"/>
    </w:p>
    <w:p w14:paraId="67AFBD7D"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C05412C" w14:textId="51D52ED5"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20</w:t>
      </w:r>
      <w:r w:rsidRPr="00EC774A">
        <w:rPr>
          <w:rFonts w:ascii="Arial" w:hAnsi="Arial" w:cs="Arial"/>
          <w:color w:val="000000"/>
          <w:sz w:val="21"/>
          <w:szCs w:val="21"/>
        </w:rPr>
        <w:t>年</w:t>
      </w:r>
      <w:r w:rsidR="00D45B30">
        <w:rPr>
          <w:rFonts w:ascii="Arial" w:hAnsi="Arial" w:cs="Arial" w:hint="eastAsia"/>
          <w:color w:val="000000"/>
          <w:sz w:val="21"/>
          <w:szCs w:val="21"/>
        </w:rPr>
        <w:t>5</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43.8</w:t>
      </w:r>
      <w:r w:rsidR="007309A1">
        <w:rPr>
          <w:rFonts w:ascii="Arial" w:hAnsi="Arial" w:cs="Arial"/>
          <w:color w:val="000000"/>
          <w:sz w:val="21"/>
          <w:szCs w:val="21"/>
        </w:rPr>
        <w:t>年、商业</w:t>
      </w:r>
      <w:r w:rsidR="007309A1">
        <w:rPr>
          <w:rFonts w:ascii="Arial" w:hAnsi="Arial" w:cs="Arial"/>
          <w:color w:val="000000"/>
          <w:sz w:val="21"/>
          <w:szCs w:val="21"/>
        </w:rPr>
        <w:t>13.8</w:t>
      </w:r>
      <w:r w:rsidR="007309A1">
        <w:rPr>
          <w:rFonts w:ascii="Arial" w:hAnsi="Arial" w:cs="Arial"/>
          <w:color w:val="000000"/>
          <w:sz w:val="21"/>
          <w:szCs w:val="21"/>
        </w:rPr>
        <w:t>年、地下车库</w:t>
      </w:r>
      <w:r w:rsidR="007309A1">
        <w:rPr>
          <w:rFonts w:ascii="Arial" w:hAnsi="Arial" w:cs="Arial"/>
          <w:color w:val="000000"/>
          <w:sz w:val="21"/>
          <w:szCs w:val="21"/>
        </w:rPr>
        <w:t>23.8</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50A209E1" w14:textId="77777777" w:rsidR="009022D5"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p>
    <w:p w14:paraId="7361CED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9"/>
      <w:bookmarkStart w:id="25"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4"/>
      <w:bookmarkEnd w:id="25"/>
    </w:p>
    <w:p w14:paraId="0A49AAC3"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4728B06A"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F04A779"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7099CC6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5743B0EF"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5AE7A41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038F6D23"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w:t>
      </w:r>
      <w:proofErr w:type="gramStart"/>
      <w:r w:rsidR="00FE68B2" w:rsidRPr="00EC774A">
        <w:rPr>
          <w:rFonts w:ascii="Arial" w:hAnsi="Arial" w:cs="Arial"/>
          <w:b/>
          <w:color w:val="000000"/>
          <w:sz w:val="21"/>
          <w:szCs w:val="21"/>
        </w:rPr>
        <w:t>最佳利用</w:t>
      </w:r>
      <w:proofErr w:type="gramEnd"/>
      <w:r w:rsidR="00FE68B2" w:rsidRPr="00EC774A">
        <w:rPr>
          <w:rFonts w:ascii="Arial" w:hAnsi="Arial" w:cs="Arial"/>
          <w:b/>
          <w:color w:val="000000"/>
          <w:sz w:val="21"/>
          <w:szCs w:val="21"/>
        </w:rPr>
        <w:t>原则</w:t>
      </w:r>
    </w:p>
    <w:p w14:paraId="305A9C93"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w:t>
      </w:r>
      <w:proofErr w:type="gramStart"/>
      <w:r w:rsidR="0004627B" w:rsidRPr="00EC774A">
        <w:rPr>
          <w:rFonts w:ascii="Arial" w:hAnsi="Arial" w:cs="Arial"/>
          <w:color w:val="000000"/>
          <w:sz w:val="21"/>
          <w:szCs w:val="21"/>
        </w:rPr>
        <w:t>最佳利用</w:t>
      </w:r>
      <w:proofErr w:type="gramEnd"/>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《不动产权利证》</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w:t>
      </w:r>
      <w:proofErr w:type="gramStart"/>
      <w:r w:rsidRPr="00EC774A">
        <w:rPr>
          <w:rFonts w:ascii="Arial" w:hAnsi="Arial" w:cs="Arial"/>
          <w:color w:val="000000"/>
          <w:sz w:val="21"/>
          <w:szCs w:val="21"/>
        </w:rPr>
        <w:t>最佳利用</w:t>
      </w:r>
      <w:proofErr w:type="gramEnd"/>
      <w:r w:rsidRPr="00EC774A">
        <w:rPr>
          <w:rFonts w:ascii="Arial" w:hAnsi="Arial" w:cs="Arial"/>
          <w:color w:val="000000"/>
          <w:sz w:val="21"/>
          <w:szCs w:val="21"/>
        </w:rPr>
        <w:t>原则。</w:t>
      </w:r>
    </w:p>
    <w:p w14:paraId="1F358A7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640DF9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73BEA9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w:t>
      </w:r>
      <w:proofErr w:type="gramStart"/>
      <w:r w:rsidRPr="00EC774A">
        <w:rPr>
          <w:rFonts w:ascii="Arial" w:hAnsi="Arial" w:cs="Arial"/>
          <w:color w:val="000000"/>
          <w:sz w:val="21"/>
          <w:szCs w:val="21"/>
        </w:rPr>
        <w:t>该客观</w:t>
      </w:r>
      <w:proofErr w:type="gramEnd"/>
      <w:r w:rsidRPr="00EC774A">
        <w:rPr>
          <w:rFonts w:ascii="Arial" w:hAnsi="Arial" w:cs="Arial"/>
          <w:color w:val="000000"/>
          <w:sz w:val="21"/>
          <w:szCs w:val="21"/>
        </w:rPr>
        <w:t>合理价值应当是在公开市场上最可能形成或者成立的价格，房地产估价就是参照公开市场上足够数量的类似房地产的近期成交价格来确定估价对象的客观合理价值的。</w:t>
      </w:r>
    </w:p>
    <w:p w14:paraId="20A3D650"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8616FA9"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D0593DD"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A066D96"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3A6E757"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6"/>
      <w:r w:rsidR="00FE68B2" w:rsidRPr="00B3075B">
        <w:rPr>
          <w:rFonts w:eastAsia="宋体"/>
          <w:kern w:val="2"/>
          <w:sz w:val="21"/>
          <w:szCs w:val="21"/>
        </w:rPr>
        <w:t>依据</w:t>
      </w:r>
      <w:bookmarkEnd w:id="27"/>
    </w:p>
    <w:p w14:paraId="5505B1E5"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56868E5C"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《中华人民共和国物权法》（</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 xml:space="preserve">日第十届全国人民代表大会第五次会议通过　</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62</w:t>
      </w:r>
      <w:r w:rsidRPr="0073374B">
        <w:rPr>
          <w:rFonts w:ascii="Arial" w:hAnsi="Arial" w:cs="Arial" w:hint="eastAsia"/>
          <w:sz w:val="21"/>
          <w:szCs w:val="21"/>
        </w:rPr>
        <w:t>号公布　自</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0310360B"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w:t>
      </w:r>
      <w:r w:rsidRPr="0073374B">
        <w:rPr>
          <w:rFonts w:ascii="Arial" w:hAnsi="Arial" w:cs="Arial" w:hint="eastAsia"/>
          <w:sz w:val="21"/>
          <w:szCs w:val="21"/>
        </w:rPr>
        <w:t>1986</w:t>
      </w:r>
      <w:r w:rsidRPr="0073374B">
        <w:rPr>
          <w:rFonts w:ascii="Arial" w:hAnsi="Arial" w:cs="Arial" w:hint="eastAsia"/>
          <w:sz w:val="21"/>
          <w:szCs w:val="21"/>
        </w:rPr>
        <w:t>年</w:t>
      </w:r>
      <w:r w:rsidRPr="0073374B">
        <w:rPr>
          <w:rFonts w:ascii="Arial" w:hAnsi="Arial" w:cs="Arial" w:hint="eastAsia"/>
          <w:sz w:val="21"/>
          <w:szCs w:val="21"/>
        </w:rPr>
        <w:t>6</w:t>
      </w:r>
      <w:r w:rsidRPr="0073374B">
        <w:rPr>
          <w:rFonts w:ascii="Arial" w:hAnsi="Arial" w:cs="Arial" w:hint="eastAsia"/>
          <w:sz w:val="21"/>
          <w:szCs w:val="21"/>
        </w:rPr>
        <w:t>月</w:t>
      </w:r>
      <w:r w:rsidRPr="0073374B">
        <w:rPr>
          <w:rFonts w:ascii="Arial" w:hAnsi="Arial" w:cs="Arial" w:hint="eastAsia"/>
          <w:sz w:val="21"/>
          <w:szCs w:val="21"/>
        </w:rPr>
        <w:t>25</w:t>
      </w:r>
      <w:r w:rsidRPr="0073374B">
        <w:rPr>
          <w:rFonts w:ascii="Arial" w:hAnsi="Arial" w:cs="Arial" w:hint="eastAsia"/>
          <w:sz w:val="21"/>
          <w:szCs w:val="21"/>
        </w:rPr>
        <w:t>日第六届全国人民代表大会常务委员会第十六次会议通过</w:t>
      </w:r>
      <w:r w:rsidRPr="0073374B">
        <w:rPr>
          <w:rFonts w:ascii="Arial" w:hAnsi="Arial" w:cs="Arial" w:hint="eastAsia"/>
          <w:sz w:val="21"/>
          <w:szCs w:val="21"/>
        </w:rPr>
        <w:t xml:space="preserve"> </w:t>
      </w:r>
      <w:r w:rsidRPr="0073374B">
        <w:rPr>
          <w:rFonts w:ascii="Arial" w:hAnsi="Arial" w:cs="Arial" w:hint="eastAsia"/>
          <w:sz w:val="21"/>
          <w:szCs w:val="21"/>
        </w:rPr>
        <w:t>根据</w:t>
      </w:r>
      <w:r w:rsidRPr="0073374B">
        <w:rPr>
          <w:rFonts w:ascii="Arial" w:hAnsi="Arial" w:cs="Arial" w:hint="eastAsia"/>
          <w:sz w:val="21"/>
          <w:szCs w:val="21"/>
        </w:rPr>
        <w:t>1988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日第七届全国人民代表大会常务委员会第五次会议《关于修改〈中华人民共和国土地管理法〉的决定》修正</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日第九届全国人民代表大会常务委员会第四次会议修订通过</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日中华人民共和国主席令第</w:t>
      </w:r>
      <w:r w:rsidRPr="0073374B">
        <w:rPr>
          <w:rFonts w:ascii="Arial" w:hAnsi="Arial" w:cs="Arial" w:hint="eastAsia"/>
          <w:sz w:val="21"/>
          <w:szCs w:val="21"/>
        </w:rPr>
        <w:t>8</w:t>
      </w:r>
      <w:r w:rsidRPr="0073374B">
        <w:rPr>
          <w:rFonts w:ascii="Arial" w:hAnsi="Arial" w:cs="Arial" w:hint="eastAsia"/>
          <w:sz w:val="21"/>
          <w:szCs w:val="21"/>
        </w:rPr>
        <w:t>号公布</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日第十届全国人民代表大会常务委员会第十一次会议通过，</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日中华人民共和国主席令第</w:t>
      </w:r>
      <w:r w:rsidRPr="0073374B">
        <w:rPr>
          <w:rFonts w:ascii="Arial" w:hAnsi="Arial" w:cs="Arial" w:hint="eastAsia"/>
          <w:sz w:val="21"/>
          <w:szCs w:val="21"/>
        </w:rPr>
        <w:t>28</w:t>
      </w:r>
      <w:r w:rsidRPr="0073374B">
        <w:rPr>
          <w:rFonts w:ascii="Arial" w:hAnsi="Arial" w:cs="Arial" w:hint="eastAsia"/>
          <w:sz w:val="21"/>
          <w:szCs w:val="21"/>
        </w:rPr>
        <w:t>号公布，自公布之日起施行的《关于修改</w:t>
      </w:r>
      <w:r w:rsidRPr="0073374B">
        <w:rPr>
          <w:rFonts w:ascii="Arial" w:hAnsi="Arial" w:cs="Arial" w:hint="eastAsia"/>
          <w:sz w:val="21"/>
          <w:szCs w:val="21"/>
        </w:rPr>
        <w:t>&lt;</w:t>
      </w:r>
      <w:r w:rsidRPr="0073374B">
        <w:rPr>
          <w:rFonts w:ascii="Arial" w:hAnsi="Arial" w:cs="Arial" w:hint="eastAsia"/>
          <w:sz w:val="21"/>
          <w:szCs w:val="21"/>
        </w:rPr>
        <w:t>中华人民共和国土地管理法</w:t>
      </w:r>
      <w:r w:rsidRPr="0073374B">
        <w:rPr>
          <w:rFonts w:ascii="Arial" w:hAnsi="Arial" w:cs="Arial" w:hint="eastAsia"/>
          <w:sz w:val="21"/>
          <w:szCs w:val="21"/>
        </w:rPr>
        <w:t>&gt;</w:t>
      </w:r>
      <w:r w:rsidRPr="0073374B">
        <w:rPr>
          <w:rFonts w:ascii="Arial" w:hAnsi="Arial" w:cs="Arial" w:hint="eastAsia"/>
          <w:sz w:val="21"/>
          <w:szCs w:val="21"/>
        </w:rPr>
        <w:t>的决定》修改的《中华人民共和国土地管理法（</w:t>
      </w:r>
      <w:r w:rsidRPr="0073374B">
        <w:rPr>
          <w:rFonts w:ascii="Arial" w:hAnsi="Arial" w:cs="Arial" w:hint="eastAsia"/>
          <w:sz w:val="21"/>
          <w:szCs w:val="21"/>
        </w:rPr>
        <w:t>2004</w:t>
      </w:r>
      <w:r w:rsidRPr="0073374B">
        <w:rPr>
          <w:rFonts w:ascii="Arial" w:hAnsi="Arial" w:cs="Arial" w:hint="eastAsia"/>
          <w:sz w:val="21"/>
          <w:szCs w:val="21"/>
        </w:rPr>
        <w:t>年修正本）》）</w:t>
      </w:r>
    </w:p>
    <w:p w14:paraId="1FF5F693"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《中华人民共和国城市房地产管理法》（</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 xml:space="preserve">日第八届全国人民代表大会常务委员会第八次会议通过　</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日中华人民共和国主席令第</w:t>
      </w:r>
      <w:r w:rsidRPr="0073374B">
        <w:rPr>
          <w:rFonts w:ascii="Arial" w:hAnsi="Arial" w:cs="Arial" w:hint="eastAsia"/>
          <w:sz w:val="21"/>
          <w:szCs w:val="21"/>
        </w:rPr>
        <w:t>29</w:t>
      </w:r>
      <w:r w:rsidRPr="0073374B">
        <w:rPr>
          <w:rFonts w:ascii="Arial" w:hAnsi="Arial" w:cs="Arial" w:hint="eastAsia"/>
          <w:sz w:val="21"/>
          <w:szCs w:val="21"/>
        </w:rPr>
        <w:t>号公布</w:t>
      </w:r>
      <w:r w:rsidRPr="0073374B">
        <w:rPr>
          <w:rFonts w:ascii="Arial" w:hAnsi="Arial" w:cs="Arial" w:hint="eastAsia"/>
          <w:sz w:val="21"/>
          <w:szCs w:val="21"/>
        </w:rPr>
        <w:t xml:space="preserve"> 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日第十届全国人民代表大会常务委员会第二十九次会议通过，</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日中华人民共和国主席令第</w:t>
      </w:r>
      <w:r w:rsidRPr="0073374B">
        <w:rPr>
          <w:rFonts w:ascii="Arial" w:hAnsi="Arial" w:cs="Arial" w:hint="eastAsia"/>
          <w:sz w:val="21"/>
          <w:szCs w:val="21"/>
        </w:rPr>
        <w:t>72</w:t>
      </w:r>
      <w:r w:rsidRPr="0073374B">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sidRPr="0073374B">
        <w:rPr>
          <w:rFonts w:ascii="Arial" w:hAnsi="Arial" w:cs="Arial" w:hint="eastAsia"/>
          <w:sz w:val="21"/>
          <w:szCs w:val="21"/>
        </w:rPr>
        <w:t>2007</w:t>
      </w:r>
      <w:r w:rsidRPr="0073374B">
        <w:rPr>
          <w:rFonts w:ascii="Arial" w:hAnsi="Arial" w:cs="Arial" w:hint="eastAsia"/>
          <w:sz w:val="21"/>
          <w:szCs w:val="21"/>
        </w:rPr>
        <w:t>年修正本）》）</w:t>
      </w:r>
    </w:p>
    <w:p w14:paraId="3A01302F"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《中华人民共和国城乡规划法》（中华人民共和国主席令第七十四号，</w:t>
      </w:r>
      <w:r w:rsidRPr="0073374B">
        <w:rPr>
          <w:rFonts w:ascii="Arial" w:hAnsi="Arial" w:cs="Arial" w:hint="eastAsia"/>
          <w:sz w:val="21"/>
          <w:szCs w:val="21"/>
        </w:rPr>
        <w:t xml:space="preserve">2007 </w:t>
      </w:r>
      <w:r w:rsidRPr="0073374B">
        <w:rPr>
          <w:rFonts w:ascii="Arial" w:hAnsi="Arial" w:cs="Arial" w:hint="eastAsia"/>
          <w:sz w:val="21"/>
          <w:szCs w:val="21"/>
        </w:rPr>
        <w:t>年</w:t>
      </w:r>
      <w:r w:rsidRPr="0073374B">
        <w:rPr>
          <w:rFonts w:ascii="Arial" w:hAnsi="Arial" w:cs="Arial" w:hint="eastAsia"/>
          <w:sz w:val="21"/>
          <w:szCs w:val="21"/>
        </w:rPr>
        <w:t xml:space="preserve"> 10 </w:t>
      </w:r>
      <w:r w:rsidRPr="0073374B">
        <w:rPr>
          <w:rFonts w:ascii="Arial" w:hAnsi="Arial" w:cs="Arial" w:hint="eastAsia"/>
          <w:sz w:val="21"/>
          <w:szCs w:val="21"/>
        </w:rPr>
        <w:t>月</w:t>
      </w:r>
      <w:r w:rsidRPr="0073374B">
        <w:rPr>
          <w:rFonts w:ascii="Arial" w:hAnsi="Arial" w:cs="Arial" w:hint="eastAsia"/>
          <w:sz w:val="21"/>
          <w:szCs w:val="21"/>
        </w:rPr>
        <w:t xml:space="preserve"> 28 </w:t>
      </w:r>
      <w:r w:rsidRPr="0073374B">
        <w:rPr>
          <w:rFonts w:ascii="Arial" w:hAnsi="Arial" w:cs="Arial" w:hint="eastAsia"/>
          <w:sz w:val="21"/>
          <w:szCs w:val="21"/>
        </w:rPr>
        <w:t>日第十届全国人民代表大会常务委员会第三十次会议通过，根据</w:t>
      </w:r>
      <w:r w:rsidRPr="0073374B">
        <w:rPr>
          <w:rFonts w:ascii="Arial" w:hAnsi="Arial" w:cs="Arial" w:hint="eastAsia"/>
          <w:sz w:val="21"/>
          <w:szCs w:val="21"/>
        </w:rPr>
        <w:t xml:space="preserve"> 2015 </w:t>
      </w:r>
      <w:r w:rsidRPr="0073374B">
        <w:rPr>
          <w:rFonts w:ascii="Arial" w:hAnsi="Arial" w:cs="Arial" w:hint="eastAsia"/>
          <w:sz w:val="21"/>
          <w:szCs w:val="21"/>
        </w:rPr>
        <w:t>年</w:t>
      </w:r>
      <w:r w:rsidRPr="0073374B">
        <w:rPr>
          <w:rFonts w:ascii="Arial" w:hAnsi="Arial" w:cs="Arial" w:hint="eastAsia"/>
          <w:sz w:val="21"/>
          <w:szCs w:val="21"/>
        </w:rPr>
        <w:t xml:space="preserve"> 4 </w:t>
      </w:r>
      <w:r w:rsidRPr="0073374B">
        <w:rPr>
          <w:rFonts w:ascii="Arial" w:hAnsi="Arial" w:cs="Arial" w:hint="eastAsia"/>
          <w:sz w:val="21"/>
          <w:szCs w:val="21"/>
        </w:rPr>
        <w:t>月</w:t>
      </w:r>
      <w:r w:rsidRPr="0073374B">
        <w:rPr>
          <w:rFonts w:ascii="Arial" w:hAnsi="Arial" w:cs="Arial" w:hint="eastAsia"/>
          <w:sz w:val="21"/>
          <w:szCs w:val="21"/>
        </w:rPr>
        <w:t xml:space="preserve"> 24 </w:t>
      </w:r>
      <w:r w:rsidRPr="0073374B">
        <w:rPr>
          <w:rFonts w:ascii="Arial" w:hAnsi="Arial" w:cs="Arial" w:hint="eastAsia"/>
          <w:sz w:val="21"/>
          <w:szCs w:val="21"/>
        </w:rPr>
        <w:t>日第十二届全国</w:t>
      </w:r>
      <w:r w:rsidRPr="0073374B">
        <w:rPr>
          <w:rFonts w:ascii="Arial" w:hAnsi="Arial" w:cs="Arial" w:hint="eastAsia"/>
          <w:sz w:val="21"/>
          <w:szCs w:val="21"/>
        </w:rPr>
        <w:lastRenderedPageBreak/>
        <w:t>人民代表大会常务委员会第十四次会议《全国人民代表大会常务委员会关于修改〈中华人民共和国港口法〉等七部法律的决定》修正）</w:t>
      </w:r>
    </w:p>
    <w:p w14:paraId="5AA25031" w14:textId="77777777"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2</w:t>
      </w:r>
      <w:r w:rsidRPr="0073374B">
        <w:rPr>
          <w:rFonts w:ascii="Arial" w:hAnsi="Arial" w:cs="Arial" w:hint="eastAsia"/>
          <w:sz w:val="21"/>
          <w:szCs w:val="21"/>
        </w:rPr>
        <w:t>日第十二届全国人民代表大会常务委员会第二十一次会议通过</w:t>
      </w:r>
      <w:r w:rsidRPr="0073374B">
        <w:rPr>
          <w:rFonts w:ascii="Arial" w:hAnsi="Arial" w:cs="Arial" w:hint="eastAsia"/>
          <w:sz w:val="21"/>
          <w:szCs w:val="21"/>
        </w:rPr>
        <w:t xml:space="preserve"> 2016</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46</w:t>
      </w:r>
      <w:r w:rsidRPr="0073374B">
        <w:rPr>
          <w:rFonts w:ascii="Arial" w:hAnsi="Arial" w:cs="Arial" w:hint="eastAsia"/>
          <w:sz w:val="21"/>
          <w:szCs w:val="21"/>
        </w:rPr>
        <w:t>号公布</w:t>
      </w:r>
      <w:r w:rsidRPr="0073374B">
        <w:rPr>
          <w:rFonts w:ascii="Arial" w:hAnsi="Arial" w:cs="Arial" w:hint="eastAsia"/>
          <w:sz w:val="21"/>
          <w:szCs w:val="21"/>
        </w:rPr>
        <w:t xml:space="preserve"> </w:t>
      </w:r>
      <w:r w:rsidRPr="0073374B">
        <w:rPr>
          <w:rFonts w:ascii="Arial" w:hAnsi="Arial" w:cs="Arial" w:hint="eastAsia"/>
          <w:sz w:val="21"/>
          <w:szCs w:val="21"/>
        </w:rPr>
        <w:t>自</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1FEB4ED4" w14:textId="77777777"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213BEB7E"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《中华人民共和国土地管理法实施条例》（</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日国务院第</w:t>
      </w:r>
      <w:r w:rsidRPr="0073374B">
        <w:rPr>
          <w:rFonts w:ascii="Arial" w:hAnsi="Arial" w:cs="Arial" w:hint="eastAsia"/>
          <w:sz w:val="21"/>
          <w:szCs w:val="21"/>
        </w:rPr>
        <w:t>12</w:t>
      </w:r>
      <w:r w:rsidRPr="0073374B">
        <w:rPr>
          <w:rFonts w:ascii="Arial" w:hAnsi="Arial" w:cs="Arial" w:hint="eastAsia"/>
          <w:sz w:val="21"/>
          <w:szCs w:val="21"/>
        </w:rPr>
        <w:t>次常务会议通过</w:t>
      </w:r>
      <w:r w:rsidRPr="0073374B">
        <w:rPr>
          <w:rFonts w:ascii="Arial" w:hAnsi="Arial" w:cs="Arial" w:hint="eastAsia"/>
          <w:sz w:val="21"/>
          <w:szCs w:val="21"/>
        </w:rPr>
        <w:t xml:space="preserve"> 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27</w:t>
      </w:r>
      <w:r w:rsidRPr="0073374B">
        <w:rPr>
          <w:rFonts w:ascii="Arial" w:hAnsi="Arial" w:cs="Arial" w:hint="eastAsia"/>
          <w:sz w:val="21"/>
          <w:szCs w:val="21"/>
        </w:rPr>
        <w:t>日中华人民共和国国务院令第</w:t>
      </w:r>
      <w:r w:rsidRPr="0073374B">
        <w:rPr>
          <w:rFonts w:ascii="Arial" w:hAnsi="Arial" w:cs="Arial" w:hint="eastAsia"/>
          <w:sz w:val="21"/>
          <w:szCs w:val="21"/>
        </w:rPr>
        <w:t>256</w:t>
      </w:r>
      <w:r w:rsidRPr="0073374B">
        <w:rPr>
          <w:rFonts w:ascii="Arial" w:hAnsi="Arial" w:cs="Arial" w:hint="eastAsia"/>
          <w:sz w:val="21"/>
          <w:szCs w:val="21"/>
        </w:rPr>
        <w:t>号发布</w:t>
      </w:r>
      <w:r w:rsidRPr="0073374B">
        <w:rPr>
          <w:rFonts w:ascii="Arial" w:hAnsi="Arial" w:cs="Arial" w:hint="eastAsia"/>
          <w:sz w:val="21"/>
          <w:szCs w:val="21"/>
        </w:rPr>
        <w:t xml:space="preserve"> 2011</w:t>
      </w:r>
      <w:r w:rsidRPr="0073374B">
        <w:rPr>
          <w:rFonts w:ascii="Arial" w:hAnsi="Arial" w:cs="Arial" w:hint="eastAsia"/>
          <w:sz w:val="21"/>
          <w:szCs w:val="21"/>
        </w:rPr>
        <w:t>年</w:t>
      </w:r>
      <w:r w:rsidRPr="0073374B">
        <w:rPr>
          <w:rFonts w:ascii="Arial" w:hAnsi="Arial" w:cs="Arial" w:hint="eastAsia"/>
          <w:sz w:val="21"/>
          <w:szCs w:val="21"/>
        </w:rPr>
        <w:t>1</w:t>
      </w:r>
      <w:r w:rsidRPr="0073374B">
        <w:rPr>
          <w:rFonts w:ascii="Arial" w:hAnsi="Arial" w:cs="Arial" w:hint="eastAsia"/>
          <w:sz w:val="21"/>
          <w:szCs w:val="21"/>
        </w:rPr>
        <w:t>月</w:t>
      </w:r>
      <w:r w:rsidRPr="0073374B">
        <w:rPr>
          <w:rFonts w:ascii="Arial" w:hAnsi="Arial" w:cs="Arial" w:hint="eastAsia"/>
          <w:sz w:val="21"/>
          <w:szCs w:val="21"/>
        </w:rPr>
        <w:t>8</w:t>
      </w:r>
      <w:r w:rsidRPr="0073374B">
        <w:rPr>
          <w:rFonts w:ascii="Arial" w:hAnsi="Arial" w:cs="Arial" w:hint="eastAsia"/>
          <w:sz w:val="21"/>
          <w:szCs w:val="21"/>
        </w:rPr>
        <w:t>日公布的《国务院关于废止和修改部分行政法规的决定》修改的《中华人民共和国土地管理法实施条例（</w:t>
      </w:r>
      <w:r w:rsidRPr="0073374B">
        <w:rPr>
          <w:rFonts w:ascii="Arial" w:hAnsi="Arial" w:cs="Arial" w:hint="eastAsia"/>
          <w:sz w:val="21"/>
          <w:szCs w:val="21"/>
        </w:rPr>
        <w:t>2011</w:t>
      </w:r>
      <w:r w:rsidRPr="0073374B">
        <w:rPr>
          <w:rFonts w:ascii="Arial" w:hAnsi="Arial" w:cs="Arial" w:hint="eastAsia"/>
          <w:sz w:val="21"/>
          <w:szCs w:val="21"/>
        </w:rPr>
        <w:t>年修正本）》）</w:t>
      </w:r>
    </w:p>
    <w:p w14:paraId="12C5F766" w14:textId="77777777" w:rsidR="00745506" w:rsidRPr="005123EF" w:rsidRDefault="00745506" w:rsidP="00745506">
      <w:pPr>
        <w:numPr>
          <w:ilvl w:val="0"/>
          <w:numId w:val="15"/>
        </w:numPr>
        <w:wordWrap w:val="0"/>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4FB0C77D"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BE1F288" w14:textId="77777777" w:rsidR="00745506" w:rsidRPr="00EC774A" w:rsidRDefault="00745506" w:rsidP="00745506">
      <w:pPr>
        <w:numPr>
          <w:ilvl w:val="0"/>
          <w:numId w:val="15"/>
        </w:numPr>
        <w:wordWrap w:val="0"/>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3622295E" w14:textId="77777777" w:rsidR="0074550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799CC72" w14:textId="77777777" w:rsidR="002366C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42450E53"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2366C6" w:rsidRPr="00EC774A">
        <w:rPr>
          <w:rFonts w:ascii="Arial" w:hAnsi="Arial" w:cs="Arial" w:hint="eastAsia"/>
          <w:b/>
          <w:color w:val="000000"/>
          <w:sz w:val="21"/>
          <w:szCs w:val="21"/>
        </w:rPr>
        <w:t>北京景</w:t>
      </w:r>
      <w:proofErr w:type="gramStart"/>
      <w:r w:rsidR="002366C6" w:rsidRPr="00EC774A">
        <w:rPr>
          <w:rFonts w:ascii="Arial" w:hAnsi="Arial" w:cs="Arial" w:hint="eastAsia"/>
          <w:b/>
          <w:color w:val="000000"/>
          <w:sz w:val="21"/>
          <w:szCs w:val="21"/>
        </w:rPr>
        <w:t>秀</w:t>
      </w:r>
      <w:r w:rsidR="002366C6" w:rsidRPr="00EC774A">
        <w:rPr>
          <w:rFonts w:ascii="Arial" w:hAnsi="Arial" w:cs="Arial"/>
          <w:b/>
          <w:color w:val="000000"/>
          <w:sz w:val="21"/>
          <w:szCs w:val="21"/>
        </w:rPr>
        <w:t>提供</w:t>
      </w:r>
      <w:proofErr w:type="gramEnd"/>
      <w:r w:rsidR="002366C6" w:rsidRPr="00EC774A">
        <w:rPr>
          <w:rFonts w:ascii="Arial" w:hAnsi="Arial" w:cs="Arial"/>
          <w:b/>
          <w:color w:val="000000"/>
          <w:sz w:val="21"/>
          <w:szCs w:val="21"/>
        </w:rPr>
        <w:t>的资料</w:t>
      </w:r>
    </w:p>
    <w:p w14:paraId="6E4368FB"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2B1F556E"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6C1D1455" w14:textId="77777777"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 xml:space="preserve">] </w:t>
      </w:r>
      <w:r w:rsidRPr="002366C6">
        <w:rPr>
          <w:rFonts w:ascii="Arial" w:hAnsi="Arial" w:cs="Arial" w:hint="eastAsia"/>
          <w:color w:val="000000"/>
          <w:sz w:val="21"/>
          <w:szCs w:val="21"/>
        </w:rPr>
        <w:t>复印件</w:t>
      </w:r>
    </w:p>
    <w:p w14:paraId="32A1E3A3"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07A6A748"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1F6C1813" w14:textId="4ABAD33E"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10E45D1C"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23D4A43C"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北京景秀《营业执照（副本）》复印件</w:t>
      </w:r>
    </w:p>
    <w:p w14:paraId="2FAD59F4"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2860BC69"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lastRenderedPageBreak/>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2228C8A9"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8" w:name="_Toc168225821"/>
    </w:p>
    <w:p w14:paraId="11A6BDEF"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28"/>
      <w:bookmarkEnd w:id="29"/>
    </w:p>
    <w:p w14:paraId="44D138B0"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2978A0FD"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r w:rsidRPr="002366C6">
        <w:rPr>
          <w:rFonts w:ascii="Arial" w:hAnsi="Arial" w:cs="Arial"/>
          <w:color w:val="000000"/>
          <w:sz w:val="21"/>
          <w:szCs w:val="21"/>
        </w:rPr>
        <w:t xml:space="preserve"> </w:t>
      </w:r>
    </w:p>
    <w:p w14:paraId="13C4D6B7"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016DE4EE"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6FF425A5"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04552B13"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526227C8"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1A9D001F"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2"/>
      <w:bookmarkStart w:id="31"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30"/>
      <w:bookmarkEnd w:id="31"/>
    </w:p>
    <w:p w14:paraId="141A5E49"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w:t>
      </w:r>
      <w:r w:rsidR="00423270" w:rsidRPr="00B3075B">
        <w:rPr>
          <w:rFonts w:ascii="Arial" w:hAnsi="Arial" w:cs="Arial"/>
          <w:sz w:val="21"/>
          <w:szCs w:val="21"/>
        </w:rPr>
        <w:lastRenderedPageBreak/>
        <w:t>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529FD2C3" w14:textId="77777777" w:rsidR="002366C6" w:rsidRPr="001F7D16" w:rsidRDefault="002366C6" w:rsidP="002366C6">
      <w:pPr>
        <w:spacing w:line="240" w:lineRule="auto"/>
        <w:jc w:val="center"/>
        <w:rPr>
          <w:rFonts w:ascii="Arial" w:eastAsia="方正黑体简体" w:hAnsi="Arial" w:cs="Arial"/>
          <w:szCs w:val="24"/>
        </w:rPr>
      </w:pPr>
      <w:r w:rsidRPr="00EA2F85">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10984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729333DE"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1439C735"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079C03F7"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750C7B1"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A2F85" w:rsidRPr="00D928E5" w14:paraId="13BDEDFD" w14:textId="77777777" w:rsidTr="00D51B8C">
        <w:trPr>
          <w:jc w:val="center"/>
        </w:trPr>
        <w:tc>
          <w:tcPr>
            <w:tcW w:w="2324" w:type="dxa"/>
            <w:vMerge w:val="restart"/>
            <w:tcBorders>
              <w:top w:val="dotted" w:sz="2" w:space="0" w:color="404040"/>
            </w:tcBorders>
            <w:shd w:val="clear" w:color="auto" w:fill="auto"/>
            <w:vAlign w:val="center"/>
          </w:tcPr>
          <w:p w14:paraId="25209900"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E9A68FE"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34BAC9DE" w14:textId="378BD4FB" w:rsidR="00EA2F85"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93945</w:t>
            </w:r>
          </w:p>
        </w:tc>
        <w:tc>
          <w:tcPr>
            <w:tcW w:w="2325" w:type="dxa"/>
            <w:shd w:val="clear" w:color="auto" w:fill="auto"/>
            <w:vAlign w:val="center"/>
          </w:tcPr>
          <w:p w14:paraId="7CDF0B35" w14:textId="77777777" w:rsidR="00EA2F85" w:rsidRPr="004D361C" w:rsidRDefault="00EA2F85" w:rsidP="00D51B8C">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165122</w:t>
            </w:r>
          </w:p>
        </w:tc>
      </w:tr>
      <w:tr w:rsidR="00EA2F85" w:rsidRPr="00D928E5" w14:paraId="7020DD68" w14:textId="77777777" w:rsidTr="00D51B8C">
        <w:trPr>
          <w:jc w:val="center"/>
        </w:trPr>
        <w:tc>
          <w:tcPr>
            <w:tcW w:w="2324" w:type="dxa"/>
            <w:vMerge/>
            <w:shd w:val="clear" w:color="auto" w:fill="auto"/>
            <w:vAlign w:val="center"/>
          </w:tcPr>
          <w:p w14:paraId="785FAE71"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09B41359"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C56FF31" w14:textId="24519B95" w:rsidR="00EA2F85"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30063</w:t>
            </w:r>
          </w:p>
        </w:tc>
        <w:tc>
          <w:tcPr>
            <w:tcW w:w="2325" w:type="dxa"/>
            <w:shd w:val="clear" w:color="auto" w:fill="auto"/>
            <w:vAlign w:val="center"/>
          </w:tcPr>
          <w:p w14:paraId="1088EE0B" w14:textId="77777777" w:rsidR="00EA2F85" w:rsidRPr="004D361C" w:rsidRDefault="00EA2F85" w:rsidP="00D51B8C">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52840</w:t>
            </w:r>
          </w:p>
        </w:tc>
      </w:tr>
      <w:tr w:rsidR="00EA2F85" w:rsidRPr="00D928E5" w14:paraId="3313DA1E" w14:textId="77777777" w:rsidTr="00D51B8C">
        <w:trPr>
          <w:jc w:val="center"/>
        </w:trPr>
        <w:tc>
          <w:tcPr>
            <w:tcW w:w="2324" w:type="dxa"/>
            <w:vMerge w:val="restart"/>
            <w:shd w:val="clear" w:color="auto" w:fill="auto"/>
            <w:vAlign w:val="center"/>
          </w:tcPr>
          <w:p w14:paraId="37DACE93"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033B78A"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B1516AE" w14:textId="0358A776" w:rsidR="00EA2F85"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129534</w:t>
            </w:r>
          </w:p>
        </w:tc>
      </w:tr>
      <w:tr w:rsidR="00EA2F85" w:rsidRPr="00D928E5" w14:paraId="1D4B4DEC" w14:textId="77777777" w:rsidTr="00D51B8C">
        <w:trPr>
          <w:jc w:val="center"/>
        </w:trPr>
        <w:tc>
          <w:tcPr>
            <w:tcW w:w="2324" w:type="dxa"/>
            <w:vMerge/>
            <w:shd w:val="clear" w:color="auto" w:fill="auto"/>
            <w:vAlign w:val="center"/>
          </w:tcPr>
          <w:p w14:paraId="1BA380A0"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6A8A37CA"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538B2D07" w14:textId="60A6874A" w:rsidR="00EA2F85" w:rsidRPr="004D361C" w:rsidRDefault="003F4793" w:rsidP="00D51B8C">
            <w:pPr>
              <w:widowControl/>
              <w:adjustRightInd/>
              <w:spacing w:line="240" w:lineRule="auto"/>
              <w:jc w:val="both"/>
              <w:textAlignment w:val="auto"/>
              <w:rPr>
                <w:rFonts w:ascii="Arial" w:eastAsia="华文细黑" w:hAnsi="Arial" w:cs="宋体"/>
                <w:color w:val="000000"/>
                <w:sz w:val="18"/>
                <w:szCs w:val="18"/>
              </w:rPr>
            </w:pPr>
            <w:proofErr w:type="gramStart"/>
            <w:r>
              <w:rPr>
                <w:rFonts w:ascii="Arial" w:eastAsia="华文细黑" w:hAnsi="Arial" w:cs="宋体" w:hint="eastAsia"/>
                <w:color w:val="000000"/>
                <w:sz w:val="18"/>
                <w:szCs w:val="18"/>
              </w:rPr>
              <w:t>壹拾贰亿玖仟伍佰叁拾肆万</w:t>
            </w:r>
            <w:proofErr w:type="gramEnd"/>
            <w:r>
              <w:rPr>
                <w:rFonts w:ascii="Arial" w:eastAsia="华文细黑" w:hAnsi="Arial" w:cs="宋体" w:hint="eastAsia"/>
                <w:color w:val="000000"/>
                <w:sz w:val="18"/>
                <w:szCs w:val="18"/>
              </w:rPr>
              <w:t>元整</w:t>
            </w:r>
          </w:p>
        </w:tc>
      </w:tr>
      <w:tr w:rsidR="00EA2F85" w:rsidRPr="00D928E5" w14:paraId="2469912A" w14:textId="77777777" w:rsidTr="00D51B8C">
        <w:trPr>
          <w:jc w:val="center"/>
        </w:trPr>
        <w:tc>
          <w:tcPr>
            <w:tcW w:w="2324" w:type="dxa"/>
            <w:vMerge/>
            <w:shd w:val="clear" w:color="auto" w:fill="auto"/>
            <w:vAlign w:val="center"/>
          </w:tcPr>
          <w:p w14:paraId="6CF90B2F" w14:textId="77777777" w:rsidR="00EA2F85" w:rsidRPr="004D361C" w:rsidRDefault="00EA2F85" w:rsidP="00D51B8C">
            <w:pPr>
              <w:spacing w:line="240" w:lineRule="auto"/>
              <w:rPr>
                <w:rFonts w:ascii="Arial" w:hAnsi="Arial" w:cs="Arial"/>
                <w:b/>
                <w:bCs/>
                <w:color w:val="000000"/>
                <w:sz w:val="21"/>
                <w:szCs w:val="21"/>
              </w:rPr>
            </w:pPr>
          </w:p>
        </w:tc>
        <w:tc>
          <w:tcPr>
            <w:tcW w:w="2325" w:type="dxa"/>
            <w:shd w:val="clear" w:color="auto" w:fill="auto"/>
            <w:vAlign w:val="center"/>
          </w:tcPr>
          <w:p w14:paraId="292EE99C" w14:textId="77777777" w:rsidR="00EA2F85" w:rsidRPr="004D361C" w:rsidRDefault="00EA2F85" w:rsidP="00D51B8C">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07C4CFEE" w14:textId="6F0D6808" w:rsidR="00EA2F85" w:rsidRPr="004D361C" w:rsidRDefault="003F4793" w:rsidP="00D51B8C">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41452</w:t>
            </w:r>
          </w:p>
        </w:tc>
      </w:tr>
    </w:tbl>
    <w:p w14:paraId="3F0A77C7"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0FA1E6E9" w14:textId="77777777" w:rsidR="00466DD6" w:rsidRPr="002366C6" w:rsidRDefault="00466DD6" w:rsidP="00A10059">
      <w:pPr>
        <w:spacing w:line="240" w:lineRule="auto"/>
        <w:jc w:val="center"/>
        <w:rPr>
          <w:rFonts w:ascii="Arial" w:eastAsia="方正黑体简体" w:hAnsi="Arial" w:cs="Arial"/>
          <w:szCs w:val="24"/>
        </w:rPr>
      </w:pPr>
    </w:p>
    <w:p w14:paraId="51243569" w14:textId="77777777" w:rsidR="00466DD6" w:rsidRPr="00B3075B" w:rsidRDefault="00466DD6" w:rsidP="00A10059">
      <w:pPr>
        <w:spacing w:line="240" w:lineRule="auto"/>
        <w:jc w:val="center"/>
        <w:rPr>
          <w:rFonts w:ascii="Arial" w:eastAsia="方正黑体简体" w:hAnsi="Arial" w:cs="Arial"/>
          <w:szCs w:val="24"/>
        </w:rPr>
      </w:pPr>
    </w:p>
    <w:p w14:paraId="7521E2E5" w14:textId="77777777" w:rsidR="002547BD" w:rsidRPr="00241DA1" w:rsidRDefault="002366C6" w:rsidP="00832CEA">
      <w:pPr>
        <w:spacing w:line="240" w:lineRule="auto"/>
        <w:rPr>
          <w:b/>
        </w:rPr>
      </w:pPr>
      <w:r>
        <w:rPr>
          <w:rFonts w:ascii="Arial" w:eastAsia="方正黑体简体" w:hAnsi="Arial" w:cs="Arial"/>
          <w:szCs w:val="24"/>
        </w:rPr>
        <w:br w:type="page"/>
      </w:r>
      <w:bookmarkStart w:id="32" w:name="_Toc168225824"/>
      <w:bookmarkStart w:id="33" w:name="_Toc477252451"/>
      <w:r w:rsidR="00E23AE8" w:rsidRPr="00241DA1">
        <w:rPr>
          <w:b/>
        </w:rPr>
        <w:lastRenderedPageBreak/>
        <w:t>十</w:t>
      </w:r>
      <w:bookmarkEnd w:id="32"/>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3"/>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18DE296D" w14:textId="77777777" w:rsidTr="002366C6">
        <w:trPr>
          <w:cantSplit/>
          <w:trHeight w:hRule="exact" w:val="454"/>
          <w:jc w:val="center"/>
        </w:trPr>
        <w:tc>
          <w:tcPr>
            <w:tcW w:w="9299" w:type="dxa"/>
            <w:gridSpan w:val="4"/>
            <w:shd w:val="clear" w:color="auto" w:fill="auto"/>
            <w:vAlign w:val="center"/>
          </w:tcPr>
          <w:p w14:paraId="300A5EA8"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28313DC2" w14:textId="77777777" w:rsidTr="002366C6">
        <w:trPr>
          <w:cantSplit/>
          <w:trHeight w:hRule="exact" w:val="454"/>
          <w:jc w:val="center"/>
        </w:trPr>
        <w:tc>
          <w:tcPr>
            <w:tcW w:w="1746" w:type="dxa"/>
            <w:shd w:val="clear" w:color="auto" w:fill="auto"/>
            <w:vAlign w:val="center"/>
          </w:tcPr>
          <w:p w14:paraId="1DE7FEA3"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682063FE"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DA8EAA1"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143DF6C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6896104" w14:textId="77777777" w:rsidTr="002366C6">
        <w:trPr>
          <w:cantSplit/>
          <w:trHeight w:hRule="exact" w:val="1134"/>
          <w:jc w:val="center"/>
        </w:trPr>
        <w:tc>
          <w:tcPr>
            <w:tcW w:w="1746" w:type="dxa"/>
            <w:shd w:val="clear" w:color="auto" w:fill="auto"/>
            <w:vAlign w:val="center"/>
          </w:tcPr>
          <w:p w14:paraId="041B12EC"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1DB19A3D"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176D9F8"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794E7B3"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F59E66B" w14:textId="77777777" w:rsidTr="002366C6">
        <w:trPr>
          <w:cantSplit/>
          <w:trHeight w:hRule="exact" w:val="1134"/>
          <w:jc w:val="center"/>
        </w:trPr>
        <w:tc>
          <w:tcPr>
            <w:tcW w:w="1746" w:type="dxa"/>
            <w:shd w:val="clear" w:color="auto" w:fill="auto"/>
            <w:vAlign w:val="center"/>
          </w:tcPr>
          <w:p w14:paraId="0F5BCFFD"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5046E85D"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4B4D0E4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66289E9D"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761136B7" w14:textId="77777777" w:rsidTr="002366C6">
        <w:trPr>
          <w:cantSplit/>
          <w:trHeight w:hRule="exact" w:val="454"/>
          <w:jc w:val="center"/>
        </w:trPr>
        <w:tc>
          <w:tcPr>
            <w:tcW w:w="9299" w:type="dxa"/>
            <w:gridSpan w:val="4"/>
            <w:shd w:val="clear" w:color="auto" w:fill="auto"/>
            <w:vAlign w:val="center"/>
          </w:tcPr>
          <w:p w14:paraId="76E97A99"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1201FD5A" w14:textId="77777777" w:rsidTr="002366C6">
        <w:trPr>
          <w:cantSplit/>
          <w:trHeight w:hRule="exact" w:val="454"/>
          <w:jc w:val="center"/>
        </w:trPr>
        <w:tc>
          <w:tcPr>
            <w:tcW w:w="1746" w:type="dxa"/>
            <w:shd w:val="clear" w:color="auto" w:fill="auto"/>
            <w:vAlign w:val="center"/>
          </w:tcPr>
          <w:p w14:paraId="0D6D037E"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2A2BB9BD"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6A814DA4"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7D8C7F71"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6CF68010" w14:textId="77777777" w:rsidTr="002366C6">
        <w:trPr>
          <w:cantSplit/>
          <w:trHeight w:hRule="exact" w:val="1134"/>
          <w:jc w:val="center"/>
        </w:trPr>
        <w:tc>
          <w:tcPr>
            <w:tcW w:w="1746" w:type="dxa"/>
            <w:shd w:val="clear" w:color="auto" w:fill="auto"/>
            <w:vAlign w:val="center"/>
          </w:tcPr>
          <w:p w14:paraId="71611D5D"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35B0776A"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4DE1F672"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70B8648E"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479BD5FB"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406CD4E0"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4"/>
    </w:p>
    <w:p w14:paraId="2A2F7549" w14:textId="3DD7BD63"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20</w:t>
      </w:r>
      <w:r w:rsidR="00423270" w:rsidRPr="0007464F">
        <w:rPr>
          <w:rFonts w:ascii="Arial" w:hAnsi="Arial" w:cs="Arial"/>
          <w:color w:val="000000"/>
          <w:sz w:val="21"/>
          <w:szCs w:val="21"/>
        </w:rPr>
        <w:t>年</w:t>
      </w:r>
      <w:r w:rsidR="00D042FE">
        <w:rPr>
          <w:rFonts w:ascii="Arial" w:hAnsi="Arial" w:cs="Arial" w:hint="eastAsia"/>
          <w:color w:val="000000"/>
          <w:sz w:val="21"/>
          <w:szCs w:val="21"/>
        </w:rPr>
        <w:t>5</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79B3382C"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6B7EFB33" w14:textId="77777777"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5"/>
      <w:bookmarkEnd w:id="36"/>
      <w:r w:rsidR="002547BD" w:rsidRPr="00B3075B">
        <w:rPr>
          <w:rFonts w:eastAsia="宋体" w:hint="eastAsia"/>
          <w:kern w:val="2"/>
          <w:sz w:val="21"/>
          <w:szCs w:val="21"/>
        </w:rPr>
        <w:t xml:space="preserve">  </w:t>
      </w:r>
    </w:p>
    <w:p w14:paraId="0177C041" w14:textId="4D415E2F" w:rsidR="002366C6" w:rsidRPr="002366C6" w:rsidRDefault="002366C6" w:rsidP="002366C6">
      <w:pPr>
        <w:overflowPunct w:val="0"/>
        <w:spacing w:line="480" w:lineRule="auto"/>
        <w:ind w:firstLineChars="200" w:firstLine="420"/>
        <w:jc w:val="both"/>
        <w:textAlignment w:val="auto"/>
        <w:rPr>
          <w:rFonts w:ascii="Arial" w:hAnsi="Arial" w:cs="Arial"/>
          <w:color w:val="000000"/>
          <w:sz w:val="21"/>
          <w:szCs w:val="21"/>
        </w:rPr>
      </w:pPr>
      <w:bookmarkStart w:id="37" w:name="_Toc477252454"/>
      <w:r w:rsidRPr="00D45B30">
        <w:rPr>
          <w:rFonts w:ascii="Arial" w:hAnsi="Arial" w:cs="Arial"/>
          <w:color w:val="000000"/>
          <w:sz w:val="21"/>
          <w:szCs w:val="21"/>
        </w:rPr>
        <w:t>20</w:t>
      </w:r>
      <w:r w:rsidR="00D45B30" w:rsidRPr="00D45B30">
        <w:rPr>
          <w:rFonts w:ascii="Arial" w:hAnsi="Arial" w:cs="Arial" w:hint="eastAsia"/>
          <w:color w:val="000000"/>
          <w:sz w:val="21"/>
          <w:szCs w:val="21"/>
        </w:rPr>
        <w:t>20</w:t>
      </w:r>
      <w:r w:rsidRPr="00D45B30">
        <w:rPr>
          <w:rFonts w:ascii="Arial" w:hAnsi="Arial" w:cs="Arial"/>
          <w:color w:val="000000"/>
          <w:sz w:val="21"/>
          <w:szCs w:val="21"/>
        </w:rPr>
        <w:t>年</w:t>
      </w:r>
      <w:r w:rsidR="00D45B30" w:rsidRPr="00D45B30">
        <w:rPr>
          <w:rFonts w:ascii="Arial" w:hAnsi="Arial" w:cs="Arial" w:hint="eastAsia"/>
          <w:color w:val="000000"/>
          <w:sz w:val="21"/>
          <w:szCs w:val="21"/>
        </w:rPr>
        <w:t>5</w:t>
      </w:r>
      <w:r w:rsidRPr="00D45B30">
        <w:rPr>
          <w:rFonts w:ascii="Arial" w:hAnsi="Arial" w:cs="Arial"/>
          <w:color w:val="000000"/>
          <w:sz w:val="21"/>
          <w:szCs w:val="21"/>
        </w:rPr>
        <w:t>月</w:t>
      </w:r>
      <w:r w:rsidRPr="00D45B30">
        <w:rPr>
          <w:rFonts w:ascii="Arial" w:hAnsi="Arial" w:cs="Arial"/>
          <w:color w:val="000000"/>
          <w:sz w:val="21"/>
          <w:szCs w:val="21"/>
        </w:rPr>
        <w:t>31</w:t>
      </w:r>
      <w:r w:rsidRPr="00D45B30">
        <w:rPr>
          <w:rFonts w:ascii="Arial" w:hAnsi="Arial" w:cs="Arial"/>
          <w:color w:val="000000"/>
          <w:sz w:val="21"/>
          <w:szCs w:val="21"/>
        </w:rPr>
        <w:t>日至</w:t>
      </w:r>
      <w:r w:rsidRPr="00D45B30">
        <w:rPr>
          <w:rFonts w:ascii="Arial" w:hAnsi="Arial" w:cs="Arial"/>
          <w:color w:val="000000"/>
          <w:sz w:val="21"/>
          <w:szCs w:val="21"/>
        </w:rPr>
        <w:t>2020</w:t>
      </w:r>
      <w:r w:rsidRPr="00D45B30">
        <w:rPr>
          <w:rFonts w:ascii="Arial" w:hAnsi="Arial" w:cs="Arial"/>
          <w:color w:val="000000"/>
          <w:sz w:val="21"/>
          <w:szCs w:val="21"/>
        </w:rPr>
        <w:t>年</w:t>
      </w:r>
      <w:r w:rsidR="00D45B30" w:rsidRPr="00D45B30">
        <w:rPr>
          <w:rFonts w:ascii="Arial" w:hAnsi="Arial" w:cs="Arial" w:hint="eastAsia"/>
          <w:color w:val="000000"/>
          <w:sz w:val="21"/>
          <w:szCs w:val="21"/>
        </w:rPr>
        <w:t>6</w:t>
      </w:r>
      <w:r w:rsidRPr="00D45B30">
        <w:rPr>
          <w:rFonts w:ascii="Arial" w:hAnsi="Arial" w:cs="Arial"/>
          <w:color w:val="000000"/>
          <w:sz w:val="21"/>
          <w:szCs w:val="21"/>
        </w:rPr>
        <w:t>月</w:t>
      </w:r>
      <w:r w:rsidR="00EA2F85">
        <w:rPr>
          <w:rFonts w:ascii="Arial" w:hAnsi="Arial" w:cs="Arial" w:hint="eastAsia"/>
          <w:color w:val="000000"/>
          <w:sz w:val="21"/>
          <w:szCs w:val="21"/>
          <w:highlight w:val="yellow"/>
        </w:rPr>
        <w:t>12</w:t>
      </w:r>
      <w:r w:rsidRPr="00D45B30">
        <w:rPr>
          <w:rFonts w:ascii="Arial" w:hAnsi="Arial" w:cs="Arial"/>
          <w:color w:val="000000"/>
          <w:sz w:val="21"/>
          <w:szCs w:val="21"/>
          <w:highlight w:val="yellow"/>
        </w:rPr>
        <w:t>日</w:t>
      </w:r>
    </w:p>
    <w:p w14:paraId="6A17204E"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1"/>
          <w:headerReference w:type="default" r:id="rId32"/>
          <w:footerReference w:type="even" r:id="rId33"/>
          <w:footerReference w:type="default" r:id="rId34"/>
          <w:headerReference w:type="first" r:id="rId35"/>
          <w:pgSz w:w="11907" w:h="16840" w:code="9"/>
          <w:pgMar w:top="1843" w:right="1304" w:bottom="1134" w:left="1304" w:header="1134" w:footer="907" w:gutter="0"/>
          <w:cols w:space="720"/>
          <w:docGrid w:linePitch="326"/>
        </w:sectPr>
      </w:pPr>
    </w:p>
    <w:p w14:paraId="143F2E00"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7"/>
    </w:p>
    <w:p w14:paraId="56D476E3"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38"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8"/>
    </w:p>
    <w:p w14:paraId="2FE1C7D8" w14:textId="77777777" w:rsidR="00247052" w:rsidRPr="00B3075B" w:rsidRDefault="00247052" w:rsidP="00B70D8F">
      <w:pPr>
        <w:pStyle w:val="2"/>
        <w:numPr>
          <w:ilvl w:val="0"/>
          <w:numId w:val="0"/>
        </w:numPr>
        <w:spacing w:line="480" w:lineRule="auto"/>
        <w:ind w:left="360" w:hangingChars="171" w:hanging="360"/>
        <w:jc w:val="both"/>
        <w:rPr>
          <w:rFonts w:eastAsia="宋体"/>
          <w:kern w:val="2"/>
          <w:sz w:val="21"/>
          <w:szCs w:val="21"/>
        </w:rPr>
      </w:pPr>
      <w:bookmarkStart w:id="39" w:name="_Toc477252456"/>
      <w:r w:rsidRPr="00B3075B">
        <w:rPr>
          <w:rFonts w:eastAsia="宋体"/>
          <w:kern w:val="2"/>
          <w:sz w:val="21"/>
          <w:szCs w:val="21"/>
        </w:rPr>
        <w:t>（一）实物状况分析</w:t>
      </w:r>
      <w:bookmarkEnd w:id="39"/>
    </w:p>
    <w:p w14:paraId="03BC7A18" w14:textId="77777777" w:rsidR="00247052" w:rsidRPr="00B3075B" w:rsidRDefault="00247052"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0A4AF47"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78E51859"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07E3FB5B" w14:textId="77777777" w:rsidR="00466DD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502E90A0" w14:textId="77777777" w:rsidR="00834451" w:rsidRPr="00B3075B" w:rsidRDefault="00247052"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256F174E" w14:textId="1190D484"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w:t>
      </w:r>
      <w:r w:rsidRPr="002366C6">
        <w:rPr>
          <w:rFonts w:ascii="Arial" w:hAnsi="Arial" w:cs="Arial" w:hint="eastAsia"/>
          <w:color w:val="000000"/>
          <w:sz w:val="21"/>
          <w:szCs w:val="21"/>
        </w:rPr>
        <w:lastRenderedPageBreak/>
        <w:t>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31DDC242"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23723D4A"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70A5F527"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首层入口大堂：地台及墙身铺砌花岗石。</w:t>
      </w:r>
    </w:p>
    <w:p w14:paraId="29BADEFE"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010979A3"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638C2101"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11DB0573"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1A6CC2CE"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597A0AE3"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石料理台。</w:t>
      </w:r>
    </w:p>
    <w:p w14:paraId="3A008D31"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42356BC4"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电表，并引入暗线装置充足灯位，安全插座及灯</w:t>
      </w:r>
      <w:proofErr w:type="gramStart"/>
      <w:r w:rsidRPr="002366C6">
        <w:rPr>
          <w:rFonts w:ascii="Arial" w:hAnsi="Arial" w:cs="Arial" w:hint="eastAsia"/>
          <w:color w:val="000000"/>
          <w:sz w:val="21"/>
          <w:szCs w:val="21"/>
        </w:rPr>
        <w:t>掣</w:t>
      </w:r>
      <w:proofErr w:type="gramEnd"/>
      <w:r w:rsidRPr="002366C6">
        <w:rPr>
          <w:rFonts w:ascii="Arial" w:hAnsi="Arial" w:cs="Arial" w:hint="eastAsia"/>
          <w:color w:val="000000"/>
          <w:sz w:val="21"/>
          <w:szCs w:val="21"/>
        </w:rPr>
        <w:t>。</w:t>
      </w:r>
    </w:p>
    <w:p w14:paraId="16740550"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煤气表。</w:t>
      </w:r>
    </w:p>
    <w:p w14:paraId="7BFC8FFF"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232D23D9"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5C4F934"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4098EA4D"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水表。</w:t>
      </w:r>
    </w:p>
    <w:p w14:paraId="45615E78"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消防系统：设有先进之自动化中央消防系统，于大楼公共区域及每单位厨房内装配温感警报及自动消防洒水系统，公共区域并装配消防栓。</w:t>
      </w:r>
    </w:p>
    <w:p w14:paraId="4371FAE9"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w:t>
      </w:r>
      <w:proofErr w:type="gramStart"/>
      <w:r w:rsidRPr="002366C6">
        <w:rPr>
          <w:rFonts w:ascii="Arial" w:hAnsi="Arial" w:cs="Arial" w:hint="eastAsia"/>
          <w:color w:val="000000"/>
          <w:sz w:val="21"/>
          <w:szCs w:val="21"/>
        </w:rPr>
        <w:t>之报安中心</w:t>
      </w:r>
      <w:proofErr w:type="gramEnd"/>
      <w:r w:rsidRPr="002366C6">
        <w:rPr>
          <w:rFonts w:ascii="Arial" w:hAnsi="Arial" w:cs="Arial" w:hint="eastAsia"/>
          <w:color w:val="000000"/>
          <w:sz w:val="21"/>
          <w:szCs w:val="21"/>
        </w:rPr>
        <w:t>。</w:t>
      </w:r>
    </w:p>
    <w:p w14:paraId="06B383E8"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FD804CB"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w:t>
      </w:r>
      <w:proofErr w:type="gramStart"/>
      <w:r w:rsidRPr="002366C6">
        <w:rPr>
          <w:rFonts w:ascii="Arial" w:hAnsi="Arial" w:cs="Arial" w:hint="eastAsia"/>
          <w:color w:val="000000"/>
          <w:sz w:val="21"/>
          <w:szCs w:val="21"/>
        </w:rPr>
        <w:t>监控大楼</w:t>
      </w:r>
      <w:proofErr w:type="gramEnd"/>
      <w:r w:rsidRPr="002366C6">
        <w:rPr>
          <w:rFonts w:ascii="Arial" w:hAnsi="Arial" w:cs="Arial" w:hint="eastAsia"/>
          <w:color w:val="000000"/>
          <w:sz w:val="21"/>
          <w:szCs w:val="21"/>
        </w:rPr>
        <w:t>各项机电及保安设备。</w:t>
      </w:r>
    </w:p>
    <w:p w14:paraId="0D3CAB5A"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6B8659BC" w14:textId="3A66518B"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根据北京景</w:t>
      </w:r>
      <w:proofErr w:type="gramStart"/>
      <w:r w:rsidRPr="002366C6">
        <w:rPr>
          <w:rFonts w:ascii="Arial" w:hAnsi="Arial" w:cs="Arial" w:hint="eastAsia"/>
          <w:color w:val="000000"/>
          <w:sz w:val="21"/>
          <w:szCs w:val="21"/>
        </w:rPr>
        <w:t>秀提供</w:t>
      </w:r>
      <w:proofErr w:type="gramEnd"/>
      <w:r w:rsidRPr="002366C6">
        <w:rPr>
          <w:rFonts w:ascii="Arial" w:hAnsi="Arial" w:cs="Arial" w:hint="eastAsia"/>
          <w:color w:val="000000"/>
          <w:sz w:val="21"/>
          <w:szCs w:val="21"/>
        </w:rPr>
        <w:t>的《公寓租赁明细》、《租赁合同》，估价对象目前为不动产权利人北京景秀商业管理中心（有限合伙）出租经营。公寓部分承租人以企业为主，两</w:t>
      </w:r>
      <w:proofErr w:type="gramStart"/>
      <w:r w:rsidRPr="002366C6">
        <w:rPr>
          <w:rFonts w:ascii="Arial" w:hAnsi="Arial" w:cs="Arial" w:hint="eastAsia"/>
          <w:color w:val="000000"/>
          <w:sz w:val="21"/>
          <w:szCs w:val="21"/>
        </w:rPr>
        <w:t>居平均</w:t>
      </w:r>
      <w:proofErr w:type="gramEnd"/>
      <w:r w:rsidRPr="002366C6">
        <w:rPr>
          <w:rFonts w:ascii="Arial" w:hAnsi="Arial" w:cs="Arial" w:hint="eastAsia"/>
          <w:color w:val="000000"/>
          <w:sz w:val="21"/>
          <w:szCs w:val="21"/>
        </w:rPr>
        <w:t>租金约为</w:t>
      </w:r>
      <w:r w:rsidR="00222499">
        <w:rPr>
          <w:rFonts w:ascii="Arial" w:hAnsi="Arial" w:cs="Arial" w:hint="eastAsia"/>
          <w:color w:val="000000"/>
          <w:sz w:val="21"/>
          <w:szCs w:val="21"/>
        </w:rPr>
        <w:t>27367</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周不等；商业用房首层局部出租，承租人全部为企业，租金包含物业管理费用，首年租金、免租期及租赁期等租赁信息不等；车库共计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1C2D6A6C"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w:t>
      </w:r>
      <w:proofErr w:type="gramStart"/>
      <w:r w:rsidRPr="002366C6">
        <w:rPr>
          <w:rFonts w:ascii="Arial" w:hAnsi="Arial" w:cs="Arial"/>
          <w:color w:val="000000"/>
          <w:sz w:val="21"/>
          <w:szCs w:val="21"/>
        </w:rPr>
        <w:t>照设备</w:t>
      </w:r>
      <w:proofErr w:type="gramEnd"/>
      <w:r w:rsidRPr="002366C6">
        <w:rPr>
          <w:rFonts w:ascii="Arial" w:hAnsi="Arial" w:cs="Arial"/>
          <w:color w:val="000000"/>
          <w:sz w:val="21"/>
          <w:szCs w:val="21"/>
        </w:rPr>
        <w:t>完好，维护情况良好。结合估价对象的建成年代、建筑结构，采用直线折旧法计算估价对象成新率：</w:t>
      </w:r>
    </w:p>
    <w:p w14:paraId="15588515" w14:textId="77777777" w:rsidR="002366C6" w:rsidRPr="002366C6" w:rsidRDefault="002366C6" w:rsidP="002366C6">
      <w:pPr>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E17AF8">
        <w:rPr>
          <w:rFonts w:ascii="Arial" w:hAnsi="Arial" w:cs="Arial"/>
          <w:color w:val="000000"/>
          <w:sz w:val="21"/>
          <w:szCs w:val="21"/>
        </w:rPr>
        <w:t>3</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E17AF8">
        <w:rPr>
          <w:rFonts w:ascii="Arial" w:hAnsi="Arial" w:cs="Arial"/>
          <w:color w:val="000000"/>
          <w:sz w:val="21"/>
          <w:szCs w:val="21"/>
        </w:rPr>
        <w:t>2</w:t>
      </w:r>
      <w:r w:rsidRPr="002366C6">
        <w:rPr>
          <w:rFonts w:ascii="Arial" w:hAnsi="Arial" w:cs="Arial"/>
          <w:color w:val="000000"/>
          <w:sz w:val="21"/>
          <w:szCs w:val="21"/>
        </w:rPr>
        <w:t>%</w:t>
      </w:r>
    </w:p>
    <w:p w14:paraId="7FF633E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4F32108F" w14:textId="77777777" w:rsidTr="00031A79">
        <w:trPr>
          <w:trHeight w:val="3081"/>
        </w:trPr>
        <w:tc>
          <w:tcPr>
            <w:tcW w:w="4757" w:type="dxa"/>
          </w:tcPr>
          <w:p w14:paraId="2332AE8A"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77896767" wp14:editId="3E7A70C5">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6A5EBAD3"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4FB23099" wp14:editId="7A4517DE">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1359407D" w14:textId="77777777" w:rsidTr="00031A79">
        <w:trPr>
          <w:trHeight w:val="3082"/>
        </w:trPr>
        <w:tc>
          <w:tcPr>
            <w:tcW w:w="4757" w:type="dxa"/>
          </w:tcPr>
          <w:p w14:paraId="4EB22AF8"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370F3B22" wp14:editId="47B1ABD7">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242750F3"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543A8EF" wp14:editId="061A2B4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620BB674" w14:textId="77777777" w:rsidR="00247052" w:rsidRPr="00B3075B" w:rsidRDefault="00247052" w:rsidP="002366C6">
      <w:pPr>
        <w:spacing w:line="480" w:lineRule="auto"/>
        <w:jc w:val="both"/>
        <w:rPr>
          <w:rFonts w:ascii="Arial" w:hAnsi="Arial" w:cs="Arial"/>
          <w:color w:val="E36C0A"/>
          <w:sz w:val="21"/>
          <w:szCs w:val="21"/>
        </w:rPr>
      </w:pPr>
    </w:p>
    <w:p w14:paraId="76635F12" w14:textId="77777777" w:rsidR="00247052" w:rsidRPr="00B3075B" w:rsidRDefault="00247052" w:rsidP="00B70D8F">
      <w:pPr>
        <w:pStyle w:val="2"/>
        <w:numPr>
          <w:ilvl w:val="0"/>
          <w:numId w:val="0"/>
        </w:numPr>
        <w:spacing w:line="480" w:lineRule="auto"/>
        <w:ind w:left="360" w:hangingChars="171" w:hanging="360"/>
        <w:jc w:val="both"/>
        <w:rPr>
          <w:rFonts w:eastAsia="宋体"/>
          <w:kern w:val="2"/>
          <w:sz w:val="21"/>
          <w:szCs w:val="21"/>
        </w:rPr>
      </w:pPr>
      <w:bookmarkStart w:id="40" w:name="_Toc477252457"/>
      <w:r w:rsidRPr="00B3075B">
        <w:rPr>
          <w:rFonts w:eastAsia="宋体"/>
          <w:kern w:val="2"/>
          <w:sz w:val="21"/>
          <w:szCs w:val="21"/>
        </w:rPr>
        <w:t>（二）权益状况分析</w:t>
      </w:r>
      <w:bookmarkEnd w:id="40"/>
    </w:p>
    <w:p w14:paraId="5D433B0F" w14:textId="77777777" w:rsidR="00247052" w:rsidRPr="00B3075B" w:rsidRDefault="00247052" w:rsidP="00A10059">
      <w:pPr>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773DA2A9" w14:textId="5416BD0D" w:rsidR="002366C6" w:rsidRPr="002366C6" w:rsidRDefault="002366C6" w:rsidP="002366C6">
      <w:pPr>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lastRenderedPageBreak/>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43.8</w:t>
      </w:r>
      <w:r w:rsidR="007309A1">
        <w:rPr>
          <w:rFonts w:ascii="Arial" w:hAnsi="Arial" w:cs="Arial" w:hint="eastAsia"/>
          <w:color w:val="000000"/>
          <w:sz w:val="21"/>
          <w:szCs w:val="21"/>
        </w:rPr>
        <w:t>年、商业</w:t>
      </w:r>
      <w:r w:rsidR="007309A1">
        <w:rPr>
          <w:rFonts w:ascii="Arial" w:hAnsi="Arial" w:cs="Arial" w:hint="eastAsia"/>
          <w:color w:val="000000"/>
          <w:sz w:val="21"/>
          <w:szCs w:val="21"/>
        </w:rPr>
        <w:t>13.8</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23.8</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12962309" w14:textId="77777777" w:rsidR="00031A79" w:rsidRDefault="00247052" w:rsidP="00A10059">
      <w:pPr>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24CACAA4" w14:textId="77777777" w:rsidR="00031A79" w:rsidRPr="00031A79" w:rsidRDefault="00031A79" w:rsidP="00031A79">
      <w:pPr>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，估价对象建筑物权属合法、清晰，且为北京景秀商业管理中心（有限合伙）所有。</w:t>
      </w:r>
    </w:p>
    <w:p w14:paraId="12CCBC2A" w14:textId="77777777" w:rsidR="00247052" w:rsidRPr="00B3075B" w:rsidRDefault="00303006" w:rsidP="00A10059">
      <w:pPr>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535B4EC7" w14:textId="77777777" w:rsidR="00031A79" w:rsidRPr="00031A79" w:rsidRDefault="00031A79" w:rsidP="00031A79">
      <w:pPr>
        <w:spacing w:line="480" w:lineRule="auto"/>
        <w:ind w:firstLineChars="200" w:firstLine="420"/>
        <w:jc w:val="both"/>
        <w:rPr>
          <w:rFonts w:ascii="Arial" w:hAnsi="Arial" w:cs="Arial"/>
          <w:color w:val="000000"/>
          <w:sz w:val="21"/>
          <w:szCs w:val="21"/>
        </w:rPr>
      </w:pPr>
      <w:bookmarkStart w:id="41"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0EA18FC"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复印件，</w:t>
      </w:r>
      <w:r w:rsidRPr="00031A79">
        <w:rPr>
          <w:rFonts w:ascii="Arial" w:hAnsi="Arial" w:cs="Arial" w:hint="eastAsia"/>
          <w:bCs/>
          <w:color w:val="000000"/>
          <w:sz w:val="21"/>
          <w:szCs w:val="21"/>
        </w:rPr>
        <w:t>估价对象已设定抵押权。</w:t>
      </w:r>
    </w:p>
    <w:p w14:paraId="5FCD5C9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64657C4B" w14:textId="77777777" w:rsid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245E43FB" w14:textId="77777777" w:rsidR="00031A79" w:rsidRPr="00031A79" w:rsidRDefault="00031A79" w:rsidP="00B70D8F">
      <w:pPr>
        <w:wordWrap w:val="0"/>
        <w:overflowPunct w:val="0"/>
        <w:spacing w:line="480" w:lineRule="auto"/>
        <w:ind w:firstLineChars="200" w:firstLine="422"/>
        <w:jc w:val="both"/>
        <w:textAlignment w:val="auto"/>
        <w:rPr>
          <w:rFonts w:ascii="Arial" w:hAnsi="Arial" w:cs="Arial"/>
          <w:b/>
          <w:color w:val="000000"/>
          <w:sz w:val="21"/>
          <w:szCs w:val="21"/>
        </w:rPr>
      </w:pPr>
      <w:r w:rsidRPr="00031A79">
        <w:rPr>
          <w:rFonts w:ascii="Arial" w:hAnsi="Arial" w:cs="Arial" w:hint="eastAsia"/>
          <w:b/>
          <w:color w:val="000000"/>
          <w:sz w:val="21"/>
          <w:szCs w:val="21"/>
        </w:rPr>
        <w:t>商业用房租赁情况</w:t>
      </w:r>
    </w:p>
    <w:p w14:paraId="4F62BBE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701"/>
        <w:gridCol w:w="3736"/>
      </w:tblGrid>
      <w:tr w:rsidR="00031A79" w:rsidRPr="00D928E5" w14:paraId="2B5E6174" w14:textId="77777777" w:rsidTr="00EC774A">
        <w:trPr>
          <w:trHeight w:val="397"/>
        </w:trPr>
        <w:tc>
          <w:tcPr>
            <w:tcW w:w="2943" w:type="dxa"/>
            <w:shd w:val="clear" w:color="auto" w:fill="auto"/>
            <w:vAlign w:val="center"/>
          </w:tcPr>
          <w:p w14:paraId="19CEED27"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承租方</w:t>
            </w:r>
          </w:p>
        </w:tc>
        <w:tc>
          <w:tcPr>
            <w:tcW w:w="1134" w:type="dxa"/>
            <w:shd w:val="clear" w:color="auto" w:fill="auto"/>
            <w:vAlign w:val="center"/>
          </w:tcPr>
          <w:p w14:paraId="326CA40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出租面积</w:t>
            </w:r>
          </w:p>
          <w:p w14:paraId="0CDE20A7"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（平方米）</w:t>
            </w:r>
          </w:p>
        </w:tc>
        <w:tc>
          <w:tcPr>
            <w:tcW w:w="1701" w:type="dxa"/>
            <w:shd w:val="clear" w:color="auto" w:fill="auto"/>
            <w:vAlign w:val="center"/>
          </w:tcPr>
          <w:p w14:paraId="4097544D"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出租位置</w:t>
            </w:r>
          </w:p>
        </w:tc>
        <w:tc>
          <w:tcPr>
            <w:tcW w:w="3736" w:type="dxa"/>
            <w:shd w:val="clear" w:color="auto" w:fill="auto"/>
            <w:vAlign w:val="center"/>
          </w:tcPr>
          <w:p w14:paraId="0889D934"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租赁期</w:t>
            </w:r>
          </w:p>
        </w:tc>
      </w:tr>
      <w:tr w:rsidR="00031A79" w:rsidRPr="00D928E5" w14:paraId="7BE54D70" w14:textId="77777777" w:rsidTr="00EC774A">
        <w:trPr>
          <w:trHeight w:val="397"/>
        </w:trPr>
        <w:tc>
          <w:tcPr>
            <w:tcW w:w="2943" w:type="dxa"/>
            <w:shd w:val="clear" w:color="auto" w:fill="auto"/>
            <w:vAlign w:val="center"/>
          </w:tcPr>
          <w:p w14:paraId="5ECD7681"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0B482B2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6AAB328E"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736" w:type="dxa"/>
            <w:shd w:val="clear" w:color="auto" w:fill="auto"/>
            <w:vAlign w:val="center"/>
          </w:tcPr>
          <w:p w14:paraId="44BF59D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2E4763C0" w14:textId="77777777" w:rsidTr="00EC774A">
        <w:trPr>
          <w:trHeight w:val="397"/>
        </w:trPr>
        <w:tc>
          <w:tcPr>
            <w:tcW w:w="2943" w:type="dxa"/>
            <w:shd w:val="clear" w:color="auto" w:fill="auto"/>
            <w:vAlign w:val="center"/>
          </w:tcPr>
          <w:p w14:paraId="26D8A977"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0EA03B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0C9E2468"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w:t>
            </w:r>
            <w:proofErr w:type="gramStart"/>
            <w:r w:rsidRPr="00EC774A">
              <w:rPr>
                <w:rFonts w:ascii="Arial" w:eastAsia="华文细黑" w:hAnsi="Arial" w:cs="Arial" w:hint="eastAsia"/>
                <w:color w:val="000000"/>
                <w:sz w:val="18"/>
                <w:szCs w:val="18"/>
              </w:rPr>
              <w:t>首层东附房</w:t>
            </w:r>
            <w:proofErr w:type="gramEnd"/>
          </w:p>
        </w:tc>
        <w:tc>
          <w:tcPr>
            <w:tcW w:w="3736" w:type="dxa"/>
            <w:shd w:val="clear" w:color="auto" w:fill="auto"/>
            <w:vAlign w:val="center"/>
          </w:tcPr>
          <w:p w14:paraId="29E76CD8"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B56E3D1" w14:textId="77777777" w:rsidTr="00EC774A">
        <w:trPr>
          <w:trHeight w:val="397"/>
        </w:trPr>
        <w:tc>
          <w:tcPr>
            <w:tcW w:w="2943" w:type="dxa"/>
            <w:shd w:val="clear" w:color="auto" w:fill="auto"/>
            <w:vAlign w:val="center"/>
          </w:tcPr>
          <w:p w14:paraId="03CA88F5"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0BF4C811"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48ABFC55"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736" w:type="dxa"/>
            <w:shd w:val="clear" w:color="auto" w:fill="auto"/>
            <w:vAlign w:val="center"/>
          </w:tcPr>
          <w:p w14:paraId="08FC1FA6"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5BED25E1" w14:textId="77777777" w:rsidTr="00EC774A">
        <w:trPr>
          <w:trHeight w:val="397"/>
        </w:trPr>
        <w:tc>
          <w:tcPr>
            <w:tcW w:w="2943" w:type="dxa"/>
            <w:shd w:val="clear" w:color="auto" w:fill="auto"/>
            <w:vAlign w:val="center"/>
          </w:tcPr>
          <w:p w14:paraId="5F6EB1D3"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proofErr w:type="gramStart"/>
            <w:r w:rsidRPr="00EC774A">
              <w:rPr>
                <w:rFonts w:ascii="Arial" w:eastAsia="华文细黑" w:hAnsi="Arial" w:cs="Arial" w:hint="eastAsia"/>
                <w:color w:val="000000"/>
                <w:sz w:val="18"/>
                <w:szCs w:val="18"/>
              </w:rPr>
              <w:t>北京泰辣餐饮</w:t>
            </w:r>
            <w:proofErr w:type="gramEnd"/>
            <w:r w:rsidRPr="00EC774A">
              <w:rPr>
                <w:rFonts w:ascii="Arial" w:eastAsia="华文细黑" w:hAnsi="Arial" w:cs="Arial" w:hint="eastAsia"/>
                <w:color w:val="000000"/>
                <w:sz w:val="18"/>
                <w:szCs w:val="18"/>
              </w:rPr>
              <w:t>服务有限责任公司</w:t>
            </w:r>
          </w:p>
        </w:tc>
        <w:tc>
          <w:tcPr>
            <w:tcW w:w="1134" w:type="dxa"/>
            <w:shd w:val="clear" w:color="auto" w:fill="auto"/>
            <w:vAlign w:val="center"/>
          </w:tcPr>
          <w:p w14:paraId="34A8D0E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4B6230CA"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736" w:type="dxa"/>
            <w:shd w:val="clear" w:color="auto" w:fill="auto"/>
            <w:vAlign w:val="center"/>
          </w:tcPr>
          <w:p w14:paraId="10F6823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bl>
    <w:p w14:paraId="33D31CA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已出租建筑面积</w:t>
      </w:r>
      <w:r w:rsidRPr="00031A79">
        <w:rPr>
          <w:rFonts w:ascii="Arial" w:hAnsi="Arial" w:cs="Arial" w:hint="eastAsia"/>
          <w:color w:val="000000"/>
          <w:sz w:val="21"/>
          <w:szCs w:val="21"/>
        </w:rPr>
        <w:t>共计</w:t>
      </w:r>
      <w:r w:rsidRPr="00031A79">
        <w:rPr>
          <w:rFonts w:ascii="Arial" w:hAnsi="Arial" w:cs="Arial" w:hint="eastAsia"/>
          <w:color w:val="000000"/>
          <w:sz w:val="21"/>
          <w:szCs w:val="21"/>
        </w:rPr>
        <w:t>865.04</w:t>
      </w:r>
      <w:r w:rsidRPr="00031A79">
        <w:rPr>
          <w:rFonts w:ascii="Arial" w:hAnsi="Arial" w:cs="Arial"/>
          <w:color w:val="000000"/>
          <w:sz w:val="21"/>
          <w:szCs w:val="21"/>
        </w:rPr>
        <w:t>平方米</w:t>
      </w:r>
      <w:r w:rsidRPr="00031A79">
        <w:rPr>
          <w:rFonts w:ascii="Arial" w:hAnsi="Arial" w:cs="Arial" w:hint="eastAsia"/>
          <w:color w:val="000000"/>
          <w:sz w:val="21"/>
          <w:szCs w:val="21"/>
        </w:rPr>
        <w:t>，全部位于商业用房一层。商业用房</w:t>
      </w:r>
      <w:r w:rsidRPr="00031A79">
        <w:rPr>
          <w:rFonts w:ascii="Arial" w:hAnsi="Arial" w:cs="Arial"/>
          <w:color w:val="000000"/>
          <w:sz w:val="21"/>
          <w:szCs w:val="21"/>
        </w:rPr>
        <w:t>一层其余部分至三层由</w:t>
      </w:r>
      <w:r w:rsidRPr="00031A79">
        <w:rPr>
          <w:rFonts w:ascii="Arial" w:hAnsi="Arial" w:cs="Arial" w:hint="eastAsia"/>
          <w:color w:val="000000"/>
          <w:sz w:val="21"/>
          <w:szCs w:val="21"/>
        </w:rPr>
        <w:t>北京景秀商业管理中心（有限合伙）文化传播分中心</w:t>
      </w:r>
      <w:r w:rsidRPr="00031A79">
        <w:rPr>
          <w:rFonts w:ascii="Arial" w:hAnsi="Arial" w:cs="Arial"/>
          <w:color w:val="000000"/>
          <w:sz w:val="21"/>
          <w:szCs w:val="21"/>
        </w:rPr>
        <w:t>经营管理，包括室内游泳池、高尔夫球训练场、网球场、桑拿室、卡拉</w:t>
      </w:r>
      <w:r w:rsidRPr="00031A79">
        <w:rPr>
          <w:rFonts w:ascii="Arial" w:hAnsi="Arial" w:cs="Arial"/>
          <w:color w:val="000000"/>
          <w:sz w:val="21"/>
          <w:szCs w:val="21"/>
        </w:rPr>
        <w:t>OK</w:t>
      </w:r>
      <w:r w:rsidRPr="00031A79">
        <w:rPr>
          <w:rFonts w:ascii="Arial" w:hAnsi="Arial" w:cs="Arial"/>
          <w:color w:val="000000"/>
          <w:sz w:val="21"/>
          <w:szCs w:val="21"/>
        </w:rPr>
        <w:t>室及健身房等。</w:t>
      </w:r>
    </w:p>
    <w:p w14:paraId="44FF0C6F" w14:textId="77777777" w:rsidR="00031A79" w:rsidRPr="00031A79" w:rsidRDefault="00031A79" w:rsidP="00B70D8F">
      <w:pPr>
        <w:wordWrap w:val="0"/>
        <w:overflowPunct w:val="0"/>
        <w:spacing w:line="480" w:lineRule="auto"/>
        <w:ind w:firstLineChars="200" w:firstLine="422"/>
        <w:jc w:val="both"/>
        <w:textAlignment w:val="auto"/>
        <w:rPr>
          <w:rFonts w:ascii="Arial" w:hAnsi="Arial" w:cs="Arial"/>
          <w:b/>
          <w:color w:val="000000"/>
          <w:sz w:val="21"/>
          <w:szCs w:val="21"/>
        </w:rPr>
      </w:pPr>
      <w:r w:rsidRPr="007A497A">
        <w:rPr>
          <w:rFonts w:ascii="Arial" w:hAnsi="Arial" w:cs="Arial" w:hint="eastAsia"/>
          <w:b/>
          <w:color w:val="000000"/>
          <w:sz w:val="21"/>
          <w:szCs w:val="21"/>
        </w:rPr>
        <w:t>车库用房租赁情况</w:t>
      </w:r>
    </w:p>
    <w:p w14:paraId="078CC908" w14:textId="40B87A31" w:rsid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lastRenderedPageBreak/>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个停车位出租给北京瑞钺酒店管理有限公司经营管理，租赁期限为自</w:t>
      </w:r>
      <w:r w:rsidRPr="00031A79">
        <w:rPr>
          <w:rFonts w:ascii="Arial" w:hAnsi="Arial" w:cs="Arial" w:hint="eastAsia"/>
          <w:color w:val="000000"/>
          <w:sz w:val="21"/>
          <w:szCs w:val="21"/>
        </w:rPr>
        <w:t>201</w:t>
      </w:r>
      <w:r w:rsidR="005847BC">
        <w:rPr>
          <w:rFonts w:ascii="Arial" w:hAnsi="Arial" w:cs="Arial"/>
          <w:color w:val="000000"/>
          <w:sz w:val="21"/>
          <w:szCs w:val="21"/>
        </w:rPr>
        <w:t>9</w:t>
      </w:r>
      <w:r w:rsidRPr="00031A79">
        <w:rPr>
          <w:rFonts w:ascii="Arial" w:hAnsi="Arial" w:cs="Arial" w:hint="eastAsia"/>
          <w:color w:val="000000"/>
          <w:sz w:val="21"/>
          <w:szCs w:val="21"/>
        </w:rPr>
        <w:t>年</w:t>
      </w:r>
      <w:r w:rsidRPr="00031A79">
        <w:rPr>
          <w:rFonts w:ascii="Arial" w:hAnsi="Arial" w:cs="Arial" w:hint="eastAsia"/>
          <w:color w:val="000000"/>
          <w:sz w:val="21"/>
          <w:szCs w:val="21"/>
        </w:rPr>
        <w:t>11</w:t>
      </w:r>
      <w:r w:rsidRPr="00031A79">
        <w:rPr>
          <w:rFonts w:ascii="Arial" w:hAnsi="Arial" w:cs="Arial" w:hint="eastAsia"/>
          <w:color w:val="000000"/>
          <w:sz w:val="21"/>
          <w:szCs w:val="21"/>
        </w:rPr>
        <w:t>月</w:t>
      </w:r>
      <w:r w:rsidRPr="00031A79">
        <w:rPr>
          <w:rFonts w:ascii="Arial" w:hAnsi="Arial" w:cs="Arial" w:hint="eastAsia"/>
          <w:color w:val="000000"/>
          <w:sz w:val="21"/>
          <w:szCs w:val="21"/>
        </w:rPr>
        <w:t>1</w:t>
      </w:r>
      <w:r w:rsidRPr="00031A79">
        <w:rPr>
          <w:rFonts w:ascii="Arial" w:hAnsi="Arial" w:cs="Arial" w:hint="eastAsia"/>
          <w:color w:val="000000"/>
          <w:sz w:val="21"/>
          <w:szCs w:val="21"/>
        </w:rPr>
        <w:t>日至</w:t>
      </w:r>
      <w:r w:rsidRPr="00031A79">
        <w:rPr>
          <w:rFonts w:ascii="Arial" w:hAnsi="Arial" w:cs="Arial" w:hint="eastAsia"/>
          <w:color w:val="000000"/>
          <w:sz w:val="21"/>
          <w:szCs w:val="21"/>
        </w:rPr>
        <w:t>20</w:t>
      </w:r>
      <w:r w:rsidR="005847BC">
        <w:rPr>
          <w:rFonts w:ascii="Arial" w:hAnsi="Arial" w:cs="Arial"/>
          <w:color w:val="000000"/>
          <w:sz w:val="21"/>
          <w:szCs w:val="21"/>
        </w:rPr>
        <w:t>20</w:t>
      </w:r>
      <w:r w:rsidRPr="00031A79">
        <w:rPr>
          <w:rFonts w:ascii="Arial" w:hAnsi="Arial" w:cs="Arial" w:hint="eastAsia"/>
          <w:color w:val="000000"/>
          <w:sz w:val="21"/>
          <w:szCs w:val="21"/>
        </w:rPr>
        <w:t>年</w:t>
      </w:r>
      <w:r w:rsidRPr="00031A79">
        <w:rPr>
          <w:rFonts w:ascii="Arial" w:hAnsi="Arial" w:cs="Arial" w:hint="eastAsia"/>
          <w:color w:val="000000"/>
          <w:sz w:val="21"/>
          <w:szCs w:val="21"/>
        </w:rPr>
        <w:t>10</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日，年租金</w:t>
      </w:r>
      <w:r w:rsidRPr="00031A79">
        <w:rPr>
          <w:rFonts w:ascii="Arial" w:hAnsi="Arial" w:cs="Arial" w:hint="eastAsia"/>
          <w:color w:val="000000"/>
          <w:sz w:val="21"/>
          <w:szCs w:val="21"/>
        </w:rPr>
        <w:t>180</w:t>
      </w:r>
      <w:r w:rsidRPr="00031A79">
        <w:rPr>
          <w:rFonts w:ascii="Arial" w:hAnsi="Arial" w:cs="Arial" w:hint="eastAsia"/>
          <w:color w:val="000000"/>
          <w:sz w:val="21"/>
          <w:szCs w:val="21"/>
        </w:rPr>
        <w:t>万元</w:t>
      </w:r>
      <w:r w:rsidRPr="00031A79">
        <w:rPr>
          <w:rFonts w:ascii="Arial" w:hAnsi="Arial" w:cs="Arial"/>
          <w:color w:val="000000"/>
          <w:sz w:val="21"/>
          <w:szCs w:val="21"/>
        </w:rPr>
        <w:t>。</w:t>
      </w:r>
    </w:p>
    <w:p w14:paraId="3F08EF0E" w14:textId="77777777" w:rsidR="00031A79" w:rsidRPr="00031A79" w:rsidRDefault="00031A79" w:rsidP="00B70D8F">
      <w:pPr>
        <w:wordWrap w:val="0"/>
        <w:overflowPunct w:val="0"/>
        <w:spacing w:line="480" w:lineRule="auto"/>
        <w:ind w:firstLineChars="200" w:firstLine="422"/>
        <w:jc w:val="both"/>
        <w:textAlignment w:val="auto"/>
        <w:rPr>
          <w:rFonts w:ascii="Arial" w:hAnsi="Arial" w:cs="Arial"/>
          <w:b/>
          <w:color w:val="000000"/>
          <w:sz w:val="21"/>
          <w:szCs w:val="21"/>
        </w:rPr>
      </w:pPr>
      <w:r w:rsidRPr="009926AE">
        <w:rPr>
          <w:rFonts w:ascii="Arial" w:hAnsi="Arial" w:cs="Arial" w:hint="eastAsia"/>
          <w:b/>
          <w:color w:val="000000"/>
          <w:sz w:val="21"/>
          <w:szCs w:val="21"/>
        </w:rPr>
        <w:t>住宅用房租赁情况</w:t>
      </w:r>
    </w:p>
    <w:p w14:paraId="54C7B9EF" w14:textId="787EB7B8"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EF1D55" w:rsidRPr="00EF1D55">
        <w:rPr>
          <w:rFonts w:ascii="Arial" w:hAnsi="Arial" w:cs="Arial"/>
          <w:color w:val="000000"/>
          <w:sz w:val="21"/>
          <w:szCs w:val="21"/>
        </w:rPr>
        <w:t>12209.34</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EF1D55" w:rsidRPr="00EF1D55">
        <w:rPr>
          <w:rFonts w:ascii="Arial" w:hAnsi="Arial" w:cs="Arial"/>
          <w:color w:val="000000"/>
          <w:sz w:val="21"/>
          <w:szCs w:val="21"/>
        </w:rPr>
        <w:t>1615.33</w:t>
      </w:r>
      <w:r w:rsidRPr="00EF1D55">
        <w:rPr>
          <w:rFonts w:ascii="Arial" w:hAnsi="Arial" w:cs="Arial"/>
          <w:color w:val="000000"/>
          <w:sz w:val="21"/>
          <w:szCs w:val="21"/>
        </w:rPr>
        <w:t>平方米，出租率约为</w:t>
      </w:r>
      <w:r w:rsidR="00EF1D55" w:rsidRPr="00EF1D55">
        <w:rPr>
          <w:rFonts w:ascii="Arial" w:hAnsi="Arial" w:cs="Arial" w:hint="eastAsia"/>
          <w:color w:val="000000"/>
          <w:sz w:val="21"/>
          <w:szCs w:val="21"/>
        </w:rPr>
        <w:t>88.3</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117</w:t>
      </w:r>
      <w:r w:rsidRPr="00EF1D55">
        <w:rPr>
          <w:rFonts w:ascii="Arial" w:hAnsi="Arial" w:cs="Arial"/>
          <w:color w:val="000000"/>
          <w:sz w:val="21"/>
          <w:szCs w:val="21"/>
        </w:rPr>
        <w:t>份</w:t>
      </w:r>
      <w:r w:rsidR="002935C0" w:rsidRPr="00EF1D55">
        <w:rPr>
          <w:rStyle w:val="afd"/>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EF1D55" w:rsidRPr="00BD3F45">
        <w:rPr>
          <w:rFonts w:ascii="Arial" w:hAnsi="Arial" w:cs="Arial" w:hint="eastAsia"/>
          <w:color w:val="000000"/>
          <w:sz w:val="21"/>
          <w:szCs w:val="21"/>
        </w:rPr>
        <w:t>134</w:t>
      </w:r>
      <w:r w:rsidR="00BD3F45" w:rsidRPr="00BD3F45">
        <w:rPr>
          <w:rFonts w:ascii="Arial" w:hAnsi="Arial" w:cs="Arial" w:hint="eastAsia"/>
          <w:color w:val="000000"/>
          <w:sz w:val="21"/>
          <w:szCs w:val="21"/>
        </w:rPr>
        <w:t>间</w:t>
      </w:r>
      <w:r w:rsidR="002935C0" w:rsidRPr="00BD3F45">
        <w:rPr>
          <w:rStyle w:val="afd"/>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至</w:t>
      </w:r>
      <w:r w:rsidR="00EF1D55" w:rsidRPr="00EF1D55">
        <w:rPr>
          <w:rFonts w:ascii="Arial" w:hAnsi="Arial" w:cs="Arial" w:hint="eastAsia"/>
          <w:color w:val="000000"/>
          <w:sz w:val="21"/>
          <w:szCs w:val="21"/>
        </w:rPr>
        <w:t>2</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EF1D55">
        <w:rPr>
          <w:rFonts w:ascii="Arial" w:hAnsi="Arial" w:cs="Arial"/>
          <w:color w:val="000000"/>
          <w:sz w:val="21"/>
          <w:szCs w:val="21"/>
        </w:rPr>
        <w:t>20</w:t>
      </w:r>
      <w:r w:rsidR="00DE16D7" w:rsidRPr="00EF1D55">
        <w:rPr>
          <w:rFonts w:ascii="Arial" w:hAnsi="Arial" w:cs="Arial"/>
          <w:color w:val="000000"/>
          <w:sz w:val="21"/>
          <w:szCs w:val="21"/>
        </w:rPr>
        <w:t>20</w:t>
      </w:r>
      <w:r w:rsidRPr="00EF1D55">
        <w:rPr>
          <w:rFonts w:ascii="Arial" w:hAnsi="Arial" w:cs="Arial"/>
          <w:color w:val="000000"/>
          <w:sz w:val="21"/>
          <w:szCs w:val="21"/>
        </w:rPr>
        <w:t>年</w:t>
      </w:r>
      <w:r w:rsidR="00EF1D55" w:rsidRPr="00EF1D55">
        <w:rPr>
          <w:rFonts w:ascii="Arial" w:hAnsi="Arial" w:cs="Arial" w:hint="eastAsia"/>
          <w:color w:val="000000"/>
          <w:sz w:val="21"/>
          <w:szCs w:val="21"/>
        </w:rPr>
        <w:t>6</w:t>
      </w:r>
      <w:r w:rsidR="00EF1D55" w:rsidRPr="00EF1D55">
        <w:rPr>
          <w:rFonts w:ascii="Arial" w:hAnsi="Arial" w:cs="Arial" w:hint="eastAsia"/>
          <w:color w:val="000000"/>
          <w:sz w:val="21"/>
          <w:szCs w:val="21"/>
        </w:rPr>
        <w:t>月至</w:t>
      </w:r>
      <w:r w:rsidR="00EF1D55" w:rsidRPr="00EF1D55">
        <w:rPr>
          <w:rFonts w:ascii="Arial" w:hAnsi="Arial" w:cs="Arial" w:hint="eastAsia"/>
          <w:color w:val="000000"/>
          <w:sz w:val="21"/>
          <w:szCs w:val="21"/>
        </w:rPr>
        <w:t>12</w:t>
      </w:r>
      <w:r w:rsidR="00EF1D55" w:rsidRPr="00EF1D55">
        <w:rPr>
          <w:rFonts w:ascii="Arial" w:hAnsi="Arial" w:cs="Arial" w:hint="eastAsia"/>
          <w:color w:val="000000"/>
          <w:sz w:val="21"/>
          <w:szCs w:val="21"/>
        </w:rPr>
        <w:t>月</w:t>
      </w:r>
      <w:r w:rsidRPr="00EF1D55">
        <w:rPr>
          <w:rFonts w:ascii="Arial" w:hAnsi="Arial" w:cs="Arial"/>
          <w:color w:val="000000"/>
          <w:sz w:val="21"/>
          <w:szCs w:val="21"/>
        </w:rPr>
        <w:t>租金收入约为</w:t>
      </w:r>
      <w:r w:rsidR="00EF1D55" w:rsidRPr="00EF1D55">
        <w:rPr>
          <w:rFonts w:ascii="Arial" w:hAnsi="Arial" w:cs="Arial" w:hint="eastAsia"/>
          <w:color w:val="000000"/>
          <w:sz w:val="21"/>
          <w:szCs w:val="21"/>
        </w:rPr>
        <w:t>2170</w:t>
      </w:r>
      <w:r w:rsidRPr="00EF1D55">
        <w:rPr>
          <w:rFonts w:ascii="Arial" w:hAnsi="Arial" w:cs="Arial"/>
          <w:color w:val="000000"/>
          <w:sz w:val="21"/>
          <w:szCs w:val="21"/>
        </w:rPr>
        <w:t>万元，其中约</w:t>
      </w:r>
      <w:r w:rsidR="00EF1D55" w:rsidRPr="00EF1D55">
        <w:rPr>
          <w:rFonts w:ascii="Arial" w:hAnsi="Arial" w:cs="Arial" w:hint="eastAsia"/>
          <w:color w:val="000000"/>
          <w:sz w:val="21"/>
          <w:szCs w:val="21"/>
        </w:rPr>
        <w:t>55</w:t>
      </w:r>
      <w:r w:rsidRPr="00EF1D55">
        <w:rPr>
          <w:rFonts w:ascii="Arial" w:hAnsi="Arial" w:cs="Arial"/>
          <w:color w:val="000000"/>
          <w:sz w:val="21"/>
          <w:szCs w:val="21"/>
        </w:rPr>
        <w:t>%</w:t>
      </w:r>
      <w:r w:rsidRPr="00EF1D55">
        <w:rPr>
          <w:rFonts w:ascii="Arial" w:hAnsi="Arial" w:cs="Arial"/>
          <w:color w:val="000000"/>
          <w:sz w:val="21"/>
          <w:szCs w:val="21"/>
        </w:rPr>
        <w:t>建筑面积的租约至</w:t>
      </w:r>
      <w:r w:rsidRPr="00EF1D55">
        <w:rPr>
          <w:rFonts w:ascii="Arial" w:hAnsi="Arial" w:cs="Arial" w:hint="eastAsia"/>
          <w:color w:val="000000"/>
          <w:sz w:val="21"/>
          <w:szCs w:val="21"/>
        </w:rPr>
        <w:t>20</w:t>
      </w:r>
      <w:r w:rsidR="00EC2569" w:rsidRPr="00EF1D55">
        <w:rPr>
          <w:rFonts w:ascii="Arial" w:hAnsi="Arial" w:cs="Arial"/>
          <w:color w:val="000000"/>
          <w:sz w:val="21"/>
          <w:szCs w:val="21"/>
        </w:rPr>
        <w:t>20</w:t>
      </w:r>
      <w:r w:rsidRPr="00EF1D55">
        <w:rPr>
          <w:rFonts w:ascii="Arial" w:hAnsi="Arial" w:cs="Arial"/>
          <w:color w:val="000000"/>
          <w:sz w:val="21"/>
          <w:szCs w:val="21"/>
        </w:rPr>
        <w:t>年到期，约</w:t>
      </w:r>
      <w:r w:rsidR="00EF1D55" w:rsidRPr="00EF1D55">
        <w:rPr>
          <w:rFonts w:ascii="Arial" w:hAnsi="Arial" w:cs="Arial" w:hint="eastAsia"/>
          <w:color w:val="000000"/>
          <w:sz w:val="21"/>
          <w:szCs w:val="21"/>
        </w:rPr>
        <w:t>45</w:t>
      </w:r>
      <w:r w:rsidRPr="00EF1D55">
        <w:rPr>
          <w:rFonts w:ascii="Arial" w:hAnsi="Arial" w:cs="Arial"/>
          <w:color w:val="000000"/>
          <w:sz w:val="21"/>
          <w:szCs w:val="21"/>
        </w:rPr>
        <w:t>%</w:t>
      </w:r>
      <w:r w:rsidRPr="00EF1D55">
        <w:rPr>
          <w:rFonts w:ascii="Arial" w:hAnsi="Arial" w:cs="Arial"/>
          <w:color w:val="000000"/>
          <w:sz w:val="21"/>
          <w:szCs w:val="21"/>
        </w:rPr>
        <w:t>建筑面积的租约至</w:t>
      </w:r>
      <w:r w:rsidRPr="00EF1D55">
        <w:rPr>
          <w:rFonts w:ascii="Arial" w:hAnsi="Arial" w:cs="Arial" w:hint="eastAsia"/>
          <w:color w:val="000000"/>
          <w:sz w:val="21"/>
          <w:szCs w:val="21"/>
        </w:rPr>
        <w:t>202</w:t>
      </w:r>
      <w:r w:rsidR="00C240D5" w:rsidRPr="00EF1D55">
        <w:rPr>
          <w:rFonts w:ascii="Arial" w:hAnsi="Arial" w:cs="Arial"/>
          <w:color w:val="000000"/>
          <w:sz w:val="21"/>
          <w:szCs w:val="21"/>
        </w:rPr>
        <w:t>1</w:t>
      </w:r>
      <w:r w:rsidRPr="00EF1D55">
        <w:rPr>
          <w:rFonts w:ascii="Arial" w:hAnsi="Arial" w:cs="Arial"/>
          <w:color w:val="000000"/>
          <w:sz w:val="21"/>
          <w:szCs w:val="21"/>
        </w:rPr>
        <w:t>年到期。</w:t>
      </w:r>
      <w:r w:rsidRPr="00EF1D55">
        <w:rPr>
          <w:rFonts w:ascii="Arial" w:hAnsi="Arial" w:cs="Arial" w:hint="eastAsia"/>
          <w:color w:val="000000"/>
          <w:sz w:val="21"/>
          <w:szCs w:val="21"/>
        </w:rPr>
        <w:t>公寓部分租金共包含房屋租金和服务费两部分，</w:t>
      </w:r>
      <w:r w:rsidRPr="00EF1D55">
        <w:rPr>
          <w:rFonts w:ascii="Arial" w:hAnsi="Arial" w:cs="Arial"/>
          <w:color w:val="000000"/>
          <w:sz w:val="21"/>
          <w:szCs w:val="21"/>
        </w:rPr>
        <w:t>截至价值时点，公寓部分平均签约租金为</w:t>
      </w:r>
      <w:r w:rsidR="001E1B48">
        <w:rPr>
          <w:rFonts w:ascii="Arial" w:hAnsi="Arial" w:cs="Arial" w:hint="eastAsia"/>
          <w:color w:val="000000"/>
          <w:sz w:val="21"/>
          <w:szCs w:val="21"/>
        </w:rPr>
        <w:t>7.8</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r w:rsidRPr="00EF1D55">
        <w:rPr>
          <w:rFonts w:ascii="Arial" w:hAnsi="Arial" w:cs="Arial" w:hint="eastAsia"/>
          <w:color w:val="000000"/>
          <w:sz w:val="21"/>
          <w:szCs w:val="21"/>
        </w:rPr>
        <w:t>租金在租约期内无递增。具体情况如下：</w:t>
      </w:r>
    </w:p>
    <w:p w14:paraId="0D34FB77" w14:textId="77777777" w:rsidR="00031A79" w:rsidRPr="00031A79" w:rsidRDefault="00031A79" w:rsidP="00031A79">
      <w:pPr>
        <w:wordWrap w:val="0"/>
        <w:overflowPunct w:val="0"/>
        <w:spacing w:line="480" w:lineRule="auto"/>
        <w:ind w:firstLineChars="200" w:firstLine="420"/>
        <w:jc w:val="both"/>
        <w:textAlignment w:val="auto"/>
        <w:rPr>
          <w:rFonts w:ascii="楷体_GB2312" w:eastAsia="楷体_GB2312" w:hAnsi="Arial" w:cs="Arial"/>
          <w:color w:val="000000"/>
          <w:sz w:val="21"/>
          <w:szCs w:val="21"/>
        </w:rPr>
      </w:pPr>
    </w:p>
    <w:p w14:paraId="449FBE73" w14:textId="77777777" w:rsidR="00CF5699" w:rsidRDefault="00031A79" w:rsidP="00241DA1">
      <w:pPr>
        <w:wordWrap w:val="0"/>
        <w:overflowPunct w:val="0"/>
        <w:spacing w:line="480" w:lineRule="auto"/>
        <w:jc w:val="both"/>
        <w:textAlignment w:val="auto"/>
        <w:rPr>
          <w:rFonts w:ascii="楷体_GB2312" w:eastAsia="楷体_GB2312" w:hAnsi="Arial" w:cs="Arial"/>
          <w:color w:val="000000"/>
          <w:sz w:val="21"/>
          <w:szCs w:val="21"/>
        </w:rPr>
        <w:sectPr w:rsidR="00CF5699" w:rsidSect="00582F9E">
          <w:headerReference w:type="even" r:id="rId40"/>
          <w:headerReference w:type="default" r:id="rId41"/>
          <w:headerReference w:type="first" r:id="rId42"/>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300" w:type="dxa"/>
        <w:tblInd w:w="93" w:type="dxa"/>
        <w:tblLook w:val="04A0" w:firstRow="1" w:lastRow="0" w:firstColumn="1" w:lastColumn="0" w:noHBand="0" w:noVBand="1"/>
        <w:tblPrChange w:id="49" w:author="JKL" w:date="2020-05-29T14:19:00Z">
          <w:tblPr>
            <w:tblW w:w="14300" w:type="dxa"/>
            <w:tblInd w:w="93" w:type="dxa"/>
            <w:tblLook w:val="04A0" w:firstRow="1" w:lastRow="0" w:firstColumn="1" w:lastColumn="0" w:noHBand="0" w:noVBand="1"/>
          </w:tblPr>
        </w:tblPrChange>
      </w:tblPr>
      <w:tblGrid>
        <w:gridCol w:w="1080"/>
        <w:gridCol w:w="1080"/>
        <w:gridCol w:w="1080"/>
        <w:gridCol w:w="1080"/>
        <w:gridCol w:w="1507"/>
        <w:gridCol w:w="3853"/>
        <w:gridCol w:w="1420"/>
        <w:gridCol w:w="1420"/>
        <w:gridCol w:w="1780"/>
        <w:tblGridChange w:id="50">
          <w:tblGrid>
            <w:gridCol w:w="1080"/>
            <w:gridCol w:w="1080"/>
            <w:gridCol w:w="1080"/>
            <w:gridCol w:w="1080"/>
            <w:gridCol w:w="1507"/>
            <w:gridCol w:w="3853"/>
            <w:gridCol w:w="1420"/>
            <w:gridCol w:w="1420"/>
            <w:gridCol w:w="1780"/>
          </w:tblGrid>
        </w:tblGridChange>
      </w:tblGrid>
      <w:tr w:rsidR="00BD3F45" w:rsidRPr="00E3474C" w14:paraId="2BE3816C" w14:textId="77777777" w:rsidTr="00E3474C">
        <w:trPr>
          <w:trHeight w:val="315"/>
          <w:tblHeader/>
          <w:trPrChange w:id="51" w:author="JKL" w:date="2020-05-29T14:19:00Z">
            <w:trPr>
              <w:trHeight w:val="315"/>
              <w:tblHeader/>
            </w:trPr>
          </w:trPrChange>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52" w:author="JKL" w:date="2020-05-29T14:19:00Z">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D7FAF09"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53" w:author="JKL" w:date="2020-05-29T14:19:00Z">
                  <w:rPr>
                    <w:rFonts w:ascii="华文细黑" w:eastAsia="华文细黑" w:hAnsi="华文细黑" w:cs="宋体"/>
                    <w:b/>
                    <w:bCs/>
                    <w:color w:val="000000"/>
                    <w:sz w:val="16"/>
                    <w:szCs w:val="16"/>
                  </w:rPr>
                </w:rPrChange>
              </w:rPr>
              <w:pPrChange w:id="54"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55" w:author="JKL" w:date="2020-05-29T14:19:00Z">
                  <w:rPr>
                    <w:rFonts w:ascii="华文细黑" w:eastAsia="华文细黑" w:hAnsi="华文细黑" w:cs="宋体" w:hint="eastAsia"/>
                    <w:b/>
                    <w:bCs/>
                    <w:color w:val="000000"/>
                    <w:sz w:val="16"/>
                    <w:szCs w:val="16"/>
                  </w:rPr>
                </w:rPrChange>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Change w:id="56" w:author="JKL" w:date="2020-05-29T14:19:00Z">
              <w:tcPr>
                <w:tcW w:w="108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6AAC69"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57" w:author="JKL" w:date="2020-05-29T14:19:00Z">
                  <w:rPr>
                    <w:rFonts w:ascii="华文细黑" w:eastAsia="华文细黑" w:hAnsi="华文细黑" w:cs="宋体"/>
                    <w:b/>
                    <w:bCs/>
                    <w:color w:val="000000"/>
                    <w:sz w:val="16"/>
                    <w:szCs w:val="16"/>
                  </w:rPr>
                </w:rPrChange>
              </w:rPr>
              <w:pPrChange w:id="58"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59" w:author="JKL" w:date="2020-05-29T14:19:00Z">
                  <w:rPr>
                    <w:rFonts w:ascii="华文细黑" w:eastAsia="华文细黑" w:hAnsi="华文细黑" w:cs="宋体" w:hint="eastAsia"/>
                    <w:b/>
                    <w:bCs/>
                    <w:color w:val="000000"/>
                    <w:sz w:val="16"/>
                    <w:szCs w:val="16"/>
                  </w:rPr>
                </w:rPrChange>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Change w:id="60" w:author="JKL" w:date="2020-05-29T14:19:00Z">
              <w:tcPr>
                <w:tcW w:w="108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564FE35"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61" w:author="JKL" w:date="2020-05-29T14:19:00Z">
                  <w:rPr>
                    <w:rFonts w:ascii="华文细黑" w:eastAsia="华文细黑" w:hAnsi="华文细黑" w:cs="宋体"/>
                    <w:b/>
                    <w:bCs/>
                    <w:color w:val="000000"/>
                    <w:sz w:val="16"/>
                    <w:szCs w:val="16"/>
                  </w:rPr>
                </w:rPrChange>
              </w:rPr>
              <w:pPrChange w:id="62"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63" w:author="JKL" w:date="2020-05-29T14:19:00Z">
                  <w:rPr>
                    <w:rFonts w:ascii="华文细黑" w:eastAsia="华文细黑" w:hAnsi="华文细黑" w:cs="宋体" w:hint="eastAsia"/>
                    <w:b/>
                    <w:bCs/>
                    <w:color w:val="000000"/>
                    <w:sz w:val="16"/>
                    <w:szCs w:val="16"/>
                  </w:rPr>
                </w:rPrChange>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Change w:id="64" w:author="JKL" w:date="2020-05-29T14:19:00Z">
              <w:tcPr>
                <w:tcW w:w="108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E78E45C"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65" w:author="JKL" w:date="2020-05-29T14:19:00Z">
                  <w:rPr>
                    <w:rFonts w:ascii="华文细黑" w:eastAsia="华文细黑" w:hAnsi="华文细黑" w:cs="宋体"/>
                    <w:b/>
                    <w:bCs/>
                    <w:color w:val="000000"/>
                    <w:sz w:val="16"/>
                    <w:szCs w:val="16"/>
                  </w:rPr>
                </w:rPrChange>
              </w:rPr>
              <w:pPrChange w:id="66"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67" w:author="JKL" w:date="2020-05-29T14:19:00Z">
                  <w:rPr>
                    <w:rFonts w:ascii="华文细黑" w:eastAsia="华文细黑" w:hAnsi="华文细黑" w:cs="宋体" w:hint="eastAsia"/>
                    <w:b/>
                    <w:bCs/>
                    <w:color w:val="000000"/>
                    <w:sz w:val="16"/>
                    <w:szCs w:val="16"/>
                  </w:rPr>
                </w:rPrChange>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Change w:id="68" w:author="JKL" w:date="2020-05-29T14:19:00Z">
              <w:tcPr>
                <w:tcW w:w="150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EDD8499"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69" w:author="JKL" w:date="2020-05-29T14:19:00Z">
                  <w:rPr>
                    <w:rFonts w:ascii="华文细黑" w:eastAsia="华文细黑" w:hAnsi="华文细黑" w:cs="宋体"/>
                    <w:b/>
                    <w:bCs/>
                    <w:color w:val="000000"/>
                    <w:sz w:val="16"/>
                    <w:szCs w:val="16"/>
                  </w:rPr>
                </w:rPrChange>
              </w:rPr>
              <w:pPrChange w:id="70"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71" w:author="JKL" w:date="2020-05-29T14:19:00Z">
                  <w:rPr>
                    <w:rFonts w:ascii="华文细黑" w:eastAsia="华文细黑" w:hAnsi="华文细黑" w:cs="宋体" w:hint="eastAsia"/>
                    <w:b/>
                    <w:bCs/>
                    <w:color w:val="000000"/>
                    <w:sz w:val="16"/>
                    <w:szCs w:val="16"/>
                  </w:rPr>
                </w:rPrChange>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Change w:id="72" w:author="JKL" w:date="2020-05-29T14:19:00Z">
              <w:tcPr>
                <w:tcW w:w="385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334BFFD"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73" w:author="JKL" w:date="2020-05-29T14:19:00Z">
                  <w:rPr>
                    <w:rFonts w:ascii="华文细黑" w:eastAsia="华文细黑" w:hAnsi="华文细黑" w:cs="宋体"/>
                    <w:b/>
                    <w:bCs/>
                    <w:color w:val="000000"/>
                    <w:sz w:val="16"/>
                    <w:szCs w:val="16"/>
                  </w:rPr>
                </w:rPrChange>
              </w:rPr>
              <w:pPrChange w:id="74"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75" w:author="JKL" w:date="2020-05-29T14:19:00Z">
                  <w:rPr>
                    <w:rFonts w:ascii="华文细黑" w:eastAsia="华文细黑" w:hAnsi="华文细黑" w:cs="宋体" w:hint="eastAsia"/>
                    <w:b/>
                    <w:bCs/>
                    <w:color w:val="000000"/>
                    <w:sz w:val="16"/>
                    <w:szCs w:val="16"/>
                  </w:rPr>
                </w:rPrChange>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Change w:id="76" w:author="JKL" w:date="2020-05-29T14:19:00Z">
              <w:tcPr>
                <w:tcW w:w="2840" w:type="dxa"/>
                <w:gridSpan w:val="2"/>
                <w:tcBorders>
                  <w:top w:val="single" w:sz="8" w:space="0" w:color="auto"/>
                  <w:left w:val="nil"/>
                  <w:bottom w:val="single" w:sz="8" w:space="0" w:color="auto"/>
                  <w:right w:val="nil"/>
                </w:tcBorders>
                <w:shd w:val="clear" w:color="auto" w:fill="auto"/>
                <w:noWrap/>
                <w:vAlign w:val="center"/>
                <w:hideMark/>
              </w:tcPr>
            </w:tcPrChange>
          </w:tcPr>
          <w:p w14:paraId="70F5AC13" w14:textId="71C023F0"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77" w:author="JKL" w:date="2020-05-29T14:19:00Z">
                  <w:rPr>
                    <w:rFonts w:ascii="华文细黑" w:eastAsia="华文细黑" w:hAnsi="华文细黑" w:cs="宋体"/>
                    <w:b/>
                    <w:bCs/>
                    <w:color w:val="000000"/>
                    <w:sz w:val="16"/>
                    <w:szCs w:val="16"/>
                  </w:rPr>
                </w:rPrChange>
              </w:rPr>
              <w:pPrChange w:id="78"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79" w:author="JKL" w:date="2020-05-29T14:19:00Z">
                  <w:rPr>
                    <w:rFonts w:ascii="华文细黑" w:eastAsia="华文细黑" w:hAnsi="华文细黑" w:cs="宋体" w:hint="eastAsia"/>
                    <w:b/>
                    <w:bCs/>
                    <w:color w:val="000000"/>
                    <w:sz w:val="16"/>
                    <w:szCs w:val="16"/>
                  </w:rPr>
                </w:rPrChange>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Change w:id="80" w:author="JKL" w:date="2020-05-29T14:19:00Z">
              <w:tcPr>
                <w:tcW w:w="178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D740F4" w14:textId="77777777" w:rsidR="00BD3F45" w:rsidRPr="00E3474C" w:rsidRDefault="00BD3F45" w:rsidP="00E3474C">
            <w:pPr>
              <w:widowControl/>
              <w:adjustRightInd/>
              <w:spacing w:line="240" w:lineRule="atLeast"/>
              <w:jc w:val="both"/>
              <w:textAlignment w:val="auto"/>
              <w:rPr>
                <w:rFonts w:ascii="Arial" w:eastAsia="华文细黑" w:hAnsi="Arial" w:cs="宋体"/>
                <w:b/>
                <w:bCs/>
                <w:color w:val="000000"/>
                <w:sz w:val="16"/>
                <w:szCs w:val="16"/>
                <w:rPrChange w:id="81" w:author="JKL" w:date="2020-05-29T14:19:00Z">
                  <w:rPr>
                    <w:rFonts w:ascii="华文细黑" w:eastAsia="华文细黑" w:hAnsi="华文细黑" w:cs="宋体"/>
                    <w:b/>
                    <w:bCs/>
                    <w:color w:val="000000"/>
                    <w:sz w:val="16"/>
                    <w:szCs w:val="16"/>
                  </w:rPr>
                </w:rPrChange>
              </w:rPr>
              <w:pPrChange w:id="82" w:author="JKL" w:date="2020-05-29T14:19:00Z">
                <w:pPr>
                  <w:widowControl/>
                  <w:adjustRightInd/>
                  <w:spacing w:line="240" w:lineRule="auto"/>
                  <w:jc w:val="right"/>
                  <w:textAlignment w:val="auto"/>
                </w:pPr>
              </w:pPrChange>
            </w:pPr>
            <w:r w:rsidRPr="00E3474C">
              <w:rPr>
                <w:rFonts w:ascii="Arial" w:eastAsia="华文细黑" w:hAnsi="Arial" w:cs="宋体" w:hint="eastAsia"/>
                <w:b/>
                <w:bCs/>
                <w:color w:val="000000"/>
                <w:sz w:val="16"/>
                <w:szCs w:val="16"/>
                <w:rPrChange w:id="83" w:author="JKL" w:date="2020-05-29T14:19:00Z">
                  <w:rPr>
                    <w:rFonts w:ascii="华文细黑" w:eastAsia="华文细黑" w:hAnsi="华文细黑" w:cs="宋体" w:hint="eastAsia"/>
                    <w:b/>
                    <w:bCs/>
                    <w:color w:val="000000"/>
                    <w:sz w:val="16"/>
                    <w:szCs w:val="16"/>
                  </w:rPr>
                </w:rPrChange>
              </w:rPr>
              <w:t>租金</w:t>
            </w:r>
            <w:r w:rsidRPr="00E3474C">
              <w:rPr>
                <w:rFonts w:ascii="Arial" w:eastAsia="华文细黑" w:hAnsi="Arial" w:cs="Arial"/>
                <w:b/>
                <w:bCs/>
                <w:color w:val="000000"/>
                <w:sz w:val="16"/>
                <w:szCs w:val="16"/>
              </w:rPr>
              <w:t xml:space="preserve"> </w:t>
            </w:r>
            <w:r w:rsidRPr="00E3474C">
              <w:rPr>
                <w:rFonts w:ascii="Arial" w:eastAsia="华文细黑" w:hAnsi="Arial" w:cs="宋体" w:hint="eastAsia"/>
                <w:b/>
                <w:bCs/>
                <w:color w:val="000000"/>
                <w:sz w:val="16"/>
                <w:szCs w:val="16"/>
                <w:rPrChange w:id="84" w:author="JKL" w:date="2020-05-29T14:19:00Z">
                  <w:rPr>
                    <w:rFonts w:ascii="华文细黑" w:eastAsia="华文细黑" w:hAnsi="华文细黑" w:cs="宋体" w:hint="eastAsia"/>
                    <w:b/>
                    <w:bCs/>
                    <w:color w:val="000000"/>
                    <w:sz w:val="16"/>
                    <w:szCs w:val="16"/>
                  </w:rPr>
                </w:rPrChange>
              </w:rPr>
              <w:t>（元</w:t>
            </w:r>
            <w:r w:rsidRPr="00E3474C">
              <w:rPr>
                <w:rFonts w:ascii="Arial" w:eastAsia="华文细黑" w:hAnsi="Arial" w:cs="Arial"/>
                <w:b/>
                <w:bCs/>
                <w:color w:val="000000"/>
                <w:sz w:val="16"/>
                <w:szCs w:val="16"/>
              </w:rPr>
              <w:t>/</w:t>
            </w:r>
            <w:r w:rsidRPr="00E3474C">
              <w:rPr>
                <w:rFonts w:ascii="Arial" w:eastAsia="华文细黑" w:hAnsi="Arial" w:cs="宋体" w:hint="eastAsia"/>
                <w:b/>
                <w:bCs/>
                <w:color w:val="000000"/>
                <w:sz w:val="16"/>
                <w:szCs w:val="16"/>
                <w:rPrChange w:id="85" w:author="JKL" w:date="2020-05-29T14:19:00Z">
                  <w:rPr>
                    <w:rFonts w:ascii="华文细黑" w:eastAsia="华文细黑" w:hAnsi="华文细黑" w:cs="宋体" w:hint="eastAsia"/>
                    <w:b/>
                    <w:bCs/>
                    <w:color w:val="000000"/>
                    <w:sz w:val="16"/>
                    <w:szCs w:val="16"/>
                  </w:rPr>
                </w:rPrChange>
              </w:rPr>
              <w:t>月·套）</w:t>
            </w:r>
          </w:p>
        </w:tc>
      </w:tr>
      <w:tr w:rsidR="00BD3F45" w:rsidRPr="00E3474C" w14:paraId="4138FF9B" w14:textId="77777777" w:rsidTr="00E3474C">
        <w:trPr>
          <w:trHeight w:val="315"/>
          <w:trPrChange w:id="8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8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1E8C93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8" w:author="JKL" w:date="2020-05-29T14:19:00Z">
                  <w:rPr>
                    <w:rFonts w:ascii="Arial" w:hAnsi="Arial" w:cs="Arial"/>
                    <w:color w:val="000000"/>
                    <w:sz w:val="16"/>
                    <w:szCs w:val="16"/>
                  </w:rPr>
                </w:rPrChange>
              </w:rPr>
              <w:pPrChange w:id="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0" w:author="JKL" w:date="2020-05-29T14:19:00Z">
                  <w:rPr>
                    <w:rFonts w:ascii="Arial" w:hAnsi="Arial" w:cs="Arial"/>
                    <w:color w:val="000000"/>
                    <w:sz w:val="16"/>
                    <w:szCs w:val="16"/>
                  </w:rPr>
                </w:rPrChange>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91" w:author="JKL" w:date="2020-05-29T14:19:00Z">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A7C8A5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2" w:author="JKL" w:date="2020-05-29T14:19:00Z">
                  <w:rPr>
                    <w:rFonts w:ascii="Arial" w:hAnsi="Arial" w:cs="Arial"/>
                    <w:color w:val="000000"/>
                    <w:sz w:val="16"/>
                    <w:szCs w:val="16"/>
                  </w:rPr>
                </w:rPrChange>
              </w:rPr>
              <w:pPrChange w:id="9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4" w:author="JKL" w:date="2020-05-29T14:19:00Z">
                  <w:rPr>
                    <w:rFonts w:ascii="Arial" w:hAnsi="Arial" w:cs="Arial"/>
                    <w:color w:val="000000"/>
                    <w:sz w:val="16"/>
                    <w:szCs w:val="16"/>
                  </w:rPr>
                </w:rPrChange>
              </w:rPr>
              <w:t>1</w:t>
            </w:r>
          </w:p>
        </w:tc>
        <w:tc>
          <w:tcPr>
            <w:tcW w:w="1080" w:type="dxa"/>
            <w:tcBorders>
              <w:top w:val="nil"/>
              <w:left w:val="nil"/>
              <w:bottom w:val="single" w:sz="8" w:space="0" w:color="auto"/>
              <w:right w:val="single" w:sz="8" w:space="0" w:color="auto"/>
            </w:tcBorders>
            <w:shd w:val="clear" w:color="auto" w:fill="auto"/>
            <w:noWrap/>
            <w:vAlign w:val="center"/>
            <w:hideMark/>
            <w:tcPrChange w:id="9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6D4F8E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6" w:author="JKL" w:date="2020-05-29T14:19:00Z">
                  <w:rPr>
                    <w:rFonts w:ascii="Arial" w:hAnsi="Arial" w:cs="Arial"/>
                    <w:color w:val="000000"/>
                    <w:sz w:val="16"/>
                    <w:szCs w:val="16"/>
                  </w:rPr>
                </w:rPrChange>
              </w:rPr>
              <w:pPrChange w:id="9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8"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9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35CF3E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0" w:author="JKL" w:date="2020-05-29T14:19:00Z">
                  <w:rPr>
                    <w:rFonts w:ascii="Arial" w:hAnsi="Arial" w:cs="Arial"/>
                    <w:color w:val="000000"/>
                    <w:sz w:val="16"/>
                    <w:szCs w:val="16"/>
                  </w:rPr>
                </w:rPrChange>
              </w:rPr>
              <w:pPrChange w:id="10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2" w:author="JKL" w:date="2020-05-29T14:19:00Z">
                  <w:rPr>
                    <w:rFonts w:ascii="Arial" w:hAnsi="Arial" w:cs="Arial"/>
                    <w:color w:val="000000"/>
                    <w:sz w:val="16"/>
                    <w:szCs w:val="16"/>
                  </w:rPr>
                </w:rPrChange>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103"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005E42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4" w:author="JKL" w:date="2020-05-29T14:19:00Z">
                  <w:rPr>
                    <w:rFonts w:ascii="Arial" w:hAnsi="Arial" w:cs="Arial"/>
                    <w:color w:val="000000"/>
                    <w:sz w:val="16"/>
                    <w:szCs w:val="16"/>
                  </w:rPr>
                </w:rPrChange>
              </w:rPr>
              <w:pPrChange w:id="10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6"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107"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D0E49C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8" w:author="JKL" w:date="2020-05-29T14:19:00Z">
                  <w:rPr>
                    <w:rFonts w:ascii="华文细黑" w:eastAsia="华文细黑" w:hAnsi="华文细黑" w:cs="宋体"/>
                    <w:color w:val="000000"/>
                    <w:sz w:val="16"/>
                    <w:szCs w:val="16"/>
                  </w:rPr>
                </w:rPrChange>
              </w:rPr>
              <w:pPrChange w:id="109"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110" w:author="JKL" w:date="2020-05-29T14:19:00Z">
                  <w:rPr>
                    <w:rFonts w:ascii="华文细黑" w:eastAsia="华文细黑" w:hAnsi="华文细黑" w:cs="宋体" w:hint="eastAsia"/>
                    <w:color w:val="000000"/>
                    <w:sz w:val="16"/>
                    <w:szCs w:val="16"/>
                  </w:rPr>
                </w:rPrChange>
              </w:rPr>
              <w:t>堀</w:t>
            </w:r>
            <w:proofErr w:type="gramEnd"/>
            <w:r w:rsidRPr="00E3474C">
              <w:rPr>
                <w:rFonts w:ascii="Arial" w:eastAsia="华文细黑" w:hAnsi="Arial" w:cs="宋体" w:hint="eastAsia"/>
                <w:color w:val="000000"/>
                <w:sz w:val="16"/>
                <w:szCs w:val="16"/>
                <w:rPrChange w:id="111" w:author="JKL" w:date="2020-05-29T14:19:00Z">
                  <w:rPr>
                    <w:rFonts w:ascii="华文细黑" w:eastAsia="华文细黑" w:hAnsi="华文细黑" w:cs="宋体" w:hint="eastAsia"/>
                    <w:color w:val="000000"/>
                    <w:sz w:val="16"/>
                    <w:szCs w:val="16"/>
                  </w:rPr>
                </w:rPrChange>
              </w:rPr>
              <w:t>场（中国）贸易有限公司</w:t>
            </w:r>
            <w:r w:rsidRPr="00E3474C">
              <w:rPr>
                <w:rFonts w:ascii="Arial" w:eastAsia="华文细黑" w:hAnsi="Arial" w:cs="宋体" w:hint="eastAsia"/>
                <w:color w:val="000000"/>
                <w:sz w:val="16"/>
                <w:szCs w:val="16"/>
                <w:rPrChange w:id="112"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113" w:author="JKL" w:date="2020-05-29T14:19:00Z">
                  <w:rPr>
                    <w:rFonts w:ascii="华文细黑" w:eastAsia="华文细黑" w:hAnsi="华文细黑" w:cs="宋体" w:hint="eastAsia"/>
                    <w:color w:val="000000"/>
                    <w:sz w:val="16"/>
                    <w:szCs w:val="16"/>
                  </w:rPr>
                </w:rPrChange>
              </w:rPr>
              <w:t>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11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830B46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5" w:author="JKL" w:date="2020-05-29T14:19:00Z">
                  <w:rPr>
                    <w:rFonts w:ascii="华文细黑" w:eastAsia="华文细黑" w:hAnsi="华文细黑" w:cs="宋体"/>
                    <w:color w:val="000000"/>
                    <w:sz w:val="16"/>
                    <w:szCs w:val="16"/>
                  </w:rPr>
                </w:rPrChange>
              </w:rPr>
              <w:pPrChange w:id="1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7" w:author="JKL" w:date="2020-05-29T14:19:00Z">
                  <w:rPr>
                    <w:rFonts w:ascii="华文细黑" w:eastAsia="华文细黑" w:hAnsi="华文细黑" w:cs="宋体" w:hint="eastAsia"/>
                    <w:color w:val="000000"/>
                    <w:sz w:val="16"/>
                    <w:szCs w:val="16"/>
                  </w:rPr>
                </w:rPrChange>
              </w:rPr>
              <w:t>2019-6-25</w:t>
            </w:r>
          </w:p>
        </w:tc>
        <w:tc>
          <w:tcPr>
            <w:tcW w:w="1420" w:type="dxa"/>
            <w:tcBorders>
              <w:top w:val="nil"/>
              <w:left w:val="nil"/>
              <w:bottom w:val="single" w:sz="8" w:space="0" w:color="auto"/>
              <w:right w:val="single" w:sz="8" w:space="0" w:color="auto"/>
            </w:tcBorders>
            <w:shd w:val="clear" w:color="auto" w:fill="auto"/>
            <w:noWrap/>
            <w:vAlign w:val="center"/>
            <w:hideMark/>
            <w:tcPrChange w:id="11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F84AE5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9" w:author="JKL" w:date="2020-05-29T14:19:00Z">
                  <w:rPr>
                    <w:rFonts w:ascii="华文细黑" w:eastAsia="华文细黑" w:hAnsi="华文细黑" w:cs="宋体"/>
                    <w:color w:val="000000"/>
                    <w:sz w:val="16"/>
                    <w:szCs w:val="16"/>
                  </w:rPr>
                </w:rPrChange>
              </w:rPr>
              <w:pPrChange w:id="1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1" w:author="JKL" w:date="2020-05-29T14:19:00Z">
                  <w:rPr>
                    <w:rFonts w:ascii="华文细黑" w:eastAsia="华文细黑" w:hAnsi="华文细黑" w:cs="宋体" w:hint="eastAsia"/>
                    <w:color w:val="000000"/>
                    <w:sz w:val="16"/>
                    <w:szCs w:val="16"/>
                  </w:rPr>
                </w:rPrChange>
              </w:rPr>
              <w:t>2020-6-24</w:t>
            </w:r>
          </w:p>
        </w:tc>
        <w:tc>
          <w:tcPr>
            <w:tcW w:w="1780" w:type="dxa"/>
            <w:tcBorders>
              <w:top w:val="nil"/>
              <w:left w:val="nil"/>
              <w:bottom w:val="single" w:sz="8" w:space="0" w:color="auto"/>
              <w:right w:val="single" w:sz="8" w:space="0" w:color="auto"/>
            </w:tcBorders>
            <w:shd w:val="clear" w:color="auto" w:fill="auto"/>
            <w:noWrap/>
            <w:vAlign w:val="center"/>
            <w:hideMark/>
            <w:tcPrChange w:id="12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02186B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3" w:author="JKL" w:date="2020-05-29T14:19:00Z">
                  <w:rPr>
                    <w:rFonts w:ascii="华文细黑" w:eastAsia="华文细黑" w:hAnsi="华文细黑" w:cs="宋体"/>
                    <w:color w:val="000000"/>
                    <w:sz w:val="16"/>
                    <w:szCs w:val="16"/>
                  </w:rPr>
                </w:rPrChange>
              </w:rPr>
              <w:pPrChange w:id="1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5" w:author="JKL" w:date="2020-05-29T14:19:00Z">
                  <w:rPr>
                    <w:rFonts w:ascii="华文细黑" w:eastAsia="华文细黑" w:hAnsi="华文细黑" w:cs="宋体" w:hint="eastAsia"/>
                    <w:color w:val="000000"/>
                    <w:sz w:val="16"/>
                    <w:szCs w:val="16"/>
                  </w:rPr>
                </w:rPrChange>
              </w:rPr>
              <w:t>18000</w:t>
            </w:r>
          </w:p>
        </w:tc>
      </w:tr>
      <w:tr w:rsidR="00BD3F45" w:rsidRPr="00E3474C" w14:paraId="31ECD069" w14:textId="77777777" w:rsidTr="00E3474C">
        <w:trPr>
          <w:trHeight w:val="315"/>
          <w:trPrChange w:id="12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2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2B2A5D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8" w:author="JKL" w:date="2020-05-29T14:19:00Z">
                  <w:rPr>
                    <w:rFonts w:ascii="Arial" w:hAnsi="Arial" w:cs="Arial"/>
                    <w:color w:val="000000"/>
                    <w:sz w:val="16"/>
                    <w:szCs w:val="16"/>
                  </w:rPr>
                </w:rPrChange>
              </w:rPr>
              <w:pPrChange w:id="12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0" w:author="JKL" w:date="2020-05-29T14:19:00Z">
                  <w:rPr>
                    <w:rFonts w:ascii="Arial" w:hAnsi="Arial" w:cs="Arial"/>
                    <w:color w:val="000000"/>
                    <w:sz w:val="16"/>
                    <w:szCs w:val="16"/>
                  </w:rPr>
                </w:rPrChange>
              </w:rPr>
              <w:t>2</w:t>
            </w:r>
          </w:p>
        </w:tc>
        <w:tc>
          <w:tcPr>
            <w:tcW w:w="1080" w:type="dxa"/>
            <w:vMerge/>
            <w:tcBorders>
              <w:top w:val="nil"/>
              <w:left w:val="single" w:sz="8" w:space="0" w:color="auto"/>
              <w:bottom w:val="single" w:sz="8" w:space="0" w:color="000000"/>
              <w:right w:val="single" w:sz="8" w:space="0" w:color="auto"/>
            </w:tcBorders>
            <w:vAlign w:val="center"/>
            <w:hideMark/>
            <w:tcPrChange w:id="13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A90FC5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2" w:author="JKL" w:date="2020-05-29T14:19:00Z">
                  <w:rPr>
                    <w:rFonts w:ascii="Arial" w:hAnsi="Arial" w:cs="Arial"/>
                    <w:color w:val="000000"/>
                    <w:sz w:val="16"/>
                    <w:szCs w:val="16"/>
                  </w:rPr>
                </w:rPrChange>
              </w:rPr>
              <w:pPrChange w:id="13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3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72DDAF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5" w:author="JKL" w:date="2020-05-29T14:19:00Z">
                  <w:rPr>
                    <w:rFonts w:ascii="Arial" w:hAnsi="Arial" w:cs="Arial"/>
                    <w:color w:val="000000"/>
                    <w:sz w:val="16"/>
                    <w:szCs w:val="16"/>
                  </w:rPr>
                </w:rPrChange>
              </w:rPr>
              <w:pPrChange w:id="1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7"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13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536208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9" w:author="JKL" w:date="2020-05-29T14:19:00Z">
                  <w:rPr>
                    <w:rFonts w:ascii="Arial" w:hAnsi="Arial" w:cs="Arial"/>
                    <w:color w:val="000000"/>
                    <w:sz w:val="16"/>
                    <w:szCs w:val="16"/>
                  </w:rPr>
                </w:rPrChange>
              </w:rPr>
              <w:pPrChange w:id="1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1" w:author="JKL" w:date="2020-05-29T14:19:00Z">
                  <w:rPr>
                    <w:rFonts w:ascii="Arial" w:hAnsi="Arial" w:cs="Arial"/>
                    <w:color w:val="000000"/>
                    <w:sz w:val="16"/>
                    <w:szCs w:val="16"/>
                  </w:rPr>
                </w:rPrChange>
              </w:rPr>
              <w:t>1-3A2</w:t>
            </w:r>
          </w:p>
        </w:tc>
        <w:tc>
          <w:tcPr>
            <w:tcW w:w="1507" w:type="dxa"/>
            <w:vMerge/>
            <w:tcBorders>
              <w:top w:val="nil"/>
              <w:left w:val="single" w:sz="8" w:space="0" w:color="auto"/>
              <w:bottom w:val="single" w:sz="8" w:space="0" w:color="000000"/>
              <w:right w:val="single" w:sz="8" w:space="0" w:color="auto"/>
            </w:tcBorders>
            <w:vAlign w:val="center"/>
            <w:hideMark/>
            <w:tcPrChange w:id="142"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0889C87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3" w:author="JKL" w:date="2020-05-29T14:19:00Z">
                  <w:rPr>
                    <w:rFonts w:ascii="Arial" w:hAnsi="Arial" w:cs="Arial"/>
                    <w:color w:val="000000"/>
                    <w:sz w:val="16"/>
                    <w:szCs w:val="16"/>
                  </w:rPr>
                </w:rPrChange>
              </w:rPr>
              <w:pPrChange w:id="144"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14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8DD0BC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6" w:author="JKL" w:date="2020-05-29T14:19:00Z">
                  <w:rPr>
                    <w:rFonts w:ascii="华文细黑" w:eastAsia="华文细黑" w:hAnsi="华文细黑" w:cs="宋体"/>
                    <w:color w:val="000000"/>
                    <w:sz w:val="16"/>
                    <w:szCs w:val="16"/>
                  </w:rPr>
                </w:rPrChange>
              </w:rPr>
              <w:pPrChange w:id="14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8"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14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31A67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0" w:author="JKL" w:date="2020-05-29T14:19:00Z">
                  <w:rPr>
                    <w:rFonts w:ascii="华文细黑" w:eastAsia="华文细黑" w:hAnsi="华文细黑" w:cs="宋体"/>
                    <w:color w:val="000000"/>
                    <w:sz w:val="16"/>
                    <w:szCs w:val="16"/>
                  </w:rPr>
                </w:rPrChange>
              </w:rPr>
              <w:pPrChange w:id="15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2"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15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6F8E44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4" w:author="JKL" w:date="2020-05-29T14:19:00Z">
                  <w:rPr>
                    <w:rFonts w:ascii="华文细黑" w:eastAsia="华文细黑" w:hAnsi="华文细黑" w:cs="宋体"/>
                    <w:color w:val="000000"/>
                    <w:sz w:val="16"/>
                    <w:szCs w:val="16"/>
                  </w:rPr>
                </w:rPrChange>
              </w:rPr>
              <w:pPrChange w:id="15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6"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15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55AA80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8" w:author="JKL" w:date="2020-05-29T14:19:00Z">
                  <w:rPr>
                    <w:rFonts w:ascii="华文细黑" w:eastAsia="华文细黑" w:hAnsi="华文细黑" w:cs="宋体"/>
                    <w:color w:val="000000"/>
                    <w:sz w:val="16"/>
                    <w:szCs w:val="16"/>
                  </w:rPr>
                </w:rPrChange>
              </w:rPr>
              <w:pPrChange w:id="15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0" w:author="JKL" w:date="2020-05-29T14:19:00Z">
                  <w:rPr>
                    <w:rFonts w:ascii="华文细黑" w:eastAsia="华文细黑" w:hAnsi="华文细黑" w:cs="宋体" w:hint="eastAsia"/>
                    <w:color w:val="000000"/>
                    <w:sz w:val="16"/>
                    <w:szCs w:val="16"/>
                  </w:rPr>
                </w:rPrChange>
              </w:rPr>
              <w:t xml:space="preserve">　</w:t>
            </w:r>
          </w:p>
        </w:tc>
      </w:tr>
      <w:tr w:rsidR="00BD3F45" w:rsidRPr="00E3474C" w14:paraId="33FD9135" w14:textId="77777777" w:rsidTr="00E3474C">
        <w:trPr>
          <w:trHeight w:val="315"/>
          <w:trPrChange w:id="16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6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5042B1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3" w:author="JKL" w:date="2020-05-29T14:19:00Z">
                  <w:rPr>
                    <w:rFonts w:ascii="Arial" w:hAnsi="Arial" w:cs="Arial"/>
                    <w:color w:val="000000"/>
                    <w:sz w:val="16"/>
                    <w:szCs w:val="16"/>
                  </w:rPr>
                </w:rPrChange>
              </w:rPr>
              <w:pPrChange w:id="1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5" w:author="JKL" w:date="2020-05-29T14:19:00Z">
                  <w:rPr>
                    <w:rFonts w:ascii="Arial" w:hAnsi="Arial" w:cs="Arial"/>
                    <w:color w:val="000000"/>
                    <w:sz w:val="16"/>
                    <w:szCs w:val="16"/>
                  </w:rPr>
                </w:rPrChange>
              </w:rPr>
              <w:t>3</w:t>
            </w:r>
          </w:p>
        </w:tc>
        <w:tc>
          <w:tcPr>
            <w:tcW w:w="1080" w:type="dxa"/>
            <w:vMerge/>
            <w:tcBorders>
              <w:top w:val="nil"/>
              <w:left w:val="single" w:sz="8" w:space="0" w:color="auto"/>
              <w:bottom w:val="single" w:sz="8" w:space="0" w:color="000000"/>
              <w:right w:val="single" w:sz="8" w:space="0" w:color="auto"/>
            </w:tcBorders>
            <w:vAlign w:val="center"/>
            <w:hideMark/>
            <w:tcPrChange w:id="16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BF57D6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7" w:author="JKL" w:date="2020-05-29T14:19:00Z">
                  <w:rPr>
                    <w:rFonts w:ascii="Arial" w:hAnsi="Arial" w:cs="Arial"/>
                    <w:color w:val="000000"/>
                    <w:sz w:val="16"/>
                    <w:szCs w:val="16"/>
                  </w:rPr>
                </w:rPrChange>
              </w:rPr>
              <w:pPrChange w:id="16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6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D98C4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0" w:author="JKL" w:date="2020-05-29T14:19:00Z">
                  <w:rPr>
                    <w:rFonts w:ascii="Arial" w:hAnsi="Arial" w:cs="Arial"/>
                    <w:color w:val="000000"/>
                    <w:sz w:val="16"/>
                    <w:szCs w:val="16"/>
                  </w:rPr>
                </w:rPrChange>
              </w:rPr>
              <w:pPrChange w:id="17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2"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17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BE8276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4" w:author="JKL" w:date="2020-05-29T14:19:00Z">
                  <w:rPr>
                    <w:rFonts w:ascii="Arial" w:hAnsi="Arial" w:cs="Arial"/>
                    <w:color w:val="000000"/>
                    <w:sz w:val="16"/>
                    <w:szCs w:val="16"/>
                  </w:rPr>
                </w:rPrChange>
              </w:rPr>
              <w:pPrChange w:id="17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6" w:author="JKL" w:date="2020-05-29T14:19:00Z">
                  <w:rPr>
                    <w:rFonts w:ascii="Arial" w:hAnsi="Arial" w:cs="Arial"/>
                    <w:color w:val="000000"/>
                    <w:sz w:val="16"/>
                    <w:szCs w:val="16"/>
                  </w:rPr>
                </w:rPrChange>
              </w:rPr>
              <w:t>1-5A</w:t>
            </w:r>
          </w:p>
        </w:tc>
        <w:tc>
          <w:tcPr>
            <w:tcW w:w="1507" w:type="dxa"/>
            <w:tcBorders>
              <w:top w:val="nil"/>
              <w:left w:val="nil"/>
              <w:bottom w:val="single" w:sz="8" w:space="0" w:color="auto"/>
              <w:right w:val="single" w:sz="8" w:space="0" w:color="auto"/>
            </w:tcBorders>
            <w:shd w:val="clear" w:color="auto" w:fill="auto"/>
            <w:noWrap/>
            <w:vAlign w:val="center"/>
            <w:hideMark/>
            <w:tcPrChange w:id="17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43BCA6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8" w:author="JKL" w:date="2020-05-29T14:19:00Z">
                  <w:rPr>
                    <w:rFonts w:ascii="Arial" w:hAnsi="Arial" w:cs="Arial"/>
                    <w:color w:val="000000"/>
                    <w:sz w:val="16"/>
                    <w:szCs w:val="16"/>
                  </w:rPr>
                </w:rPrChange>
              </w:rPr>
              <w:pPrChange w:id="17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0"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18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4D05ED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2" w:author="JKL" w:date="2020-05-29T14:19:00Z">
                  <w:rPr>
                    <w:rFonts w:ascii="华文细黑" w:eastAsia="华文细黑" w:hAnsi="华文细黑" w:cs="宋体"/>
                    <w:color w:val="000000"/>
                    <w:sz w:val="16"/>
                    <w:szCs w:val="16"/>
                  </w:rPr>
                </w:rPrChange>
              </w:rPr>
              <w:pPrChange w:id="18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4" w:author="JKL" w:date="2020-05-29T14:19:00Z">
                  <w:rPr>
                    <w:rFonts w:ascii="华文细黑" w:eastAsia="华文细黑" w:hAnsi="华文细黑" w:cs="宋体" w:hint="eastAsia"/>
                    <w:color w:val="000000"/>
                    <w:sz w:val="16"/>
                    <w:szCs w:val="16"/>
                  </w:rPr>
                </w:rPrChange>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Change w:id="18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8D2D89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6" w:author="JKL" w:date="2020-05-29T14:19:00Z">
                  <w:rPr>
                    <w:rFonts w:ascii="华文细黑" w:eastAsia="华文细黑" w:hAnsi="华文细黑" w:cs="宋体"/>
                    <w:color w:val="000000"/>
                    <w:sz w:val="16"/>
                    <w:szCs w:val="16"/>
                  </w:rPr>
                </w:rPrChange>
              </w:rPr>
              <w:pPrChange w:id="18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8" w:author="JKL" w:date="2020-05-29T14:19:00Z">
                  <w:rPr>
                    <w:rFonts w:ascii="华文细黑" w:eastAsia="华文细黑" w:hAnsi="华文细黑" w:cs="宋体" w:hint="eastAsia"/>
                    <w:color w:val="000000"/>
                    <w:sz w:val="16"/>
                    <w:szCs w:val="16"/>
                  </w:rPr>
                </w:rPrChange>
              </w:rPr>
              <w:t>2020-3-15</w:t>
            </w:r>
          </w:p>
        </w:tc>
        <w:tc>
          <w:tcPr>
            <w:tcW w:w="1420" w:type="dxa"/>
            <w:tcBorders>
              <w:top w:val="nil"/>
              <w:left w:val="nil"/>
              <w:bottom w:val="single" w:sz="8" w:space="0" w:color="auto"/>
              <w:right w:val="single" w:sz="8" w:space="0" w:color="auto"/>
            </w:tcBorders>
            <w:shd w:val="clear" w:color="auto" w:fill="auto"/>
            <w:noWrap/>
            <w:vAlign w:val="center"/>
            <w:hideMark/>
            <w:tcPrChange w:id="18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CAD53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0" w:author="JKL" w:date="2020-05-29T14:19:00Z">
                  <w:rPr>
                    <w:rFonts w:ascii="华文细黑" w:eastAsia="华文细黑" w:hAnsi="华文细黑" w:cs="宋体"/>
                    <w:color w:val="000000"/>
                    <w:sz w:val="16"/>
                    <w:szCs w:val="16"/>
                  </w:rPr>
                </w:rPrChange>
              </w:rPr>
              <w:pPrChange w:id="19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2" w:author="JKL" w:date="2020-05-29T14:19:00Z">
                  <w:rPr>
                    <w:rFonts w:ascii="华文细黑" w:eastAsia="华文细黑" w:hAnsi="华文细黑" w:cs="宋体" w:hint="eastAsia"/>
                    <w:color w:val="000000"/>
                    <w:sz w:val="16"/>
                    <w:szCs w:val="16"/>
                  </w:rPr>
                </w:rPrChange>
              </w:rPr>
              <w:t>2021-3-14</w:t>
            </w:r>
          </w:p>
        </w:tc>
        <w:tc>
          <w:tcPr>
            <w:tcW w:w="1780" w:type="dxa"/>
            <w:tcBorders>
              <w:top w:val="nil"/>
              <w:left w:val="nil"/>
              <w:bottom w:val="single" w:sz="8" w:space="0" w:color="auto"/>
              <w:right w:val="single" w:sz="8" w:space="0" w:color="auto"/>
            </w:tcBorders>
            <w:shd w:val="clear" w:color="auto" w:fill="auto"/>
            <w:noWrap/>
            <w:vAlign w:val="center"/>
            <w:hideMark/>
            <w:tcPrChange w:id="19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F62951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4" w:author="JKL" w:date="2020-05-29T14:19:00Z">
                  <w:rPr>
                    <w:rFonts w:ascii="华文细黑" w:eastAsia="华文细黑" w:hAnsi="华文细黑" w:cs="宋体"/>
                    <w:color w:val="000000"/>
                    <w:sz w:val="16"/>
                    <w:szCs w:val="16"/>
                  </w:rPr>
                </w:rPrChange>
              </w:rPr>
              <w:pPrChange w:id="19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6" w:author="JKL" w:date="2020-05-29T14:19:00Z">
                  <w:rPr>
                    <w:rFonts w:ascii="华文细黑" w:eastAsia="华文细黑" w:hAnsi="华文细黑" w:cs="宋体" w:hint="eastAsia"/>
                    <w:color w:val="000000"/>
                    <w:sz w:val="16"/>
                    <w:szCs w:val="16"/>
                  </w:rPr>
                </w:rPrChange>
              </w:rPr>
              <w:t>28000</w:t>
            </w:r>
          </w:p>
        </w:tc>
      </w:tr>
      <w:tr w:rsidR="00BD3F45" w:rsidRPr="00E3474C" w14:paraId="5AE42D31" w14:textId="77777777" w:rsidTr="00E3474C">
        <w:trPr>
          <w:trHeight w:val="315"/>
          <w:trPrChange w:id="19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9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1B8649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9" w:author="JKL" w:date="2020-05-29T14:19:00Z">
                  <w:rPr>
                    <w:rFonts w:ascii="Arial" w:hAnsi="Arial" w:cs="Arial"/>
                    <w:color w:val="000000"/>
                    <w:sz w:val="16"/>
                    <w:szCs w:val="16"/>
                  </w:rPr>
                </w:rPrChange>
              </w:rPr>
              <w:pPrChange w:id="2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1" w:author="JKL" w:date="2020-05-29T14:19:00Z">
                  <w:rPr>
                    <w:rFonts w:ascii="Arial" w:hAnsi="Arial" w:cs="Arial"/>
                    <w:color w:val="000000"/>
                    <w:sz w:val="16"/>
                    <w:szCs w:val="16"/>
                  </w:rPr>
                </w:rPrChange>
              </w:rPr>
              <w:t>4</w:t>
            </w:r>
          </w:p>
        </w:tc>
        <w:tc>
          <w:tcPr>
            <w:tcW w:w="1080" w:type="dxa"/>
            <w:vMerge/>
            <w:tcBorders>
              <w:top w:val="nil"/>
              <w:left w:val="single" w:sz="8" w:space="0" w:color="auto"/>
              <w:bottom w:val="single" w:sz="8" w:space="0" w:color="000000"/>
              <w:right w:val="single" w:sz="8" w:space="0" w:color="auto"/>
            </w:tcBorders>
            <w:vAlign w:val="center"/>
            <w:hideMark/>
            <w:tcPrChange w:id="20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9F8A40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3" w:author="JKL" w:date="2020-05-29T14:19:00Z">
                  <w:rPr>
                    <w:rFonts w:ascii="Arial" w:hAnsi="Arial" w:cs="Arial"/>
                    <w:color w:val="000000"/>
                    <w:sz w:val="16"/>
                    <w:szCs w:val="16"/>
                  </w:rPr>
                </w:rPrChange>
              </w:rPr>
              <w:pPrChange w:id="20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0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2B9042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6" w:author="JKL" w:date="2020-05-29T14:19:00Z">
                  <w:rPr>
                    <w:rFonts w:ascii="Arial" w:hAnsi="Arial" w:cs="Arial"/>
                    <w:color w:val="000000"/>
                    <w:sz w:val="16"/>
                    <w:szCs w:val="16"/>
                  </w:rPr>
                </w:rPrChange>
              </w:rPr>
              <w:pPrChange w:id="2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8"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0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EE0DF5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0" w:author="JKL" w:date="2020-05-29T14:19:00Z">
                  <w:rPr>
                    <w:rFonts w:ascii="Arial" w:hAnsi="Arial" w:cs="Arial"/>
                    <w:color w:val="000000"/>
                    <w:sz w:val="16"/>
                    <w:szCs w:val="16"/>
                  </w:rPr>
                </w:rPrChange>
              </w:rPr>
              <w:pPrChange w:id="2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2" w:author="JKL" w:date="2020-05-29T14:19:00Z">
                  <w:rPr>
                    <w:rFonts w:ascii="Arial" w:hAnsi="Arial" w:cs="Arial"/>
                    <w:color w:val="000000"/>
                    <w:sz w:val="16"/>
                    <w:szCs w:val="16"/>
                  </w:rPr>
                </w:rPrChange>
              </w:rPr>
              <w:t>1-9B</w:t>
            </w:r>
          </w:p>
        </w:tc>
        <w:tc>
          <w:tcPr>
            <w:tcW w:w="1507" w:type="dxa"/>
            <w:tcBorders>
              <w:top w:val="nil"/>
              <w:left w:val="nil"/>
              <w:bottom w:val="single" w:sz="8" w:space="0" w:color="auto"/>
              <w:right w:val="single" w:sz="8" w:space="0" w:color="auto"/>
            </w:tcBorders>
            <w:shd w:val="clear" w:color="auto" w:fill="auto"/>
            <w:noWrap/>
            <w:vAlign w:val="center"/>
            <w:hideMark/>
            <w:tcPrChange w:id="213"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3E5465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4" w:author="JKL" w:date="2020-05-29T14:19:00Z">
                  <w:rPr>
                    <w:rFonts w:ascii="Arial" w:hAnsi="Arial" w:cs="Arial"/>
                    <w:color w:val="000000"/>
                    <w:sz w:val="16"/>
                    <w:szCs w:val="16"/>
                  </w:rPr>
                </w:rPrChange>
              </w:rPr>
              <w:pPrChange w:id="21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6"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217"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DC8CF8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8" w:author="JKL" w:date="2020-05-29T14:19:00Z">
                  <w:rPr>
                    <w:rFonts w:ascii="华文细黑" w:eastAsia="华文细黑" w:hAnsi="华文细黑" w:cs="宋体"/>
                    <w:color w:val="000000"/>
                    <w:sz w:val="16"/>
                    <w:szCs w:val="16"/>
                  </w:rPr>
                </w:rPrChange>
              </w:rPr>
              <w:pPrChange w:id="21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0" w:author="JKL" w:date="2020-05-29T14:19:00Z">
                  <w:rPr>
                    <w:rFonts w:ascii="华文细黑" w:eastAsia="华文细黑" w:hAnsi="华文细黑" w:cs="宋体" w:hint="eastAsia"/>
                    <w:color w:val="000000"/>
                    <w:sz w:val="16"/>
                    <w:szCs w:val="16"/>
                  </w:rPr>
                </w:rPrChange>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Change w:id="22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BCF1A9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2" w:author="JKL" w:date="2020-05-29T14:19:00Z">
                  <w:rPr>
                    <w:rFonts w:ascii="华文细黑" w:eastAsia="华文细黑" w:hAnsi="华文细黑" w:cs="宋体"/>
                    <w:color w:val="000000"/>
                    <w:sz w:val="16"/>
                    <w:szCs w:val="16"/>
                  </w:rPr>
                </w:rPrChange>
              </w:rPr>
              <w:pPrChange w:id="22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4" w:author="JKL" w:date="2020-05-29T14:19:00Z">
                  <w:rPr>
                    <w:rFonts w:ascii="华文细黑" w:eastAsia="华文细黑" w:hAnsi="华文细黑" w:cs="宋体" w:hint="eastAsia"/>
                    <w:color w:val="000000"/>
                    <w:sz w:val="16"/>
                    <w:szCs w:val="16"/>
                  </w:rPr>
                </w:rPrChange>
              </w:rPr>
              <w:t>2019-10-17</w:t>
            </w:r>
          </w:p>
        </w:tc>
        <w:tc>
          <w:tcPr>
            <w:tcW w:w="1420" w:type="dxa"/>
            <w:tcBorders>
              <w:top w:val="nil"/>
              <w:left w:val="nil"/>
              <w:bottom w:val="single" w:sz="8" w:space="0" w:color="auto"/>
              <w:right w:val="single" w:sz="8" w:space="0" w:color="auto"/>
            </w:tcBorders>
            <w:shd w:val="clear" w:color="auto" w:fill="auto"/>
            <w:noWrap/>
            <w:vAlign w:val="center"/>
            <w:hideMark/>
            <w:tcPrChange w:id="22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3B8F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6" w:author="JKL" w:date="2020-05-29T14:19:00Z">
                  <w:rPr>
                    <w:rFonts w:ascii="华文细黑" w:eastAsia="华文细黑" w:hAnsi="华文细黑" w:cs="宋体"/>
                    <w:color w:val="000000"/>
                    <w:sz w:val="16"/>
                    <w:szCs w:val="16"/>
                  </w:rPr>
                </w:rPrChange>
              </w:rPr>
              <w:pPrChange w:id="22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8" w:author="JKL" w:date="2020-05-29T14:19:00Z">
                  <w:rPr>
                    <w:rFonts w:ascii="华文细黑" w:eastAsia="华文细黑" w:hAnsi="华文细黑" w:cs="宋体" w:hint="eastAsia"/>
                    <w:color w:val="000000"/>
                    <w:sz w:val="16"/>
                    <w:szCs w:val="16"/>
                  </w:rPr>
                </w:rPrChange>
              </w:rPr>
              <w:t>2020-10-16</w:t>
            </w:r>
          </w:p>
        </w:tc>
        <w:tc>
          <w:tcPr>
            <w:tcW w:w="1780" w:type="dxa"/>
            <w:tcBorders>
              <w:top w:val="nil"/>
              <w:left w:val="nil"/>
              <w:bottom w:val="single" w:sz="8" w:space="0" w:color="auto"/>
              <w:right w:val="single" w:sz="8" w:space="0" w:color="auto"/>
            </w:tcBorders>
            <w:shd w:val="clear" w:color="auto" w:fill="auto"/>
            <w:noWrap/>
            <w:vAlign w:val="center"/>
            <w:hideMark/>
            <w:tcPrChange w:id="22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EEDFBD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0" w:author="JKL" w:date="2020-05-29T14:19:00Z">
                  <w:rPr>
                    <w:rFonts w:ascii="华文细黑" w:eastAsia="华文细黑" w:hAnsi="华文细黑" w:cs="宋体"/>
                    <w:color w:val="000000"/>
                    <w:sz w:val="16"/>
                    <w:szCs w:val="16"/>
                  </w:rPr>
                </w:rPrChange>
              </w:rPr>
              <w:pPrChange w:id="23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2" w:author="JKL" w:date="2020-05-29T14:19:00Z">
                  <w:rPr>
                    <w:rFonts w:ascii="华文细黑" w:eastAsia="华文细黑" w:hAnsi="华文细黑" w:cs="宋体" w:hint="eastAsia"/>
                    <w:color w:val="000000"/>
                    <w:sz w:val="16"/>
                    <w:szCs w:val="16"/>
                  </w:rPr>
                </w:rPrChange>
              </w:rPr>
              <w:t>30000</w:t>
            </w:r>
          </w:p>
        </w:tc>
      </w:tr>
      <w:tr w:rsidR="00BD3F45" w:rsidRPr="00E3474C" w14:paraId="4DB93A4E" w14:textId="77777777" w:rsidTr="00E3474C">
        <w:trPr>
          <w:trHeight w:val="315"/>
          <w:trPrChange w:id="23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3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EA69DD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5" w:author="JKL" w:date="2020-05-29T14:19:00Z">
                  <w:rPr>
                    <w:rFonts w:ascii="Arial" w:hAnsi="Arial" w:cs="Arial"/>
                    <w:color w:val="000000"/>
                    <w:sz w:val="16"/>
                    <w:szCs w:val="16"/>
                  </w:rPr>
                </w:rPrChange>
              </w:rPr>
              <w:pPrChange w:id="2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7" w:author="JKL" w:date="2020-05-29T14:19:00Z">
                  <w:rPr>
                    <w:rFonts w:ascii="Arial" w:hAnsi="Arial" w:cs="Arial"/>
                    <w:color w:val="000000"/>
                    <w:sz w:val="16"/>
                    <w:szCs w:val="16"/>
                  </w:rPr>
                </w:rPrChange>
              </w:rPr>
              <w:t>5</w:t>
            </w:r>
          </w:p>
        </w:tc>
        <w:tc>
          <w:tcPr>
            <w:tcW w:w="1080" w:type="dxa"/>
            <w:vMerge/>
            <w:tcBorders>
              <w:top w:val="nil"/>
              <w:left w:val="single" w:sz="8" w:space="0" w:color="auto"/>
              <w:bottom w:val="single" w:sz="8" w:space="0" w:color="000000"/>
              <w:right w:val="single" w:sz="8" w:space="0" w:color="auto"/>
            </w:tcBorders>
            <w:vAlign w:val="center"/>
            <w:hideMark/>
            <w:tcPrChange w:id="23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901662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9" w:author="JKL" w:date="2020-05-29T14:19:00Z">
                  <w:rPr>
                    <w:rFonts w:ascii="Arial" w:hAnsi="Arial" w:cs="Arial"/>
                    <w:color w:val="000000"/>
                    <w:sz w:val="16"/>
                    <w:szCs w:val="16"/>
                  </w:rPr>
                </w:rPrChange>
              </w:rPr>
              <w:pPrChange w:id="24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4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5B85FC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2" w:author="JKL" w:date="2020-05-29T14:19:00Z">
                  <w:rPr>
                    <w:rFonts w:ascii="Arial" w:hAnsi="Arial" w:cs="Arial"/>
                    <w:color w:val="000000"/>
                    <w:sz w:val="16"/>
                    <w:szCs w:val="16"/>
                  </w:rPr>
                </w:rPrChange>
              </w:rPr>
              <w:pPrChange w:id="24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4"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24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D40047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6" w:author="JKL" w:date="2020-05-29T14:19:00Z">
                  <w:rPr>
                    <w:rFonts w:ascii="Arial" w:hAnsi="Arial" w:cs="Arial"/>
                    <w:color w:val="000000"/>
                    <w:sz w:val="16"/>
                    <w:szCs w:val="16"/>
                  </w:rPr>
                </w:rPrChange>
              </w:rPr>
              <w:pPrChange w:id="24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8" w:author="JKL" w:date="2020-05-29T14:19:00Z">
                  <w:rPr>
                    <w:rFonts w:ascii="Arial" w:hAnsi="Arial" w:cs="Arial"/>
                    <w:color w:val="000000"/>
                    <w:sz w:val="16"/>
                    <w:szCs w:val="16"/>
                  </w:rPr>
                </w:rPrChange>
              </w:rPr>
              <w:t>1-10D</w:t>
            </w:r>
          </w:p>
        </w:tc>
        <w:tc>
          <w:tcPr>
            <w:tcW w:w="1507" w:type="dxa"/>
            <w:tcBorders>
              <w:top w:val="nil"/>
              <w:left w:val="nil"/>
              <w:bottom w:val="single" w:sz="8" w:space="0" w:color="auto"/>
              <w:right w:val="single" w:sz="8" w:space="0" w:color="auto"/>
            </w:tcBorders>
            <w:shd w:val="clear" w:color="auto" w:fill="auto"/>
            <w:noWrap/>
            <w:vAlign w:val="center"/>
            <w:hideMark/>
            <w:tcPrChange w:id="24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BF7ACD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0" w:author="JKL" w:date="2020-05-29T14:19:00Z">
                  <w:rPr>
                    <w:rFonts w:ascii="Arial" w:hAnsi="Arial" w:cs="Arial"/>
                    <w:color w:val="000000"/>
                    <w:sz w:val="16"/>
                    <w:szCs w:val="16"/>
                  </w:rPr>
                </w:rPrChange>
              </w:rPr>
              <w:pPrChange w:id="25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2"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25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7AE474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4" w:author="JKL" w:date="2020-05-29T14:19:00Z">
                  <w:rPr>
                    <w:rFonts w:ascii="华文细黑" w:eastAsia="华文细黑" w:hAnsi="华文细黑" w:cs="宋体"/>
                    <w:color w:val="000000"/>
                    <w:sz w:val="16"/>
                    <w:szCs w:val="16"/>
                  </w:rPr>
                </w:rPrChange>
              </w:rPr>
              <w:pPrChange w:id="25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6" w:author="JKL" w:date="2020-05-29T14:19:00Z">
                  <w:rPr>
                    <w:rFonts w:ascii="华文细黑" w:eastAsia="华文细黑" w:hAnsi="华文细黑" w:cs="宋体" w:hint="eastAsia"/>
                    <w:color w:val="000000"/>
                    <w:sz w:val="16"/>
                    <w:szCs w:val="16"/>
                  </w:rPr>
                </w:rPrChange>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25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F1A88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8" w:author="JKL" w:date="2020-05-29T14:19:00Z">
                  <w:rPr>
                    <w:rFonts w:ascii="华文细黑" w:eastAsia="华文细黑" w:hAnsi="华文细黑" w:cs="宋体"/>
                    <w:color w:val="000000"/>
                    <w:sz w:val="16"/>
                    <w:szCs w:val="16"/>
                  </w:rPr>
                </w:rPrChange>
              </w:rPr>
              <w:pPrChange w:id="25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0" w:author="JKL" w:date="2020-05-29T14:19:00Z">
                  <w:rPr>
                    <w:rFonts w:ascii="华文细黑" w:eastAsia="华文细黑" w:hAnsi="华文细黑" w:cs="宋体" w:hint="eastAsia"/>
                    <w:color w:val="000000"/>
                    <w:sz w:val="16"/>
                    <w:szCs w:val="16"/>
                  </w:rPr>
                </w:rPrChange>
              </w:rPr>
              <w:t>2019-12-31</w:t>
            </w:r>
          </w:p>
        </w:tc>
        <w:tc>
          <w:tcPr>
            <w:tcW w:w="1420" w:type="dxa"/>
            <w:tcBorders>
              <w:top w:val="nil"/>
              <w:left w:val="nil"/>
              <w:bottom w:val="single" w:sz="8" w:space="0" w:color="auto"/>
              <w:right w:val="single" w:sz="8" w:space="0" w:color="auto"/>
            </w:tcBorders>
            <w:shd w:val="clear" w:color="auto" w:fill="auto"/>
            <w:noWrap/>
            <w:vAlign w:val="center"/>
            <w:hideMark/>
            <w:tcPrChange w:id="26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8DB9A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2" w:author="JKL" w:date="2020-05-29T14:19:00Z">
                  <w:rPr>
                    <w:rFonts w:ascii="华文细黑" w:eastAsia="华文细黑" w:hAnsi="华文细黑" w:cs="宋体"/>
                    <w:color w:val="000000"/>
                    <w:sz w:val="16"/>
                    <w:szCs w:val="16"/>
                  </w:rPr>
                </w:rPrChange>
              </w:rPr>
              <w:pPrChange w:id="26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4" w:author="JKL" w:date="2020-05-29T14:19:00Z">
                  <w:rPr>
                    <w:rFonts w:ascii="华文细黑" w:eastAsia="华文细黑" w:hAnsi="华文细黑" w:cs="宋体" w:hint="eastAsia"/>
                    <w:color w:val="000000"/>
                    <w:sz w:val="16"/>
                    <w:szCs w:val="16"/>
                  </w:rPr>
                </w:rPrChange>
              </w:rPr>
              <w:t>2020-12-30</w:t>
            </w:r>
          </w:p>
        </w:tc>
        <w:tc>
          <w:tcPr>
            <w:tcW w:w="1780" w:type="dxa"/>
            <w:tcBorders>
              <w:top w:val="nil"/>
              <w:left w:val="nil"/>
              <w:bottom w:val="single" w:sz="8" w:space="0" w:color="auto"/>
              <w:right w:val="single" w:sz="8" w:space="0" w:color="auto"/>
            </w:tcBorders>
            <w:shd w:val="clear" w:color="auto" w:fill="auto"/>
            <w:noWrap/>
            <w:vAlign w:val="center"/>
            <w:hideMark/>
            <w:tcPrChange w:id="26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BD5A21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6" w:author="JKL" w:date="2020-05-29T14:19:00Z">
                  <w:rPr>
                    <w:rFonts w:ascii="华文细黑" w:eastAsia="华文细黑" w:hAnsi="华文细黑" w:cs="宋体"/>
                    <w:color w:val="000000"/>
                    <w:sz w:val="16"/>
                    <w:szCs w:val="16"/>
                  </w:rPr>
                </w:rPrChange>
              </w:rPr>
              <w:pPrChange w:id="26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8" w:author="JKL" w:date="2020-05-29T14:19:00Z">
                  <w:rPr>
                    <w:rFonts w:ascii="华文细黑" w:eastAsia="华文细黑" w:hAnsi="华文细黑" w:cs="宋体" w:hint="eastAsia"/>
                    <w:color w:val="000000"/>
                    <w:sz w:val="16"/>
                    <w:szCs w:val="16"/>
                  </w:rPr>
                </w:rPrChange>
              </w:rPr>
              <w:t>24800</w:t>
            </w:r>
          </w:p>
        </w:tc>
      </w:tr>
      <w:tr w:rsidR="00BD3F45" w:rsidRPr="00E3474C" w14:paraId="3B3C9EFA" w14:textId="77777777" w:rsidTr="00E3474C">
        <w:trPr>
          <w:trHeight w:val="315"/>
          <w:trPrChange w:id="26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7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5FEA1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1" w:author="JKL" w:date="2020-05-29T14:19:00Z">
                  <w:rPr>
                    <w:rFonts w:ascii="Arial" w:hAnsi="Arial" w:cs="Arial"/>
                    <w:color w:val="000000"/>
                    <w:sz w:val="16"/>
                    <w:szCs w:val="16"/>
                  </w:rPr>
                </w:rPrChange>
              </w:rPr>
              <w:pPrChange w:id="2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3" w:author="JKL" w:date="2020-05-29T14:19:00Z">
                  <w:rPr>
                    <w:rFonts w:ascii="Arial" w:hAnsi="Arial" w:cs="Arial"/>
                    <w:color w:val="000000"/>
                    <w:sz w:val="16"/>
                    <w:szCs w:val="16"/>
                  </w:rPr>
                </w:rPrChange>
              </w:rPr>
              <w:t>6</w:t>
            </w:r>
          </w:p>
        </w:tc>
        <w:tc>
          <w:tcPr>
            <w:tcW w:w="1080" w:type="dxa"/>
            <w:vMerge/>
            <w:tcBorders>
              <w:top w:val="nil"/>
              <w:left w:val="single" w:sz="8" w:space="0" w:color="auto"/>
              <w:bottom w:val="single" w:sz="8" w:space="0" w:color="000000"/>
              <w:right w:val="single" w:sz="8" w:space="0" w:color="auto"/>
            </w:tcBorders>
            <w:vAlign w:val="center"/>
            <w:hideMark/>
            <w:tcPrChange w:id="27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47DB33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5" w:author="JKL" w:date="2020-05-29T14:19:00Z">
                  <w:rPr>
                    <w:rFonts w:ascii="Arial" w:hAnsi="Arial" w:cs="Arial"/>
                    <w:color w:val="000000"/>
                    <w:sz w:val="16"/>
                    <w:szCs w:val="16"/>
                  </w:rPr>
                </w:rPrChange>
              </w:rPr>
              <w:pPrChange w:id="27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7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55185C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8" w:author="JKL" w:date="2020-05-29T14:19:00Z">
                  <w:rPr>
                    <w:rFonts w:ascii="Arial" w:hAnsi="Arial" w:cs="Arial"/>
                    <w:color w:val="000000"/>
                    <w:sz w:val="16"/>
                    <w:szCs w:val="16"/>
                  </w:rPr>
                </w:rPrChange>
              </w:rPr>
              <w:pPrChange w:id="27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0" w:author="JKL" w:date="2020-05-29T14:19:00Z">
                  <w:rPr>
                    <w:rFonts w:ascii="Arial" w:hAnsi="Arial" w:cs="Arial"/>
                    <w:color w:val="000000"/>
                    <w:sz w:val="16"/>
                    <w:szCs w:val="16"/>
                  </w:rPr>
                </w:rPrChange>
              </w:rPr>
              <w:t>11</w:t>
            </w:r>
          </w:p>
        </w:tc>
        <w:tc>
          <w:tcPr>
            <w:tcW w:w="1080" w:type="dxa"/>
            <w:tcBorders>
              <w:top w:val="nil"/>
              <w:left w:val="nil"/>
              <w:bottom w:val="single" w:sz="8" w:space="0" w:color="auto"/>
              <w:right w:val="single" w:sz="8" w:space="0" w:color="auto"/>
            </w:tcBorders>
            <w:shd w:val="clear" w:color="auto" w:fill="auto"/>
            <w:noWrap/>
            <w:vAlign w:val="center"/>
            <w:hideMark/>
            <w:tcPrChange w:id="28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385BE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2" w:author="JKL" w:date="2020-05-29T14:19:00Z">
                  <w:rPr>
                    <w:rFonts w:ascii="Arial" w:hAnsi="Arial" w:cs="Arial"/>
                    <w:color w:val="000000"/>
                    <w:sz w:val="16"/>
                    <w:szCs w:val="16"/>
                  </w:rPr>
                </w:rPrChange>
              </w:rPr>
              <w:pPrChange w:id="28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4" w:author="JKL" w:date="2020-05-29T14:19:00Z">
                  <w:rPr>
                    <w:rFonts w:ascii="Arial" w:hAnsi="Arial" w:cs="Arial"/>
                    <w:color w:val="000000"/>
                    <w:sz w:val="16"/>
                    <w:szCs w:val="16"/>
                  </w:rPr>
                </w:rPrChange>
              </w:rPr>
              <w:t>1-11B</w:t>
            </w:r>
          </w:p>
        </w:tc>
        <w:tc>
          <w:tcPr>
            <w:tcW w:w="1507" w:type="dxa"/>
            <w:tcBorders>
              <w:top w:val="nil"/>
              <w:left w:val="nil"/>
              <w:bottom w:val="single" w:sz="8" w:space="0" w:color="auto"/>
              <w:right w:val="single" w:sz="8" w:space="0" w:color="auto"/>
            </w:tcBorders>
            <w:shd w:val="clear" w:color="auto" w:fill="auto"/>
            <w:noWrap/>
            <w:vAlign w:val="center"/>
            <w:hideMark/>
            <w:tcPrChange w:id="285"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CE11F8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6" w:author="JKL" w:date="2020-05-29T14:19:00Z">
                  <w:rPr>
                    <w:rFonts w:ascii="Arial" w:hAnsi="Arial" w:cs="Arial"/>
                    <w:color w:val="000000"/>
                    <w:sz w:val="16"/>
                    <w:szCs w:val="16"/>
                  </w:rPr>
                </w:rPrChange>
              </w:rPr>
              <w:pPrChange w:id="28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8"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28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3835C4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0" w:author="JKL" w:date="2020-05-29T14:19:00Z">
                  <w:rPr>
                    <w:rFonts w:ascii="华文细黑" w:eastAsia="华文细黑" w:hAnsi="华文细黑" w:cs="宋体"/>
                    <w:color w:val="000000"/>
                    <w:sz w:val="16"/>
                    <w:szCs w:val="16"/>
                  </w:rPr>
                </w:rPrChange>
              </w:rPr>
              <w:pPrChange w:id="29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2" w:author="JKL" w:date="2020-05-29T14:19:00Z">
                  <w:rPr>
                    <w:rFonts w:ascii="华文细黑" w:eastAsia="华文细黑" w:hAnsi="华文细黑" w:cs="宋体" w:hint="eastAsia"/>
                    <w:color w:val="000000"/>
                    <w:sz w:val="16"/>
                    <w:szCs w:val="16"/>
                  </w:rPr>
                </w:rPrChange>
              </w:rPr>
              <w:t>日健中外科技（北京）有限公司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29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178E32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4" w:author="JKL" w:date="2020-05-29T14:19:00Z">
                  <w:rPr>
                    <w:rFonts w:ascii="华文细黑" w:eastAsia="华文细黑" w:hAnsi="华文细黑" w:cs="宋体"/>
                    <w:color w:val="000000"/>
                    <w:sz w:val="16"/>
                    <w:szCs w:val="16"/>
                  </w:rPr>
                </w:rPrChange>
              </w:rPr>
              <w:pPrChange w:id="29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6" w:author="JKL" w:date="2020-05-29T14:19:00Z">
                  <w:rPr>
                    <w:rFonts w:ascii="华文细黑" w:eastAsia="华文细黑" w:hAnsi="华文细黑" w:cs="宋体" w:hint="eastAsia"/>
                    <w:color w:val="000000"/>
                    <w:sz w:val="16"/>
                    <w:szCs w:val="16"/>
                  </w:rPr>
                </w:rPrChange>
              </w:rPr>
              <w:t>2019-9-27</w:t>
            </w:r>
          </w:p>
        </w:tc>
        <w:tc>
          <w:tcPr>
            <w:tcW w:w="1420" w:type="dxa"/>
            <w:tcBorders>
              <w:top w:val="nil"/>
              <w:left w:val="nil"/>
              <w:bottom w:val="single" w:sz="8" w:space="0" w:color="auto"/>
              <w:right w:val="single" w:sz="8" w:space="0" w:color="auto"/>
            </w:tcBorders>
            <w:shd w:val="clear" w:color="auto" w:fill="auto"/>
            <w:noWrap/>
            <w:vAlign w:val="center"/>
            <w:hideMark/>
            <w:tcPrChange w:id="29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5AECED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8" w:author="JKL" w:date="2020-05-29T14:19:00Z">
                  <w:rPr>
                    <w:rFonts w:ascii="华文细黑" w:eastAsia="华文细黑" w:hAnsi="华文细黑" w:cs="宋体"/>
                    <w:color w:val="000000"/>
                    <w:sz w:val="16"/>
                    <w:szCs w:val="16"/>
                  </w:rPr>
                </w:rPrChange>
              </w:rPr>
              <w:pPrChange w:id="29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0" w:author="JKL" w:date="2020-05-29T14:19:00Z">
                  <w:rPr>
                    <w:rFonts w:ascii="华文细黑" w:eastAsia="华文细黑" w:hAnsi="华文细黑" w:cs="宋体" w:hint="eastAsia"/>
                    <w:color w:val="000000"/>
                    <w:sz w:val="16"/>
                    <w:szCs w:val="16"/>
                  </w:rPr>
                </w:rPrChange>
              </w:rPr>
              <w:t>2020-9-26</w:t>
            </w:r>
          </w:p>
        </w:tc>
        <w:tc>
          <w:tcPr>
            <w:tcW w:w="1780" w:type="dxa"/>
            <w:tcBorders>
              <w:top w:val="nil"/>
              <w:left w:val="nil"/>
              <w:bottom w:val="single" w:sz="8" w:space="0" w:color="auto"/>
              <w:right w:val="single" w:sz="8" w:space="0" w:color="auto"/>
            </w:tcBorders>
            <w:shd w:val="clear" w:color="auto" w:fill="auto"/>
            <w:noWrap/>
            <w:vAlign w:val="center"/>
            <w:hideMark/>
            <w:tcPrChange w:id="30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E42FEF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2" w:author="JKL" w:date="2020-05-29T14:19:00Z">
                  <w:rPr>
                    <w:rFonts w:ascii="华文细黑" w:eastAsia="华文细黑" w:hAnsi="华文细黑" w:cs="宋体"/>
                    <w:color w:val="000000"/>
                    <w:sz w:val="16"/>
                    <w:szCs w:val="16"/>
                  </w:rPr>
                </w:rPrChange>
              </w:rPr>
              <w:pPrChange w:id="3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4" w:author="JKL" w:date="2020-05-29T14:19:00Z">
                  <w:rPr>
                    <w:rFonts w:ascii="华文细黑" w:eastAsia="华文细黑" w:hAnsi="华文细黑" w:cs="宋体" w:hint="eastAsia"/>
                    <w:color w:val="000000"/>
                    <w:sz w:val="16"/>
                    <w:szCs w:val="16"/>
                  </w:rPr>
                </w:rPrChange>
              </w:rPr>
              <w:t>30000</w:t>
            </w:r>
          </w:p>
        </w:tc>
      </w:tr>
      <w:tr w:rsidR="00BD3F45" w:rsidRPr="00E3474C" w14:paraId="5C6182B9" w14:textId="77777777" w:rsidTr="00E3474C">
        <w:trPr>
          <w:trHeight w:val="315"/>
          <w:trPrChange w:id="30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0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FABB4B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7" w:author="JKL" w:date="2020-05-29T14:19:00Z">
                  <w:rPr>
                    <w:rFonts w:ascii="Arial" w:hAnsi="Arial" w:cs="Arial"/>
                    <w:color w:val="000000"/>
                    <w:sz w:val="16"/>
                    <w:szCs w:val="16"/>
                  </w:rPr>
                </w:rPrChange>
              </w:rPr>
              <w:pPrChange w:id="30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9" w:author="JKL" w:date="2020-05-29T14:19:00Z">
                  <w:rPr>
                    <w:rFonts w:ascii="Arial" w:hAnsi="Arial" w:cs="Arial"/>
                    <w:color w:val="000000"/>
                    <w:sz w:val="16"/>
                    <w:szCs w:val="16"/>
                  </w:rPr>
                </w:rPrChange>
              </w:rPr>
              <w:t>7</w:t>
            </w:r>
          </w:p>
        </w:tc>
        <w:tc>
          <w:tcPr>
            <w:tcW w:w="1080" w:type="dxa"/>
            <w:vMerge/>
            <w:tcBorders>
              <w:top w:val="nil"/>
              <w:left w:val="single" w:sz="8" w:space="0" w:color="auto"/>
              <w:bottom w:val="single" w:sz="8" w:space="0" w:color="000000"/>
              <w:right w:val="single" w:sz="8" w:space="0" w:color="auto"/>
            </w:tcBorders>
            <w:vAlign w:val="center"/>
            <w:hideMark/>
            <w:tcPrChange w:id="31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940866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1" w:author="JKL" w:date="2020-05-29T14:19:00Z">
                  <w:rPr>
                    <w:rFonts w:ascii="Arial" w:hAnsi="Arial" w:cs="Arial"/>
                    <w:color w:val="000000"/>
                    <w:sz w:val="16"/>
                    <w:szCs w:val="16"/>
                  </w:rPr>
                </w:rPrChange>
              </w:rPr>
              <w:pPrChange w:id="31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1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B71FB6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4" w:author="JKL" w:date="2020-05-29T14:19:00Z">
                  <w:rPr>
                    <w:rFonts w:ascii="Arial" w:hAnsi="Arial" w:cs="Arial"/>
                    <w:color w:val="000000"/>
                    <w:sz w:val="16"/>
                    <w:szCs w:val="16"/>
                  </w:rPr>
                </w:rPrChange>
              </w:rPr>
              <w:pPrChange w:id="31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6" w:author="JKL" w:date="2020-05-29T14:19:00Z">
                  <w:rPr>
                    <w:rFonts w:ascii="Arial" w:hAnsi="Arial" w:cs="Arial"/>
                    <w:color w:val="000000"/>
                    <w:sz w:val="16"/>
                    <w:szCs w:val="16"/>
                  </w:rPr>
                </w:rPrChange>
              </w:rPr>
              <w:t>12</w:t>
            </w:r>
          </w:p>
        </w:tc>
        <w:tc>
          <w:tcPr>
            <w:tcW w:w="1080" w:type="dxa"/>
            <w:tcBorders>
              <w:top w:val="nil"/>
              <w:left w:val="nil"/>
              <w:bottom w:val="single" w:sz="8" w:space="0" w:color="auto"/>
              <w:right w:val="single" w:sz="8" w:space="0" w:color="auto"/>
            </w:tcBorders>
            <w:shd w:val="clear" w:color="auto" w:fill="auto"/>
            <w:noWrap/>
            <w:vAlign w:val="center"/>
            <w:hideMark/>
            <w:tcPrChange w:id="31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EC6AFA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8" w:author="JKL" w:date="2020-05-29T14:19:00Z">
                  <w:rPr>
                    <w:rFonts w:ascii="Arial" w:hAnsi="Arial" w:cs="Arial"/>
                    <w:color w:val="000000"/>
                    <w:sz w:val="16"/>
                    <w:szCs w:val="16"/>
                  </w:rPr>
                </w:rPrChange>
              </w:rPr>
              <w:pPrChange w:id="31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0" w:author="JKL" w:date="2020-05-29T14:19:00Z">
                  <w:rPr>
                    <w:rFonts w:ascii="Arial" w:hAnsi="Arial" w:cs="Arial"/>
                    <w:color w:val="000000"/>
                    <w:sz w:val="16"/>
                    <w:szCs w:val="16"/>
                  </w:rPr>
                </w:rPrChange>
              </w:rPr>
              <w:t>1-12C</w:t>
            </w:r>
          </w:p>
        </w:tc>
        <w:tc>
          <w:tcPr>
            <w:tcW w:w="1507" w:type="dxa"/>
            <w:tcBorders>
              <w:top w:val="nil"/>
              <w:left w:val="nil"/>
              <w:bottom w:val="single" w:sz="8" w:space="0" w:color="auto"/>
              <w:right w:val="single" w:sz="8" w:space="0" w:color="auto"/>
            </w:tcBorders>
            <w:shd w:val="clear" w:color="auto" w:fill="auto"/>
            <w:noWrap/>
            <w:vAlign w:val="center"/>
            <w:hideMark/>
            <w:tcPrChange w:id="32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74C8E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2" w:author="JKL" w:date="2020-05-29T14:19:00Z">
                  <w:rPr>
                    <w:rFonts w:ascii="Arial" w:hAnsi="Arial" w:cs="Arial"/>
                    <w:color w:val="000000"/>
                    <w:sz w:val="16"/>
                    <w:szCs w:val="16"/>
                  </w:rPr>
                </w:rPrChange>
              </w:rPr>
              <w:pPrChange w:id="3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4"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32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EF35FE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6" w:author="JKL" w:date="2020-05-29T14:19:00Z">
                  <w:rPr>
                    <w:rFonts w:ascii="华文细黑" w:eastAsia="华文细黑" w:hAnsi="华文细黑" w:cs="宋体"/>
                    <w:color w:val="000000"/>
                    <w:sz w:val="16"/>
                    <w:szCs w:val="16"/>
                  </w:rPr>
                </w:rPrChange>
              </w:rPr>
              <w:pPrChange w:id="32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8" w:author="JKL" w:date="2020-05-29T14:19:00Z">
                  <w:rPr>
                    <w:rFonts w:ascii="华文细黑" w:eastAsia="华文细黑" w:hAnsi="华文细黑" w:cs="宋体" w:hint="eastAsia"/>
                    <w:color w:val="000000"/>
                    <w:sz w:val="16"/>
                    <w:szCs w:val="16"/>
                  </w:rPr>
                </w:rPrChange>
              </w:rPr>
              <w:t>北江</w:t>
            </w:r>
            <w:r w:rsidRPr="00E3474C">
              <w:rPr>
                <w:rFonts w:ascii="Arial" w:eastAsia="华文细黑" w:hAnsi="Arial" w:cs="宋体" w:hint="eastAsia"/>
                <w:color w:val="000000"/>
                <w:sz w:val="16"/>
                <w:szCs w:val="16"/>
                <w:rPrChange w:id="329"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330" w:author="JKL" w:date="2020-05-29T14:19:00Z">
                  <w:rPr>
                    <w:rFonts w:ascii="华文细黑" w:eastAsia="华文细黑" w:hAnsi="华文细黑" w:cs="宋体" w:hint="eastAsia"/>
                    <w:color w:val="000000"/>
                    <w:sz w:val="16"/>
                    <w:szCs w:val="16"/>
                  </w:rPr>
                </w:rPrChange>
              </w:rPr>
              <w:t>良平</w:t>
            </w:r>
          </w:p>
        </w:tc>
        <w:tc>
          <w:tcPr>
            <w:tcW w:w="1420" w:type="dxa"/>
            <w:tcBorders>
              <w:top w:val="nil"/>
              <w:left w:val="nil"/>
              <w:bottom w:val="single" w:sz="8" w:space="0" w:color="auto"/>
              <w:right w:val="single" w:sz="8" w:space="0" w:color="auto"/>
            </w:tcBorders>
            <w:shd w:val="clear" w:color="auto" w:fill="auto"/>
            <w:noWrap/>
            <w:vAlign w:val="center"/>
            <w:hideMark/>
            <w:tcPrChange w:id="33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9B2AAB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2" w:author="JKL" w:date="2020-05-29T14:19:00Z">
                  <w:rPr>
                    <w:rFonts w:ascii="华文细黑" w:eastAsia="华文细黑" w:hAnsi="华文细黑" w:cs="宋体"/>
                    <w:color w:val="000000"/>
                    <w:sz w:val="16"/>
                    <w:szCs w:val="16"/>
                  </w:rPr>
                </w:rPrChange>
              </w:rPr>
              <w:pPrChange w:id="33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4" w:author="JKL" w:date="2020-05-29T14:19:00Z">
                  <w:rPr>
                    <w:rFonts w:ascii="华文细黑" w:eastAsia="华文细黑" w:hAnsi="华文细黑" w:cs="宋体" w:hint="eastAsia"/>
                    <w:color w:val="000000"/>
                    <w:sz w:val="16"/>
                    <w:szCs w:val="16"/>
                  </w:rPr>
                </w:rPrChange>
              </w:rPr>
              <w:t>2019-6-1</w:t>
            </w:r>
          </w:p>
        </w:tc>
        <w:tc>
          <w:tcPr>
            <w:tcW w:w="1420" w:type="dxa"/>
            <w:tcBorders>
              <w:top w:val="nil"/>
              <w:left w:val="nil"/>
              <w:bottom w:val="single" w:sz="8" w:space="0" w:color="auto"/>
              <w:right w:val="single" w:sz="8" w:space="0" w:color="auto"/>
            </w:tcBorders>
            <w:shd w:val="clear" w:color="auto" w:fill="auto"/>
            <w:noWrap/>
            <w:vAlign w:val="center"/>
            <w:hideMark/>
            <w:tcPrChange w:id="33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64CC05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6" w:author="JKL" w:date="2020-05-29T14:19:00Z">
                  <w:rPr>
                    <w:rFonts w:ascii="华文细黑" w:eastAsia="华文细黑" w:hAnsi="华文细黑" w:cs="宋体"/>
                    <w:color w:val="000000"/>
                    <w:sz w:val="16"/>
                    <w:szCs w:val="16"/>
                  </w:rPr>
                </w:rPrChange>
              </w:rPr>
              <w:pPrChange w:id="33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8" w:author="JKL" w:date="2020-05-29T14:19:00Z">
                  <w:rPr>
                    <w:rFonts w:ascii="华文细黑" w:eastAsia="华文细黑" w:hAnsi="华文细黑" w:cs="宋体" w:hint="eastAsia"/>
                    <w:color w:val="000000"/>
                    <w:sz w:val="16"/>
                    <w:szCs w:val="16"/>
                  </w:rPr>
                </w:rPrChange>
              </w:rPr>
              <w:t>2020-5-31</w:t>
            </w:r>
          </w:p>
        </w:tc>
        <w:tc>
          <w:tcPr>
            <w:tcW w:w="1780" w:type="dxa"/>
            <w:tcBorders>
              <w:top w:val="nil"/>
              <w:left w:val="nil"/>
              <w:bottom w:val="single" w:sz="8" w:space="0" w:color="auto"/>
              <w:right w:val="single" w:sz="8" w:space="0" w:color="auto"/>
            </w:tcBorders>
            <w:shd w:val="clear" w:color="auto" w:fill="auto"/>
            <w:noWrap/>
            <w:vAlign w:val="center"/>
            <w:hideMark/>
            <w:tcPrChange w:id="33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97BC5D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0" w:author="JKL" w:date="2020-05-29T14:19:00Z">
                  <w:rPr>
                    <w:rFonts w:ascii="华文细黑" w:eastAsia="华文细黑" w:hAnsi="华文细黑" w:cs="宋体"/>
                    <w:color w:val="000000"/>
                    <w:sz w:val="16"/>
                    <w:szCs w:val="16"/>
                  </w:rPr>
                </w:rPrChange>
              </w:rPr>
              <w:pPrChange w:id="34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2" w:author="JKL" w:date="2020-05-29T14:19:00Z">
                  <w:rPr>
                    <w:rFonts w:ascii="华文细黑" w:eastAsia="华文细黑" w:hAnsi="华文细黑" w:cs="宋体" w:hint="eastAsia"/>
                    <w:color w:val="000000"/>
                    <w:sz w:val="16"/>
                    <w:szCs w:val="16"/>
                  </w:rPr>
                </w:rPrChange>
              </w:rPr>
              <w:t>26340</w:t>
            </w:r>
          </w:p>
        </w:tc>
      </w:tr>
      <w:tr w:rsidR="00BD3F45" w:rsidRPr="00E3474C" w14:paraId="53CB5574" w14:textId="77777777" w:rsidTr="00E3474C">
        <w:trPr>
          <w:trHeight w:val="315"/>
          <w:trPrChange w:id="34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4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3E0E73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5" w:author="JKL" w:date="2020-05-29T14:19:00Z">
                  <w:rPr>
                    <w:rFonts w:ascii="Arial" w:hAnsi="Arial" w:cs="Arial"/>
                    <w:color w:val="000000"/>
                    <w:sz w:val="16"/>
                    <w:szCs w:val="16"/>
                  </w:rPr>
                </w:rPrChange>
              </w:rPr>
              <w:pPrChange w:id="3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7" w:author="JKL" w:date="2020-05-29T14:19:00Z">
                  <w:rPr>
                    <w:rFonts w:ascii="Arial" w:hAnsi="Arial" w:cs="Arial"/>
                    <w:color w:val="000000"/>
                    <w:sz w:val="16"/>
                    <w:szCs w:val="16"/>
                  </w:rPr>
                </w:rPrChange>
              </w:rPr>
              <w:t>8</w:t>
            </w:r>
          </w:p>
        </w:tc>
        <w:tc>
          <w:tcPr>
            <w:tcW w:w="1080" w:type="dxa"/>
            <w:vMerge/>
            <w:tcBorders>
              <w:top w:val="nil"/>
              <w:left w:val="single" w:sz="8" w:space="0" w:color="auto"/>
              <w:bottom w:val="single" w:sz="8" w:space="0" w:color="000000"/>
              <w:right w:val="single" w:sz="8" w:space="0" w:color="auto"/>
            </w:tcBorders>
            <w:vAlign w:val="center"/>
            <w:hideMark/>
            <w:tcPrChange w:id="34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61249E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9" w:author="JKL" w:date="2020-05-29T14:19:00Z">
                  <w:rPr>
                    <w:rFonts w:ascii="Arial" w:hAnsi="Arial" w:cs="Arial"/>
                    <w:color w:val="000000"/>
                    <w:sz w:val="16"/>
                    <w:szCs w:val="16"/>
                  </w:rPr>
                </w:rPrChange>
              </w:rPr>
              <w:pPrChange w:id="35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5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6A9C32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2" w:author="JKL" w:date="2020-05-29T14:19:00Z">
                  <w:rPr>
                    <w:rFonts w:ascii="Arial" w:hAnsi="Arial" w:cs="Arial"/>
                    <w:color w:val="000000"/>
                    <w:sz w:val="16"/>
                    <w:szCs w:val="16"/>
                  </w:rPr>
                </w:rPrChange>
              </w:rPr>
              <w:pPrChange w:id="35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4"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35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9AFF39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6" w:author="JKL" w:date="2020-05-29T14:19:00Z">
                  <w:rPr>
                    <w:rFonts w:ascii="Arial" w:hAnsi="Arial" w:cs="Arial"/>
                    <w:color w:val="000000"/>
                    <w:sz w:val="16"/>
                    <w:szCs w:val="16"/>
                  </w:rPr>
                </w:rPrChange>
              </w:rPr>
              <w:pPrChange w:id="35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8" w:author="JKL" w:date="2020-05-29T14:19:00Z">
                  <w:rPr>
                    <w:rFonts w:ascii="Arial" w:hAnsi="Arial" w:cs="Arial"/>
                    <w:color w:val="000000"/>
                    <w:sz w:val="16"/>
                    <w:szCs w:val="16"/>
                  </w:rPr>
                </w:rPrChange>
              </w:rPr>
              <w:t>1-14C</w:t>
            </w:r>
          </w:p>
        </w:tc>
        <w:tc>
          <w:tcPr>
            <w:tcW w:w="1507" w:type="dxa"/>
            <w:tcBorders>
              <w:top w:val="nil"/>
              <w:left w:val="nil"/>
              <w:bottom w:val="single" w:sz="8" w:space="0" w:color="auto"/>
              <w:right w:val="single" w:sz="8" w:space="0" w:color="auto"/>
            </w:tcBorders>
            <w:shd w:val="clear" w:color="auto" w:fill="auto"/>
            <w:noWrap/>
            <w:vAlign w:val="center"/>
            <w:hideMark/>
            <w:tcPrChange w:id="35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E21254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0" w:author="JKL" w:date="2020-05-29T14:19:00Z">
                  <w:rPr>
                    <w:rFonts w:ascii="Arial" w:hAnsi="Arial" w:cs="Arial"/>
                    <w:color w:val="000000"/>
                    <w:sz w:val="16"/>
                    <w:szCs w:val="16"/>
                  </w:rPr>
                </w:rPrChange>
              </w:rPr>
              <w:pPrChange w:id="36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2"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36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89FCF7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4" w:author="JKL" w:date="2020-05-29T14:19:00Z">
                  <w:rPr>
                    <w:rFonts w:ascii="华文细黑" w:eastAsia="华文细黑" w:hAnsi="华文细黑" w:cs="宋体"/>
                    <w:color w:val="000000"/>
                    <w:sz w:val="16"/>
                    <w:szCs w:val="16"/>
                  </w:rPr>
                </w:rPrChange>
              </w:rPr>
              <w:pPrChange w:id="36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6" w:author="JKL" w:date="2020-05-29T14:19:00Z">
                  <w:rPr>
                    <w:rFonts w:ascii="华文细黑" w:eastAsia="华文细黑" w:hAnsi="华文细黑" w:cs="宋体" w:hint="eastAsia"/>
                    <w:color w:val="000000"/>
                    <w:sz w:val="16"/>
                    <w:szCs w:val="16"/>
                  </w:rPr>
                </w:rPrChange>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Change w:id="36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5E6C45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8" w:author="JKL" w:date="2020-05-29T14:19:00Z">
                  <w:rPr>
                    <w:rFonts w:ascii="华文细黑" w:eastAsia="华文细黑" w:hAnsi="华文细黑" w:cs="宋体"/>
                    <w:color w:val="000000"/>
                    <w:sz w:val="16"/>
                    <w:szCs w:val="16"/>
                  </w:rPr>
                </w:rPrChange>
              </w:rPr>
              <w:pPrChange w:id="36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0" w:author="JKL" w:date="2020-05-29T14:19:00Z">
                  <w:rPr>
                    <w:rFonts w:ascii="华文细黑" w:eastAsia="华文细黑" w:hAnsi="华文细黑" w:cs="宋体" w:hint="eastAsia"/>
                    <w:color w:val="000000"/>
                    <w:sz w:val="16"/>
                    <w:szCs w:val="16"/>
                  </w:rPr>
                </w:rPrChange>
              </w:rPr>
              <w:t>2020-4-30</w:t>
            </w:r>
          </w:p>
        </w:tc>
        <w:tc>
          <w:tcPr>
            <w:tcW w:w="1420" w:type="dxa"/>
            <w:tcBorders>
              <w:top w:val="nil"/>
              <w:left w:val="nil"/>
              <w:bottom w:val="single" w:sz="8" w:space="0" w:color="auto"/>
              <w:right w:val="single" w:sz="8" w:space="0" w:color="auto"/>
            </w:tcBorders>
            <w:shd w:val="clear" w:color="auto" w:fill="auto"/>
            <w:noWrap/>
            <w:vAlign w:val="center"/>
            <w:hideMark/>
            <w:tcPrChange w:id="37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106718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2" w:author="JKL" w:date="2020-05-29T14:19:00Z">
                  <w:rPr>
                    <w:rFonts w:ascii="华文细黑" w:eastAsia="华文细黑" w:hAnsi="华文细黑" w:cs="宋体"/>
                    <w:color w:val="000000"/>
                    <w:sz w:val="16"/>
                    <w:szCs w:val="16"/>
                  </w:rPr>
                </w:rPrChange>
              </w:rPr>
              <w:pPrChange w:id="37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4" w:author="JKL" w:date="2020-05-29T14:19:00Z">
                  <w:rPr>
                    <w:rFonts w:ascii="华文细黑" w:eastAsia="华文细黑" w:hAnsi="华文细黑" w:cs="宋体" w:hint="eastAsia"/>
                    <w:color w:val="000000"/>
                    <w:sz w:val="16"/>
                    <w:szCs w:val="16"/>
                  </w:rPr>
                </w:rPrChange>
              </w:rPr>
              <w:t>2021-4-29</w:t>
            </w:r>
          </w:p>
        </w:tc>
        <w:tc>
          <w:tcPr>
            <w:tcW w:w="1780" w:type="dxa"/>
            <w:tcBorders>
              <w:top w:val="nil"/>
              <w:left w:val="nil"/>
              <w:bottom w:val="single" w:sz="8" w:space="0" w:color="auto"/>
              <w:right w:val="single" w:sz="8" w:space="0" w:color="auto"/>
            </w:tcBorders>
            <w:shd w:val="clear" w:color="auto" w:fill="auto"/>
            <w:noWrap/>
            <w:vAlign w:val="center"/>
            <w:hideMark/>
            <w:tcPrChange w:id="37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F3F206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6" w:author="JKL" w:date="2020-05-29T14:19:00Z">
                  <w:rPr>
                    <w:rFonts w:ascii="华文细黑" w:eastAsia="华文细黑" w:hAnsi="华文细黑" w:cs="宋体"/>
                    <w:color w:val="000000"/>
                    <w:sz w:val="16"/>
                    <w:szCs w:val="16"/>
                  </w:rPr>
                </w:rPrChange>
              </w:rPr>
              <w:pPrChange w:id="37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8" w:author="JKL" w:date="2020-05-29T14:19:00Z">
                  <w:rPr>
                    <w:rFonts w:ascii="华文细黑" w:eastAsia="华文细黑" w:hAnsi="华文细黑" w:cs="宋体" w:hint="eastAsia"/>
                    <w:color w:val="000000"/>
                    <w:sz w:val="16"/>
                    <w:szCs w:val="16"/>
                  </w:rPr>
                </w:rPrChange>
              </w:rPr>
              <w:t>26000</w:t>
            </w:r>
          </w:p>
        </w:tc>
      </w:tr>
      <w:tr w:rsidR="00BD3F45" w:rsidRPr="00E3474C" w14:paraId="697EECAE" w14:textId="77777777" w:rsidTr="00E3474C">
        <w:trPr>
          <w:trHeight w:val="315"/>
          <w:trPrChange w:id="37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8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A9A1FE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1" w:author="JKL" w:date="2020-05-29T14:19:00Z">
                  <w:rPr>
                    <w:rFonts w:ascii="Arial" w:hAnsi="Arial" w:cs="Arial"/>
                    <w:color w:val="000000"/>
                    <w:sz w:val="16"/>
                    <w:szCs w:val="16"/>
                  </w:rPr>
                </w:rPrChange>
              </w:rPr>
              <w:pPrChange w:id="3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3" w:author="JKL" w:date="2020-05-29T14:19:00Z">
                  <w:rPr>
                    <w:rFonts w:ascii="Arial" w:hAnsi="Arial" w:cs="Arial"/>
                    <w:color w:val="000000"/>
                    <w:sz w:val="16"/>
                    <w:szCs w:val="16"/>
                  </w:rPr>
                </w:rPrChange>
              </w:rPr>
              <w:t>9</w:t>
            </w:r>
          </w:p>
        </w:tc>
        <w:tc>
          <w:tcPr>
            <w:tcW w:w="1080" w:type="dxa"/>
            <w:vMerge/>
            <w:tcBorders>
              <w:top w:val="nil"/>
              <w:left w:val="single" w:sz="8" w:space="0" w:color="auto"/>
              <w:bottom w:val="single" w:sz="8" w:space="0" w:color="000000"/>
              <w:right w:val="single" w:sz="8" w:space="0" w:color="auto"/>
            </w:tcBorders>
            <w:vAlign w:val="center"/>
            <w:hideMark/>
            <w:tcPrChange w:id="38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5C6B5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5" w:author="JKL" w:date="2020-05-29T14:19:00Z">
                  <w:rPr>
                    <w:rFonts w:ascii="Arial" w:hAnsi="Arial" w:cs="Arial"/>
                    <w:color w:val="000000"/>
                    <w:sz w:val="16"/>
                    <w:szCs w:val="16"/>
                  </w:rPr>
                </w:rPrChange>
              </w:rPr>
              <w:pPrChange w:id="38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8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339BEA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8" w:author="JKL" w:date="2020-05-29T14:19:00Z">
                  <w:rPr>
                    <w:rFonts w:ascii="Arial" w:hAnsi="Arial" w:cs="Arial"/>
                    <w:color w:val="000000"/>
                    <w:sz w:val="16"/>
                    <w:szCs w:val="16"/>
                  </w:rPr>
                </w:rPrChange>
              </w:rPr>
              <w:pPrChange w:id="3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0"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39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9551C6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2" w:author="JKL" w:date="2020-05-29T14:19:00Z">
                  <w:rPr>
                    <w:rFonts w:ascii="Arial" w:hAnsi="Arial" w:cs="Arial"/>
                    <w:color w:val="000000"/>
                    <w:sz w:val="16"/>
                    <w:szCs w:val="16"/>
                  </w:rPr>
                </w:rPrChange>
              </w:rPr>
              <w:pPrChange w:id="39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4" w:author="JKL" w:date="2020-05-29T14:19:00Z">
                  <w:rPr>
                    <w:rFonts w:ascii="Arial" w:hAnsi="Arial" w:cs="Arial"/>
                    <w:color w:val="000000"/>
                    <w:sz w:val="16"/>
                    <w:szCs w:val="16"/>
                  </w:rPr>
                </w:rPrChange>
              </w:rPr>
              <w:t>1-20D</w:t>
            </w:r>
          </w:p>
        </w:tc>
        <w:tc>
          <w:tcPr>
            <w:tcW w:w="1507" w:type="dxa"/>
            <w:tcBorders>
              <w:top w:val="nil"/>
              <w:left w:val="nil"/>
              <w:bottom w:val="single" w:sz="8" w:space="0" w:color="auto"/>
              <w:right w:val="single" w:sz="8" w:space="0" w:color="auto"/>
            </w:tcBorders>
            <w:shd w:val="clear" w:color="auto" w:fill="auto"/>
            <w:noWrap/>
            <w:vAlign w:val="center"/>
            <w:hideMark/>
            <w:tcPrChange w:id="395"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12FC41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6" w:author="JKL" w:date="2020-05-29T14:19:00Z">
                  <w:rPr>
                    <w:rFonts w:ascii="Arial" w:hAnsi="Arial" w:cs="Arial"/>
                    <w:color w:val="000000"/>
                    <w:sz w:val="16"/>
                    <w:szCs w:val="16"/>
                  </w:rPr>
                </w:rPrChange>
              </w:rPr>
              <w:pPrChange w:id="39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8"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39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0822E9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0" w:author="JKL" w:date="2020-05-29T14:19:00Z">
                  <w:rPr>
                    <w:rFonts w:ascii="华文细黑" w:eastAsia="华文细黑" w:hAnsi="华文细黑" w:cs="宋体"/>
                    <w:color w:val="000000"/>
                    <w:sz w:val="16"/>
                    <w:szCs w:val="16"/>
                  </w:rPr>
                </w:rPrChange>
              </w:rPr>
              <w:pPrChange w:id="40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2" w:author="JKL" w:date="2020-05-29T14:19:00Z">
                  <w:rPr>
                    <w:rFonts w:ascii="华文细黑" w:eastAsia="华文细黑" w:hAnsi="华文细黑" w:cs="宋体" w:hint="eastAsia"/>
                    <w:color w:val="000000"/>
                    <w:sz w:val="16"/>
                    <w:szCs w:val="16"/>
                  </w:rPr>
                </w:rPrChange>
              </w:rPr>
              <w:t>永</w:t>
            </w:r>
            <w:proofErr w:type="gramStart"/>
            <w:r w:rsidRPr="00E3474C">
              <w:rPr>
                <w:rFonts w:ascii="Arial" w:eastAsia="华文细黑" w:hAnsi="Arial" w:cs="宋体" w:hint="eastAsia"/>
                <w:color w:val="000000"/>
                <w:sz w:val="16"/>
                <w:szCs w:val="16"/>
                <w:rPrChange w:id="403" w:author="JKL" w:date="2020-05-29T14:19:00Z">
                  <w:rPr>
                    <w:rFonts w:ascii="华文细黑" w:eastAsia="华文细黑" w:hAnsi="华文细黑" w:cs="宋体" w:hint="eastAsia"/>
                    <w:color w:val="000000"/>
                    <w:sz w:val="16"/>
                    <w:szCs w:val="16"/>
                  </w:rPr>
                </w:rPrChange>
              </w:rPr>
              <w:t>旺梦乐</w:t>
            </w:r>
            <w:proofErr w:type="gramEnd"/>
            <w:r w:rsidRPr="00E3474C">
              <w:rPr>
                <w:rFonts w:ascii="Arial" w:eastAsia="华文细黑" w:hAnsi="Arial" w:cs="宋体" w:hint="eastAsia"/>
                <w:color w:val="000000"/>
                <w:sz w:val="16"/>
                <w:szCs w:val="16"/>
                <w:rPrChange w:id="404" w:author="JKL" w:date="2020-05-29T14:19:00Z">
                  <w:rPr>
                    <w:rFonts w:ascii="华文细黑" w:eastAsia="华文细黑" w:hAnsi="华文细黑" w:cs="宋体" w:hint="eastAsia"/>
                    <w:color w:val="000000"/>
                    <w:sz w:val="16"/>
                    <w:szCs w:val="16"/>
                  </w:rPr>
                </w:rPrChange>
              </w:rPr>
              <w:t>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Change w:id="40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D427CA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6" w:author="JKL" w:date="2020-05-29T14:19:00Z">
                  <w:rPr>
                    <w:rFonts w:ascii="华文细黑" w:eastAsia="华文细黑" w:hAnsi="华文细黑" w:cs="宋体"/>
                    <w:color w:val="000000"/>
                    <w:sz w:val="16"/>
                    <w:szCs w:val="16"/>
                  </w:rPr>
                </w:rPrChange>
              </w:rPr>
              <w:pPrChange w:id="4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8" w:author="JKL" w:date="2020-05-29T14:19:00Z">
                  <w:rPr>
                    <w:rFonts w:ascii="华文细黑" w:eastAsia="华文细黑" w:hAnsi="华文细黑" w:cs="宋体" w:hint="eastAsia"/>
                    <w:color w:val="000000"/>
                    <w:sz w:val="16"/>
                    <w:szCs w:val="16"/>
                  </w:rPr>
                </w:rPrChange>
              </w:rPr>
              <w:t>2019-7-13</w:t>
            </w:r>
          </w:p>
        </w:tc>
        <w:tc>
          <w:tcPr>
            <w:tcW w:w="1420" w:type="dxa"/>
            <w:tcBorders>
              <w:top w:val="nil"/>
              <w:left w:val="nil"/>
              <w:bottom w:val="single" w:sz="8" w:space="0" w:color="auto"/>
              <w:right w:val="single" w:sz="8" w:space="0" w:color="auto"/>
            </w:tcBorders>
            <w:shd w:val="clear" w:color="auto" w:fill="auto"/>
            <w:noWrap/>
            <w:vAlign w:val="center"/>
            <w:hideMark/>
            <w:tcPrChange w:id="40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AB5AB3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0" w:author="JKL" w:date="2020-05-29T14:19:00Z">
                  <w:rPr>
                    <w:rFonts w:ascii="华文细黑" w:eastAsia="华文细黑" w:hAnsi="华文细黑" w:cs="宋体"/>
                    <w:color w:val="000000"/>
                    <w:sz w:val="16"/>
                    <w:szCs w:val="16"/>
                  </w:rPr>
                </w:rPrChange>
              </w:rPr>
              <w:pPrChange w:id="41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2" w:author="JKL" w:date="2020-05-29T14:19:00Z">
                  <w:rPr>
                    <w:rFonts w:ascii="华文细黑" w:eastAsia="华文细黑" w:hAnsi="华文细黑" w:cs="宋体" w:hint="eastAsia"/>
                    <w:color w:val="000000"/>
                    <w:sz w:val="16"/>
                    <w:szCs w:val="16"/>
                  </w:rPr>
                </w:rPrChange>
              </w:rPr>
              <w:t>2020-7-12</w:t>
            </w:r>
          </w:p>
        </w:tc>
        <w:tc>
          <w:tcPr>
            <w:tcW w:w="1780" w:type="dxa"/>
            <w:tcBorders>
              <w:top w:val="nil"/>
              <w:left w:val="nil"/>
              <w:bottom w:val="single" w:sz="8" w:space="0" w:color="auto"/>
              <w:right w:val="single" w:sz="8" w:space="0" w:color="auto"/>
            </w:tcBorders>
            <w:shd w:val="clear" w:color="auto" w:fill="auto"/>
            <w:noWrap/>
            <w:vAlign w:val="center"/>
            <w:hideMark/>
            <w:tcPrChange w:id="41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6759FC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4" w:author="JKL" w:date="2020-05-29T14:19:00Z">
                  <w:rPr>
                    <w:rFonts w:ascii="华文细黑" w:eastAsia="华文细黑" w:hAnsi="华文细黑" w:cs="宋体"/>
                    <w:color w:val="000000"/>
                    <w:sz w:val="16"/>
                    <w:szCs w:val="16"/>
                  </w:rPr>
                </w:rPrChange>
              </w:rPr>
              <w:pPrChange w:id="41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6" w:author="JKL" w:date="2020-05-29T14:19:00Z">
                  <w:rPr>
                    <w:rFonts w:ascii="华文细黑" w:eastAsia="华文细黑" w:hAnsi="华文细黑" w:cs="宋体" w:hint="eastAsia"/>
                    <w:color w:val="000000"/>
                    <w:sz w:val="16"/>
                    <w:szCs w:val="16"/>
                  </w:rPr>
                </w:rPrChange>
              </w:rPr>
              <w:t>22000</w:t>
            </w:r>
          </w:p>
        </w:tc>
      </w:tr>
      <w:tr w:rsidR="00BD3F45" w:rsidRPr="00E3474C" w14:paraId="4A60D617" w14:textId="77777777" w:rsidTr="00E3474C">
        <w:trPr>
          <w:trHeight w:val="315"/>
          <w:trPrChange w:id="41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1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54ABE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9" w:author="JKL" w:date="2020-05-29T14:19:00Z">
                  <w:rPr>
                    <w:rFonts w:ascii="Arial" w:hAnsi="Arial" w:cs="Arial"/>
                    <w:color w:val="000000"/>
                    <w:sz w:val="16"/>
                    <w:szCs w:val="16"/>
                  </w:rPr>
                </w:rPrChange>
              </w:rPr>
              <w:pPrChange w:id="4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1" w:author="JKL" w:date="2020-05-29T14:19:00Z">
                  <w:rPr>
                    <w:rFonts w:ascii="Arial" w:hAnsi="Arial" w:cs="Arial"/>
                    <w:color w:val="000000"/>
                    <w:sz w:val="16"/>
                    <w:szCs w:val="16"/>
                  </w:rPr>
                </w:rPrChange>
              </w:rPr>
              <w:t>10</w:t>
            </w:r>
          </w:p>
        </w:tc>
        <w:tc>
          <w:tcPr>
            <w:tcW w:w="1080" w:type="dxa"/>
            <w:vMerge/>
            <w:tcBorders>
              <w:top w:val="nil"/>
              <w:left w:val="single" w:sz="8" w:space="0" w:color="auto"/>
              <w:bottom w:val="single" w:sz="8" w:space="0" w:color="000000"/>
              <w:right w:val="single" w:sz="8" w:space="0" w:color="auto"/>
            </w:tcBorders>
            <w:vAlign w:val="center"/>
            <w:hideMark/>
            <w:tcPrChange w:id="42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F6EC4E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3" w:author="JKL" w:date="2020-05-29T14:19:00Z">
                  <w:rPr>
                    <w:rFonts w:ascii="Arial" w:hAnsi="Arial" w:cs="Arial"/>
                    <w:color w:val="000000"/>
                    <w:sz w:val="16"/>
                    <w:szCs w:val="16"/>
                  </w:rPr>
                </w:rPrChange>
              </w:rPr>
              <w:pPrChange w:id="42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2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785864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6" w:author="JKL" w:date="2020-05-29T14:19:00Z">
                  <w:rPr>
                    <w:rFonts w:ascii="Arial" w:hAnsi="Arial" w:cs="Arial"/>
                    <w:color w:val="000000"/>
                    <w:sz w:val="16"/>
                    <w:szCs w:val="16"/>
                  </w:rPr>
                </w:rPrChange>
              </w:rPr>
              <w:pPrChange w:id="4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8"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42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87C0A0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0" w:author="JKL" w:date="2020-05-29T14:19:00Z">
                  <w:rPr>
                    <w:rFonts w:ascii="Arial" w:hAnsi="Arial" w:cs="Arial"/>
                    <w:color w:val="000000"/>
                    <w:sz w:val="16"/>
                    <w:szCs w:val="16"/>
                  </w:rPr>
                </w:rPrChange>
              </w:rPr>
              <w:pPrChange w:id="4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2" w:author="JKL" w:date="2020-05-29T14:19:00Z">
                  <w:rPr>
                    <w:rFonts w:ascii="Arial" w:hAnsi="Arial" w:cs="Arial"/>
                    <w:color w:val="000000"/>
                    <w:sz w:val="16"/>
                    <w:szCs w:val="16"/>
                  </w:rPr>
                </w:rPrChange>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33"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999CB5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4" w:author="JKL" w:date="2020-05-29T14:19:00Z">
                  <w:rPr>
                    <w:rFonts w:ascii="Arial" w:hAnsi="Arial" w:cs="Arial"/>
                    <w:color w:val="000000"/>
                    <w:sz w:val="16"/>
                    <w:szCs w:val="16"/>
                  </w:rPr>
                </w:rPrChange>
              </w:rPr>
              <w:pPrChange w:id="4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6"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437"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C1BB5A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8" w:author="JKL" w:date="2020-05-29T14:19:00Z">
                  <w:rPr>
                    <w:rFonts w:ascii="华文细黑" w:eastAsia="华文细黑" w:hAnsi="华文细黑" w:cs="宋体"/>
                    <w:color w:val="000000"/>
                    <w:sz w:val="16"/>
                    <w:szCs w:val="16"/>
                  </w:rPr>
                </w:rPrChange>
              </w:rPr>
              <w:pPrChange w:id="4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0" w:author="JKL" w:date="2020-05-29T14:19:00Z">
                  <w:rPr>
                    <w:rFonts w:ascii="华文细黑" w:eastAsia="华文细黑" w:hAnsi="华文细黑" w:cs="宋体" w:hint="eastAsia"/>
                    <w:color w:val="000000"/>
                    <w:sz w:val="16"/>
                    <w:szCs w:val="16"/>
                  </w:rPr>
                </w:rPrChange>
              </w:rPr>
              <w:t>Harry Gibbs</w:t>
            </w:r>
            <w:r w:rsidRPr="00E3474C">
              <w:rPr>
                <w:rFonts w:ascii="Arial" w:eastAsia="华文细黑" w:hAnsi="Arial" w:cs="宋体" w:hint="eastAsia"/>
                <w:color w:val="000000"/>
                <w:sz w:val="16"/>
                <w:szCs w:val="16"/>
                <w:rPrChange w:id="441" w:author="JKL" w:date="2020-05-29T14:19:00Z">
                  <w:rPr>
                    <w:rFonts w:ascii="华文细黑" w:eastAsia="华文细黑" w:hAnsi="华文细黑" w:cs="宋体" w:hint="eastAsia"/>
                    <w:color w:val="000000"/>
                    <w:sz w:val="16"/>
                    <w:szCs w:val="16"/>
                  </w:rPr>
                </w:rPrChange>
              </w:rPr>
              <w:t>（联合国大使馆）</w:t>
            </w:r>
            <w:r w:rsidRPr="00E3474C">
              <w:rPr>
                <w:rFonts w:ascii="Arial" w:eastAsia="华文细黑" w:hAnsi="Arial" w:cs="宋体" w:hint="eastAsia"/>
                <w:color w:val="000000"/>
                <w:sz w:val="16"/>
                <w:szCs w:val="16"/>
                <w:rPrChange w:id="442"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44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E14C61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4" w:author="JKL" w:date="2020-05-29T14:19:00Z">
                  <w:rPr>
                    <w:rFonts w:ascii="华文细黑" w:eastAsia="华文细黑" w:hAnsi="华文细黑" w:cs="宋体"/>
                    <w:color w:val="000000"/>
                    <w:sz w:val="16"/>
                    <w:szCs w:val="16"/>
                  </w:rPr>
                </w:rPrChange>
              </w:rPr>
              <w:pPrChange w:id="44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6" w:author="JKL" w:date="2020-05-29T14:19:00Z">
                  <w:rPr>
                    <w:rFonts w:ascii="华文细黑" w:eastAsia="华文细黑" w:hAnsi="华文细黑" w:cs="宋体" w:hint="eastAsia"/>
                    <w:color w:val="000000"/>
                    <w:sz w:val="16"/>
                    <w:szCs w:val="16"/>
                  </w:rPr>
                </w:rPrChange>
              </w:rPr>
              <w:t>2020-1-21</w:t>
            </w:r>
          </w:p>
        </w:tc>
        <w:tc>
          <w:tcPr>
            <w:tcW w:w="1420" w:type="dxa"/>
            <w:tcBorders>
              <w:top w:val="nil"/>
              <w:left w:val="nil"/>
              <w:bottom w:val="single" w:sz="8" w:space="0" w:color="auto"/>
              <w:right w:val="single" w:sz="8" w:space="0" w:color="auto"/>
            </w:tcBorders>
            <w:shd w:val="clear" w:color="auto" w:fill="auto"/>
            <w:noWrap/>
            <w:vAlign w:val="center"/>
            <w:hideMark/>
            <w:tcPrChange w:id="44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DFF8AC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8" w:author="JKL" w:date="2020-05-29T14:19:00Z">
                  <w:rPr>
                    <w:rFonts w:ascii="华文细黑" w:eastAsia="华文细黑" w:hAnsi="华文细黑" w:cs="宋体"/>
                    <w:color w:val="000000"/>
                    <w:sz w:val="16"/>
                    <w:szCs w:val="16"/>
                  </w:rPr>
                </w:rPrChange>
              </w:rPr>
              <w:pPrChange w:id="44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0" w:author="JKL" w:date="2020-05-29T14:19:00Z">
                  <w:rPr>
                    <w:rFonts w:ascii="华文细黑" w:eastAsia="华文细黑" w:hAnsi="华文细黑" w:cs="宋体" w:hint="eastAsia"/>
                    <w:color w:val="000000"/>
                    <w:sz w:val="16"/>
                    <w:szCs w:val="16"/>
                  </w:rPr>
                </w:rPrChange>
              </w:rPr>
              <w:t>2021-1-20</w:t>
            </w:r>
          </w:p>
        </w:tc>
        <w:tc>
          <w:tcPr>
            <w:tcW w:w="1780" w:type="dxa"/>
            <w:tcBorders>
              <w:top w:val="nil"/>
              <w:left w:val="nil"/>
              <w:bottom w:val="single" w:sz="8" w:space="0" w:color="auto"/>
              <w:right w:val="single" w:sz="8" w:space="0" w:color="auto"/>
            </w:tcBorders>
            <w:shd w:val="clear" w:color="auto" w:fill="auto"/>
            <w:noWrap/>
            <w:vAlign w:val="center"/>
            <w:hideMark/>
            <w:tcPrChange w:id="45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F7C30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2" w:author="JKL" w:date="2020-05-29T14:19:00Z">
                  <w:rPr>
                    <w:rFonts w:ascii="华文细黑" w:eastAsia="华文细黑" w:hAnsi="华文细黑" w:cs="宋体"/>
                    <w:color w:val="000000"/>
                    <w:sz w:val="16"/>
                    <w:szCs w:val="16"/>
                  </w:rPr>
                </w:rPrChange>
              </w:rPr>
              <w:pPrChange w:id="45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4" w:author="JKL" w:date="2020-05-29T14:19:00Z">
                  <w:rPr>
                    <w:rFonts w:ascii="华文细黑" w:eastAsia="华文细黑" w:hAnsi="华文细黑" w:cs="宋体" w:hint="eastAsia"/>
                    <w:color w:val="000000"/>
                    <w:sz w:val="16"/>
                    <w:szCs w:val="16"/>
                  </w:rPr>
                </w:rPrChange>
              </w:rPr>
              <w:t>20000</w:t>
            </w:r>
          </w:p>
        </w:tc>
      </w:tr>
      <w:tr w:rsidR="00BD3F45" w:rsidRPr="00E3474C" w14:paraId="27407762" w14:textId="77777777" w:rsidTr="00E3474C">
        <w:trPr>
          <w:trHeight w:val="315"/>
          <w:trPrChange w:id="45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5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00203E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7" w:author="JKL" w:date="2020-05-29T14:19:00Z">
                  <w:rPr>
                    <w:rFonts w:ascii="Arial" w:hAnsi="Arial" w:cs="Arial"/>
                    <w:color w:val="000000"/>
                    <w:sz w:val="16"/>
                    <w:szCs w:val="16"/>
                  </w:rPr>
                </w:rPrChange>
              </w:rPr>
              <w:pPrChange w:id="4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9" w:author="JKL" w:date="2020-05-29T14:19:00Z">
                  <w:rPr>
                    <w:rFonts w:ascii="Arial" w:hAnsi="Arial" w:cs="Arial"/>
                    <w:color w:val="000000"/>
                    <w:sz w:val="16"/>
                    <w:szCs w:val="16"/>
                  </w:rPr>
                </w:rPrChange>
              </w:rPr>
              <w:t>11</w:t>
            </w:r>
          </w:p>
        </w:tc>
        <w:tc>
          <w:tcPr>
            <w:tcW w:w="1080" w:type="dxa"/>
            <w:vMerge/>
            <w:tcBorders>
              <w:top w:val="nil"/>
              <w:left w:val="single" w:sz="8" w:space="0" w:color="auto"/>
              <w:bottom w:val="single" w:sz="8" w:space="0" w:color="000000"/>
              <w:right w:val="single" w:sz="8" w:space="0" w:color="auto"/>
            </w:tcBorders>
            <w:vAlign w:val="center"/>
            <w:hideMark/>
            <w:tcPrChange w:id="46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85C7CB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1" w:author="JKL" w:date="2020-05-29T14:19:00Z">
                  <w:rPr>
                    <w:rFonts w:ascii="Arial" w:hAnsi="Arial" w:cs="Arial"/>
                    <w:color w:val="000000"/>
                    <w:sz w:val="16"/>
                    <w:szCs w:val="16"/>
                  </w:rPr>
                </w:rPrChange>
              </w:rPr>
              <w:pPrChange w:id="46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6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28B95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4" w:author="JKL" w:date="2020-05-29T14:19:00Z">
                  <w:rPr>
                    <w:rFonts w:ascii="Arial" w:hAnsi="Arial" w:cs="Arial"/>
                    <w:color w:val="000000"/>
                    <w:sz w:val="16"/>
                    <w:szCs w:val="16"/>
                  </w:rPr>
                </w:rPrChange>
              </w:rPr>
              <w:pPrChange w:id="46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6"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46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85A3B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8" w:author="JKL" w:date="2020-05-29T14:19:00Z">
                  <w:rPr>
                    <w:rFonts w:ascii="Arial" w:hAnsi="Arial" w:cs="Arial"/>
                    <w:color w:val="000000"/>
                    <w:sz w:val="16"/>
                    <w:szCs w:val="16"/>
                  </w:rPr>
                </w:rPrChange>
              </w:rPr>
              <w:pPrChange w:id="46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0" w:author="JKL" w:date="2020-05-29T14:19:00Z">
                  <w:rPr>
                    <w:rFonts w:ascii="Arial" w:hAnsi="Arial" w:cs="Arial"/>
                    <w:color w:val="000000"/>
                    <w:sz w:val="16"/>
                    <w:szCs w:val="16"/>
                  </w:rPr>
                </w:rPrChange>
              </w:rPr>
              <w:t>1-21A2</w:t>
            </w:r>
          </w:p>
        </w:tc>
        <w:tc>
          <w:tcPr>
            <w:tcW w:w="1507" w:type="dxa"/>
            <w:vMerge/>
            <w:tcBorders>
              <w:top w:val="nil"/>
              <w:left w:val="single" w:sz="8" w:space="0" w:color="auto"/>
              <w:bottom w:val="single" w:sz="8" w:space="0" w:color="000000"/>
              <w:right w:val="single" w:sz="8" w:space="0" w:color="auto"/>
            </w:tcBorders>
            <w:vAlign w:val="center"/>
            <w:hideMark/>
            <w:tcPrChange w:id="471"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58A5DC9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2" w:author="JKL" w:date="2020-05-29T14:19:00Z">
                  <w:rPr>
                    <w:rFonts w:ascii="Arial" w:hAnsi="Arial" w:cs="Arial"/>
                    <w:color w:val="000000"/>
                    <w:sz w:val="16"/>
                    <w:szCs w:val="16"/>
                  </w:rPr>
                </w:rPrChange>
              </w:rPr>
              <w:pPrChange w:id="473"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7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E0CAEE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5" w:author="JKL" w:date="2020-05-29T14:19:00Z">
                  <w:rPr>
                    <w:rFonts w:ascii="华文细黑" w:eastAsia="华文细黑" w:hAnsi="华文细黑" w:cs="宋体"/>
                    <w:color w:val="000000"/>
                    <w:sz w:val="16"/>
                    <w:szCs w:val="16"/>
                  </w:rPr>
                </w:rPrChange>
              </w:rPr>
              <w:pPrChange w:id="476"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477" w:author="JKL" w:date="2020-05-29T14:19:00Z">
                  <w:rPr>
                    <w:rFonts w:ascii="华文细黑" w:eastAsia="华文细黑" w:hAnsi="华文细黑" w:cs="宋体" w:hint="eastAsia"/>
                    <w:color w:val="000000"/>
                    <w:sz w:val="16"/>
                    <w:szCs w:val="16"/>
                  </w:rPr>
                </w:rPrChange>
              </w:rPr>
              <w:t>李舜珠</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47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79F8FA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9" w:author="JKL" w:date="2020-05-29T14:19:00Z">
                  <w:rPr>
                    <w:rFonts w:ascii="华文细黑" w:eastAsia="华文细黑" w:hAnsi="华文细黑" w:cs="宋体"/>
                    <w:color w:val="000000"/>
                    <w:sz w:val="16"/>
                    <w:szCs w:val="16"/>
                  </w:rPr>
                </w:rPrChange>
              </w:rPr>
              <w:pPrChange w:id="4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1" w:author="JKL" w:date="2020-05-29T14:19:00Z">
                  <w:rPr>
                    <w:rFonts w:ascii="华文细黑" w:eastAsia="华文细黑" w:hAnsi="华文细黑" w:cs="宋体" w:hint="eastAsia"/>
                    <w:color w:val="000000"/>
                    <w:sz w:val="16"/>
                    <w:szCs w:val="16"/>
                  </w:rPr>
                </w:rPrChange>
              </w:rPr>
              <w:t>2019-11-9</w:t>
            </w:r>
          </w:p>
        </w:tc>
        <w:tc>
          <w:tcPr>
            <w:tcW w:w="1420" w:type="dxa"/>
            <w:tcBorders>
              <w:top w:val="nil"/>
              <w:left w:val="nil"/>
              <w:bottom w:val="single" w:sz="8" w:space="0" w:color="auto"/>
              <w:right w:val="single" w:sz="8" w:space="0" w:color="auto"/>
            </w:tcBorders>
            <w:shd w:val="clear" w:color="auto" w:fill="auto"/>
            <w:noWrap/>
            <w:vAlign w:val="center"/>
            <w:hideMark/>
            <w:tcPrChange w:id="48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F57576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3" w:author="JKL" w:date="2020-05-29T14:19:00Z">
                  <w:rPr>
                    <w:rFonts w:ascii="华文细黑" w:eastAsia="华文细黑" w:hAnsi="华文细黑" w:cs="宋体"/>
                    <w:color w:val="000000"/>
                    <w:sz w:val="16"/>
                    <w:szCs w:val="16"/>
                  </w:rPr>
                </w:rPrChange>
              </w:rPr>
              <w:pPrChange w:id="48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5" w:author="JKL" w:date="2020-05-29T14:19:00Z">
                  <w:rPr>
                    <w:rFonts w:ascii="华文细黑" w:eastAsia="华文细黑" w:hAnsi="华文细黑" w:cs="宋体" w:hint="eastAsia"/>
                    <w:color w:val="000000"/>
                    <w:sz w:val="16"/>
                    <w:szCs w:val="16"/>
                  </w:rPr>
                </w:rPrChange>
              </w:rPr>
              <w:t>2020-11-8</w:t>
            </w:r>
          </w:p>
        </w:tc>
        <w:tc>
          <w:tcPr>
            <w:tcW w:w="1780" w:type="dxa"/>
            <w:tcBorders>
              <w:top w:val="nil"/>
              <w:left w:val="nil"/>
              <w:bottom w:val="single" w:sz="8" w:space="0" w:color="auto"/>
              <w:right w:val="single" w:sz="8" w:space="0" w:color="auto"/>
            </w:tcBorders>
            <w:shd w:val="clear" w:color="auto" w:fill="auto"/>
            <w:noWrap/>
            <w:vAlign w:val="center"/>
            <w:hideMark/>
            <w:tcPrChange w:id="48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4C0105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7" w:author="JKL" w:date="2020-05-29T14:19:00Z">
                  <w:rPr>
                    <w:rFonts w:ascii="华文细黑" w:eastAsia="华文细黑" w:hAnsi="华文细黑" w:cs="宋体"/>
                    <w:color w:val="000000"/>
                    <w:sz w:val="16"/>
                    <w:szCs w:val="16"/>
                  </w:rPr>
                </w:rPrChange>
              </w:rPr>
              <w:pPrChange w:id="48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9" w:author="JKL" w:date="2020-05-29T14:19:00Z">
                  <w:rPr>
                    <w:rFonts w:ascii="华文细黑" w:eastAsia="华文细黑" w:hAnsi="华文细黑" w:cs="宋体" w:hint="eastAsia"/>
                    <w:color w:val="000000"/>
                    <w:sz w:val="16"/>
                    <w:szCs w:val="16"/>
                  </w:rPr>
                </w:rPrChange>
              </w:rPr>
              <w:t>8500</w:t>
            </w:r>
          </w:p>
        </w:tc>
      </w:tr>
      <w:tr w:rsidR="00BD3F45" w:rsidRPr="00E3474C" w14:paraId="64510965" w14:textId="77777777" w:rsidTr="00E3474C">
        <w:trPr>
          <w:trHeight w:val="315"/>
          <w:trPrChange w:id="49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9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F30BBE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2" w:author="JKL" w:date="2020-05-29T14:19:00Z">
                  <w:rPr>
                    <w:rFonts w:ascii="Arial" w:hAnsi="Arial" w:cs="Arial"/>
                    <w:color w:val="000000"/>
                    <w:sz w:val="16"/>
                    <w:szCs w:val="16"/>
                  </w:rPr>
                </w:rPrChange>
              </w:rPr>
              <w:pPrChange w:id="49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4" w:author="JKL" w:date="2020-05-29T14:19:00Z">
                  <w:rPr>
                    <w:rFonts w:ascii="Arial" w:hAnsi="Arial" w:cs="Arial"/>
                    <w:color w:val="000000"/>
                    <w:sz w:val="16"/>
                    <w:szCs w:val="16"/>
                  </w:rPr>
                </w:rPrChange>
              </w:rPr>
              <w:t>12</w:t>
            </w:r>
          </w:p>
        </w:tc>
        <w:tc>
          <w:tcPr>
            <w:tcW w:w="1080" w:type="dxa"/>
            <w:vMerge/>
            <w:tcBorders>
              <w:top w:val="nil"/>
              <w:left w:val="single" w:sz="8" w:space="0" w:color="auto"/>
              <w:bottom w:val="single" w:sz="8" w:space="0" w:color="000000"/>
              <w:right w:val="single" w:sz="8" w:space="0" w:color="auto"/>
            </w:tcBorders>
            <w:vAlign w:val="center"/>
            <w:hideMark/>
            <w:tcPrChange w:id="49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BA5437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6" w:author="JKL" w:date="2020-05-29T14:19:00Z">
                  <w:rPr>
                    <w:rFonts w:ascii="Arial" w:hAnsi="Arial" w:cs="Arial"/>
                    <w:color w:val="000000"/>
                    <w:sz w:val="16"/>
                    <w:szCs w:val="16"/>
                  </w:rPr>
                </w:rPrChange>
              </w:rPr>
              <w:pPrChange w:id="49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9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E1A0F0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9" w:author="JKL" w:date="2020-05-29T14:19:00Z">
                  <w:rPr>
                    <w:rFonts w:ascii="Arial" w:hAnsi="Arial" w:cs="Arial"/>
                    <w:color w:val="000000"/>
                    <w:sz w:val="16"/>
                    <w:szCs w:val="16"/>
                  </w:rPr>
                </w:rPrChange>
              </w:rPr>
              <w:pPrChange w:id="5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1"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50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8C0A2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3" w:author="JKL" w:date="2020-05-29T14:19:00Z">
                  <w:rPr>
                    <w:rFonts w:ascii="Arial" w:hAnsi="Arial" w:cs="Arial"/>
                    <w:color w:val="000000"/>
                    <w:sz w:val="16"/>
                    <w:szCs w:val="16"/>
                  </w:rPr>
                </w:rPrChange>
              </w:rPr>
              <w:pPrChange w:id="50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5" w:author="JKL" w:date="2020-05-29T14:19:00Z">
                  <w:rPr>
                    <w:rFonts w:ascii="Arial" w:hAnsi="Arial" w:cs="Arial"/>
                    <w:color w:val="000000"/>
                    <w:sz w:val="16"/>
                    <w:szCs w:val="16"/>
                  </w:rPr>
                </w:rPrChange>
              </w:rPr>
              <w:t>1-22A</w:t>
            </w:r>
          </w:p>
        </w:tc>
        <w:tc>
          <w:tcPr>
            <w:tcW w:w="1507" w:type="dxa"/>
            <w:tcBorders>
              <w:top w:val="nil"/>
              <w:left w:val="nil"/>
              <w:bottom w:val="single" w:sz="8" w:space="0" w:color="auto"/>
              <w:right w:val="single" w:sz="8" w:space="0" w:color="auto"/>
            </w:tcBorders>
            <w:shd w:val="clear" w:color="auto" w:fill="auto"/>
            <w:noWrap/>
            <w:vAlign w:val="center"/>
            <w:hideMark/>
            <w:tcPrChange w:id="50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12E3DE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7" w:author="JKL" w:date="2020-05-29T14:19:00Z">
                  <w:rPr>
                    <w:rFonts w:ascii="Arial" w:hAnsi="Arial" w:cs="Arial"/>
                    <w:color w:val="000000"/>
                    <w:sz w:val="16"/>
                    <w:szCs w:val="16"/>
                  </w:rPr>
                </w:rPrChange>
              </w:rPr>
              <w:pPrChange w:id="50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9"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51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609024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11" w:author="JKL" w:date="2020-05-29T14:19:00Z">
                  <w:rPr>
                    <w:rFonts w:ascii="华文细黑" w:eastAsia="华文细黑" w:hAnsi="华文细黑" w:cs="宋体"/>
                    <w:color w:val="000000"/>
                    <w:sz w:val="16"/>
                    <w:szCs w:val="16"/>
                  </w:rPr>
                </w:rPrChange>
              </w:rPr>
              <w:pPrChange w:id="5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13" w:author="JKL" w:date="2020-05-29T14:19:00Z">
                  <w:rPr>
                    <w:rFonts w:ascii="华文细黑" w:eastAsia="华文细黑" w:hAnsi="华文细黑" w:cs="宋体" w:hint="eastAsia"/>
                    <w:color w:val="000000"/>
                    <w:sz w:val="16"/>
                    <w:szCs w:val="16"/>
                  </w:rPr>
                </w:rPrChange>
              </w:rPr>
              <w:t>田边三菱制药研发（北京）有限公司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51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2A975A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15" w:author="JKL" w:date="2020-05-29T14:19:00Z">
                  <w:rPr>
                    <w:rFonts w:ascii="华文细黑" w:eastAsia="华文细黑" w:hAnsi="华文细黑" w:cs="宋体"/>
                    <w:color w:val="000000"/>
                    <w:sz w:val="16"/>
                    <w:szCs w:val="16"/>
                  </w:rPr>
                </w:rPrChange>
              </w:rPr>
              <w:pPrChange w:id="5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17" w:author="JKL" w:date="2020-05-29T14:19:00Z">
                  <w:rPr>
                    <w:rFonts w:ascii="华文细黑" w:eastAsia="华文细黑" w:hAnsi="华文细黑" w:cs="宋体" w:hint="eastAsia"/>
                    <w:color w:val="000000"/>
                    <w:sz w:val="16"/>
                    <w:szCs w:val="16"/>
                  </w:rPr>
                </w:rPrChange>
              </w:rPr>
              <w:t>2020-4-15</w:t>
            </w:r>
          </w:p>
        </w:tc>
        <w:tc>
          <w:tcPr>
            <w:tcW w:w="1420" w:type="dxa"/>
            <w:tcBorders>
              <w:top w:val="nil"/>
              <w:left w:val="nil"/>
              <w:bottom w:val="single" w:sz="8" w:space="0" w:color="auto"/>
              <w:right w:val="single" w:sz="8" w:space="0" w:color="auto"/>
            </w:tcBorders>
            <w:shd w:val="clear" w:color="auto" w:fill="auto"/>
            <w:noWrap/>
            <w:vAlign w:val="center"/>
            <w:hideMark/>
            <w:tcPrChange w:id="51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A14287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19" w:author="JKL" w:date="2020-05-29T14:19:00Z">
                  <w:rPr>
                    <w:rFonts w:ascii="华文细黑" w:eastAsia="华文细黑" w:hAnsi="华文细黑" w:cs="宋体"/>
                    <w:color w:val="000000"/>
                    <w:sz w:val="16"/>
                    <w:szCs w:val="16"/>
                  </w:rPr>
                </w:rPrChange>
              </w:rPr>
              <w:pPrChange w:id="5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21" w:author="JKL" w:date="2020-05-29T14:19:00Z">
                  <w:rPr>
                    <w:rFonts w:ascii="华文细黑" w:eastAsia="华文细黑" w:hAnsi="华文细黑" w:cs="宋体" w:hint="eastAsia"/>
                    <w:color w:val="000000"/>
                    <w:sz w:val="16"/>
                    <w:szCs w:val="16"/>
                  </w:rPr>
                </w:rPrChange>
              </w:rPr>
              <w:t>2021-4-14</w:t>
            </w:r>
          </w:p>
        </w:tc>
        <w:tc>
          <w:tcPr>
            <w:tcW w:w="1780" w:type="dxa"/>
            <w:tcBorders>
              <w:top w:val="nil"/>
              <w:left w:val="nil"/>
              <w:bottom w:val="single" w:sz="8" w:space="0" w:color="auto"/>
              <w:right w:val="single" w:sz="8" w:space="0" w:color="auto"/>
            </w:tcBorders>
            <w:shd w:val="clear" w:color="auto" w:fill="auto"/>
            <w:noWrap/>
            <w:vAlign w:val="center"/>
            <w:hideMark/>
            <w:tcPrChange w:id="52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26052B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23" w:author="JKL" w:date="2020-05-29T14:19:00Z">
                  <w:rPr>
                    <w:rFonts w:ascii="华文细黑" w:eastAsia="华文细黑" w:hAnsi="华文细黑" w:cs="宋体"/>
                    <w:color w:val="000000"/>
                    <w:sz w:val="16"/>
                    <w:szCs w:val="16"/>
                  </w:rPr>
                </w:rPrChange>
              </w:rPr>
              <w:pPrChange w:id="5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25" w:author="JKL" w:date="2020-05-29T14:19:00Z">
                  <w:rPr>
                    <w:rFonts w:ascii="华文细黑" w:eastAsia="华文细黑" w:hAnsi="华文细黑" w:cs="宋体" w:hint="eastAsia"/>
                    <w:color w:val="000000"/>
                    <w:sz w:val="16"/>
                    <w:szCs w:val="16"/>
                  </w:rPr>
                </w:rPrChange>
              </w:rPr>
              <w:t>32500</w:t>
            </w:r>
          </w:p>
        </w:tc>
      </w:tr>
      <w:tr w:rsidR="00BD3F45" w:rsidRPr="00E3474C" w14:paraId="2721D30E" w14:textId="77777777" w:rsidTr="00E3474C">
        <w:trPr>
          <w:trHeight w:val="315"/>
          <w:trPrChange w:id="52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52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3E251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28" w:author="JKL" w:date="2020-05-29T14:19:00Z">
                  <w:rPr>
                    <w:rFonts w:ascii="Arial" w:hAnsi="Arial" w:cs="Arial"/>
                    <w:color w:val="000000"/>
                    <w:sz w:val="16"/>
                    <w:szCs w:val="16"/>
                  </w:rPr>
                </w:rPrChange>
              </w:rPr>
              <w:pPrChange w:id="52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30" w:author="JKL" w:date="2020-05-29T14:19:00Z">
                  <w:rPr>
                    <w:rFonts w:ascii="Arial" w:hAnsi="Arial" w:cs="Arial"/>
                    <w:color w:val="000000"/>
                    <w:sz w:val="16"/>
                    <w:szCs w:val="16"/>
                  </w:rPr>
                </w:rPrChange>
              </w:rPr>
              <w:t>13</w:t>
            </w:r>
          </w:p>
        </w:tc>
        <w:tc>
          <w:tcPr>
            <w:tcW w:w="1080" w:type="dxa"/>
            <w:vMerge/>
            <w:tcBorders>
              <w:top w:val="nil"/>
              <w:left w:val="single" w:sz="8" w:space="0" w:color="auto"/>
              <w:bottom w:val="single" w:sz="8" w:space="0" w:color="000000"/>
              <w:right w:val="single" w:sz="8" w:space="0" w:color="auto"/>
            </w:tcBorders>
            <w:vAlign w:val="center"/>
            <w:hideMark/>
            <w:tcPrChange w:id="53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C5474E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32" w:author="JKL" w:date="2020-05-29T14:19:00Z">
                  <w:rPr>
                    <w:rFonts w:ascii="Arial" w:hAnsi="Arial" w:cs="Arial"/>
                    <w:color w:val="000000"/>
                    <w:sz w:val="16"/>
                    <w:szCs w:val="16"/>
                  </w:rPr>
                </w:rPrChange>
              </w:rPr>
              <w:pPrChange w:id="53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53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F1645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35" w:author="JKL" w:date="2020-05-29T14:19:00Z">
                  <w:rPr>
                    <w:rFonts w:ascii="Arial" w:hAnsi="Arial" w:cs="Arial"/>
                    <w:color w:val="000000"/>
                    <w:sz w:val="16"/>
                    <w:szCs w:val="16"/>
                  </w:rPr>
                </w:rPrChange>
              </w:rPr>
              <w:pPrChange w:id="5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37"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53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47C8DE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39" w:author="JKL" w:date="2020-05-29T14:19:00Z">
                  <w:rPr>
                    <w:rFonts w:ascii="Arial" w:hAnsi="Arial" w:cs="Arial"/>
                    <w:color w:val="000000"/>
                    <w:sz w:val="16"/>
                    <w:szCs w:val="16"/>
                  </w:rPr>
                </w:rPrChange>
              </w:rPr>
              <w:pPrChange w:id="5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41" w:author="JKL" w:date="2020-05-29T14:19:00Z">
                  <w:rPr>
                    <w:rFonts w:ascii="Arial" w:hAnsi="Arial" w:cs="Arial"/>
                    <w:color w:val="000000"/>
                    <w:sz w:val="16"/>
                    <w:szCs w:val="16"/>
                  </w:rPr>
                </w:rPrChange>
              </w:rPr>
              <w:t>1-22D</w:t>
            </w:r>
          </w:p>
        </w:tc>
        <w:tc>
          <w:tcPr>
            <w:tcW w:w="1507" w:type="dxa"/>
            <w:tcBorders>
              <w:top w:val="nil"/>
              <w:left w:val="nil"/>
              <w:bottom w:val="single" w:sz="8" w:space="0" w:color="auto"/>
              <w:right w:val="single" w:sz="8" w:space="0" w:color="auto"/>
            </w:tcBorders>
            <w:shd w:val="clear" w:color="auto" w:fill="auto"/>
            <w:noWrap/>
            <w:vAlign w:val="center"/>
            <w:hideMark/>
            <w:tcPrChange w:id="54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95D122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43" w:author="JKL" w:date="2020-05-29T14:19:00Z">
                  <w:rPr>
                    <w:rFonts w:ascii="Arial" w:hAnsi="Arial" w:cs="Arial"/>
                    <w:color w:val="000000"/>
                    <w:sz w:val="16"/>
                    <w:szCs w:val="16"/>
                  </w:rPr>
                </w:rPrChange>
              </w:rPr>
              <w:pPrChange w:id="54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45"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54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28EAC0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47" w:author="JKL" w:date="2020-05-29T14:19:00Z">
                  <w:rPr>
                    <w:rFonts w:ascii="华文细黑" w:eastAsia="华文细黑" w:hAnsi="华文细黑" w:cs="宋体"/>
                    <w:color w:val="000000"/>
                    <w:sz w:val="16"/>
                    <w:szCs w:val="16"/>
                  </w:rPr>
                </w:rPrChange>
              </w:rPr>
              <w:pPrChange w:id="54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49" w:author="JKL" w:date="2020-05-29T14:19:00Z">
                  <w:rPr>
                    <w:rFonts w:ascii="华文细黑" w:eastAsia="华文细黑" w:hAnsi="华文细黑" w:cs="宋体" w:hint="eastAsia"/>
                    <w:color w:val="000000"/>
                    <w:sz w:val="16"/>
                    <w:szCs w:val="16"/>
                  </w:rPr>
                </w:rPrChange>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Change w:id="55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66A490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51" w:author="JKL" w:date="2020-05-29T14:19:00Z">
                  <w:rPr>
                    <w:rFonts w:ascii="华文细黑" w:eastAsia="华文细黑" w:hAnsi="华文细黑" w:cs="宋体"/>
                    <w:color w:val="000000"/>
                    <w:sz w:val="16"/>
                    <w:szCs w:val="16"/>
                  </w:rPr>
                </w:rPrChange>
              </w:rPr>
              <w:pPrChange w:id="5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53" w:author="JKL" w:date="2020-05-29T14:19:00Z">
                  <w:rPr>
                    <w:rFonts w:ascii="华文细黑" w:eastAsia="华文细黑" w:hAnsi="华文细黑" w:cs="宋体" w:hint="eastAsia"/>
                    <w:color w:val="000000"/>
                    <w:sz w:val="16"/>
                    <w:szCs w:val="16"/>
                  </w:rPr>
                </w:rPrChange>
              </w:rPr>
              <w:t>2019-7-1</w:t>
            </w:r>
          </w:p>
        </w:tc>
        <w:tc>
          <w:tcPr>
            <w:tcW w:w="1420" w:type="dxa"/>
            <w:tcBorders>
              <w:top w:val="nil"/>
              <w:left w:val="nil"/>
              <w:bottom w:val="single" w:sz="8" w:space="0" w:color="auto"/>
              <w:right w:val="single" w:sz="8" w:space="0" w:color="auto"/>
            </w:tcBorders>
            <w:shd w:val="clear" w:color="auto" w:fill="auto"/>
            <w:noWrap/>
            <w:vAlign w:val="center"/>
            <w:hideMark/>
            <w:tcPrChange w:id="55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8186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55" w:author="JKL" w:date="2020-05-29T14:19:00Z">
                  <w:rPr>
                    <w:rFonts w:ascii="华文细黑" w:eastAsia="华文细黑" w:hAnsi="华文细黑" w:cs="宋体"/>
                    <w:color w:val="000000"/>
                    <w:sz w:val="16"/>
                    <w:szCs w:val="16"/>
                  </w:rPr>
                </w:rPrChange>
              </w:rPr>
              <w:pPrChange w:id="55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57" w:author="JKL" w:date="2020-05-29T14:19:00Z">
                  <w:rPr>
                    <w:rFonts w:ascii="华文细黑" w:eastAsia="华文细黑" w:hAnsi="华文细黑" w:cs="宋体" w:hint="eastAsia"/>
                    <w:color w:val="000000"/>
                    <w:sz w:val="16"/>
                    <w:szCs w:val="16"/>
                  </w:rPr>
                </w:rPrChange>
              </w:rPr>
              <w:t>2020-6-30</w:t>
            </w:r>
          </w:p>
        </w:tc>
        <w:tc>
          <w:tcPr>
            <w:tcW w:w="1780" w:type="dxa"/>
            <w:tcBorders>
              <w:top w:val="nil"/>
              <w:left w:val="nil"/>
              <w:bottom w:val="single" w:sz="8" w:space="0" w:color="auto"/>
              <w:right w:val="single" w:sz="8" w:space="0" w:color="auto"/>
            </w:tcBorders>
            <w:shd w:val="clear" w:color="auto" w:fill="auto"/>
            <w:noWrap/>
            <w:vAlign w:val="center"/>
            <w:hideMark/>
            <w:tcPrChange w:id="55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22456C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59" w:author="JKL" w:date="2020-05-29T14:19:00Z">
                  <w:rPr>
                    <w:rFonts w:ascii="华文细黑" w:eastAsia="华文细黑" w:hAnsi="华文细黑" w:cs="宋体"/>
                    <w:color w:val="000000"/>
                    <w:sz w:val="16"/>
                    <w:szCs w:val="16"/>
                  </w:rPr>
                </w:rPrChange>
              </w:rPr>
              <w:pPrChange w:id="5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61" w:author="JKL" w:date="2020-05-29T14:19:00Z">
                  <w:rPr>
                    <w:rFonts w:ascii="华文细黑" w:eastAsia="华文细黑" w:hAnsi="华文细黑" w:cs="宋体" w:hint="eastAsia"/>
                    <w:color w:val="000000"/>
                    <w:sz w:val="16"/>
                    <w:szCs w:val="16"/>
                  </w:rPr>
                </w:rPrChange>
              </w:rPr>
              <w:t>25000</w:t>
            </w:r>
          </w:p>
        </w:tc>
      </w:tr>
      <w:tr w:rsidR="00BD3F45" w:rsidRPr="00E3474C" w14:paraId="433382E4" w14:textId="77777777" w:rsidTr="00E3474C">
        <w:trPr>
          <w:trHeight w:val="315"/>
          <w:trPrChange w:id="56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56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7AA93D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64" w:author="JKL" w:date="2020-05-29T14:19:00Z">
                  <w:rPr>
                    <w:rFonts w:ascii="Arial" w:hAnsi="Arial" w:cs="Arial"/>
                    <w:color w:val="000000"/>
                    <w:sz w:val="16"/>
                    <w:szCs w:val="16"/>
                  </w:rPr>
                </w:rPrChange>
              </w:rPr>
              <w:pPrChange w:id="56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66" w:author="JKL" w:date="2020-05-29T14:19:00Z">
                  <w:rPr>
                    <w:rFonts w:ascii="Arial" w:hAnsi="Arial" w:cs="Arial"/>
                    <w:color w:val="000000"/>
                    <w:sz w:val="16"/>
                    <w:szCs w:val="16"/>
                  </w:rPr>
                </w:rPrChange>
              </w:rPr>
              <w:t>14</w:t>
            </w:r>
          </w:p>
        </w:tc>
        <w:tc>
          <w:tcPr>
            <w:tcW w:w="1080" w:type="dxa"/>
            <w:vMerge/>
            <w:tcBorders>
              <w:top w:val="nil"/>
              <w:left w:val="single" w:sz="8" w:space="0" w:color="auto"/>
              <w:bottom w:val="single" w:sz="8" w:space="0" w:color="000000"/>
              <w:right w:val="single" w:sz="8" w:space="0" w:color="auto"/>
            </w:tcBorders>
            <w:vAlign w:val="center"/>
            <w:hideMark/>
            <w:tcPrChange w:id="56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5F7153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68" w:author="JKL" w:date="2020-05-29T14:19:00Z">
                  <w:rPr>
                    <w:rFonts w:ascii="Arial" w:hAnsi="Arial" w:cs="Arial"/>
                    <w:color w:val="000000"/>
                    <w:sz w:val="16"/>
                    <w:szCs w:val="16"/>
                  </w:rPr>
                </w:rPrChange>
              </w:rPr>
              <w:pPrChange w:id="56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57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2F6DF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71" w:author="JKL" w:date="2020-05-29T14:19:00Z">
                  <w:rPr>
                    <w:rFonts w:ascii="Arial" w:hAnsi="Arial" w:cs="Arial"/>
                    <w:color w:val="000000"/>
                    <w:sz w:val="16"/>
                    <w:szCs w:val="16"/>
                  </w:rPr>
                </w:rPrChange>
              </w:rPr>
              <w:pPrChange w:id="5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73" w:author="JKL" w:date="2020-05-29T14:19:00Z">
                  <w:rPr>
                    <w:rFonts w:ascii="Arial" w:hAnsi="Arial" w:cs="Arial"/>
                    <w:color w:val="000000"/>
                    <w:sz w:val="16"/>
                    <w:szCs w:val="16"/>
                  </w:rPr>
                </w:rPrChange>
              </w:rPr>
              <w:t>27</w:t>
            </w:r>
          </w:p>
        </w:tc>
        <w:tc>
          <w:tcPr>
            <w:tcW w:w="1080" w:type="dxa"/>
            <w:tcBorders>
              <w:top w:val="nil"/>
              <w:left w:val="nil"/>
              <w:bottom w:val="single" w:sz="8" w:space="0" w:color="auto"/>
              <w:right w:val="single" w:sz="8" w:space="0" w:color="auto"/>
            </w:tcBorders>
            <w:shd w:val="clear" w:color="auto" w:fill="auto"/>
            <w:noWrap/>
            <w:vAlign w:val="center"/>
            <w:hideMark/>
            <w:tcPrChange w:id="57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F504C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75" w:author="JKL" w:date="2020-05-29T14:19:00Z">
                  <w:rPr>
                    <w:rFonts w:ascii="Arial" w:hAnsi="Arial" w:cs="Arial"/>
                    <w:color w:val="000000"/>
                    <w:sz w:val="16"/>
                    <w:szCs w:val="16"/>
                  </w:rPr>
                </w:rPrChange>
              </w:rPr>
              <w:pPrChange w:id="57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77" w:author="JKL" w:date="2020-05-29T14:19:00Z">
                  <w:rPr>
                    <w:rFonts w:ascii="Arial" w:hAnsi="Arial" w:cs="Arial"/>
                    <w:color w:val="000000"/>
                    <w:sz w:val="16"/>
                    <w:szCs w:val="16"/>
                  </w:rPr>
                </w:rPrChange>
              </w:rPr>
              <w:t>1-27D</w:t>
            </w:r>
          </w:p>
        </w:tc>
        <w:tc>
          <w:tcPr>
            <w:tcW w:w="1507" w:type="dxa"/>
            <w:tcBorders>
              <w:top w:val="nil"/>
              <w:left w:val="nil"/>
              <w:bottom w:val="single" w:sz="8" w:space="0" w:color="auto"/>
              <w:right w:val="single" w:sz="8" w:space="0" w:color="auto"/>
            </w:tcBorders>
            <w:shd w:val="clear" w:color="auto" w:fill="auto"/>
            <w:noWrap/>
            <w:vAlign w:val="center"/>
            <w:hideMark/>
            <w:tcPrChange w:id="57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9C62F4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79" w:author="JKL" w:date="2020-05-29T14:19:00Z">
                  <w:rPr>
                    <w:rFonts w:ascii="Arial" w:hAnsi="Arial" w:cs="Arial"/>
                    <w:color w:val="000000"/>
                    <w:sz w:val="16"/>
                    <w:szCs w:val="16"/>
                  </w:rPr>
                </w:rPrChange>
              </w:rPr>
              <w:pPrChange w:id="58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81" w:author="JKL" w:date="2020-05-29T14:19:00Z">
                  <w:rPr>
                    <w:rFonts w:ascii="Arial" w:hAnsi="Arial" w:cs="Arial"/>
                    <w:color w:val="000000"/>
                    <w:sz w:val="16"/>
                    <w:szCs w:val="16"/>
                  </w:rPr>
                </w:rPrChange>
              </w:rPr>
              <w:t>112.73</w:t>
            </w:r>
          </w:p>
        </w:tc>
        <w:tc>
          <w:tcPr>
            <w:tcW w:w="3853" w:type="dxa"/>
            <w:tcBorders>
              <w:top w:val="nil"/>
              <w:left w:val="nil"/>
              <w:bottom w:val="single" w:sz="8" w:space="0" w:color="auto"/>
              <w:right w:val="single" w:sz="8" w:space="0" w:color="auto"/>
            </w:tcBorders>
            <w:shd w:val="clear" w:color="auto" w:fill="auto"/>
            <w:noWrap/>
            <w:vAlign w:val="center"/>
            <w:hideMark/>
            <w:tcPrChange w:id="58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31155F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83" w:author="JKL" w:date="2020-05-29T14:19:00Z">
                  <w:rPr>
                    <w:rFonts w:ascii="华文细黑" w:eastAsia="华文细黑" w:hAnsi="华文细黑" w:cs="宋体"/>
                    <w:color w:val="000000"/>
                    <w:sz w:val="16"/>
                    <w:szCs w:val="16"/>
                  </w:rPr>
                </w:rPrChange>
              </w:rPr>
              <w:pPrChange w:id="584"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585" w:author="JKL" w:date="2020-05-29T14:19:00Z">
                  <w:rPr>
                    <w:rFonts w:ascii="华文细黑" w:eastAsia="华文细黑" w:hAnsi="华文细黑" w:cs="宋体" w:hint="eastAsia"/>
                    <w:color w:val="000000"/>
                    <w:sz w:val="16"/>
                    <w:szCs w:val="16"/>
                  </w:rPr>
                </w:rPrChange>
              </w:rPr>
              <w:t>菅</w:t>
            </w:r>
            <w:proofErr w:type="gramEnd"/>
            <w:r w:rsidRPr="00E3474C">
              <w:rPr>
                <w:rFonts w:ascii="Arial" w:eastAsia="华文细黑" w:hAnsi="Arial" w:cs="宋体" w:hint="eastAsia"/>
                <w:color w:val="000000"/>
                <w:sz w:val="16"/>
                <w:szCs w:val="16"/>
                <w:rPrChange w:id="586" w:author="JKL" w:date="2020-05-29T14:19:00Z">
                  <w:rPr>
                    <w:rFonts w:ascii="华文细黑" w:eastAsia="华文细黑" w:hAnsi="华文细黑" w:cs="宋体" w:hint="eastAsia"/>
                    <w:color w:val="000000"/>
                    <w:sz w:val="16"/>
                    <w:szCs w:val="16"/>
                  </w:rPr>
                </w:rPrChange>
              </w:rPr>
              <w:t>原孝</w:t>
            </w:r>
            <w:proofErr w:type="gramStart"/>
            <w:r w:rsidRPr="00E3474C">
              <w:rPr>
                <w:rFonts w:ascii="Arial" w:eastAsia="华文细黑" w:hAnsi="Arial" w:cs="宋体" w:hint="eastAsia"/>
                <w:color w:val="000000"/>
                <w:sz w:val="16"/>
                <w:szCs w:val="16"/>
                <w:rPrChange w:id="587" w:author="JKL" w:date="2020-05-29T14:19:00Z">
                  <w:rPr>
                    <w:rFonts w:ascii="华文细黑" w:eastAsia="华文细黑" w:hAnsi="华文细黑" w:cs="宋体" w:hint="eastAsia"/>
                    <w:color w:val="000000"/>
                    <w:sz w:val="16"/>
                    <w:szCs w:val="16"/>
                  </w:rPr>
                </w:rPrChange>
              </w:rPr>
              <w:t>介</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5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1CD3E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89" w:author="JKL" w:date="2020-05-29T14:19:00Z">
                  <w:rPr>
                    <w:rFonts w:ascii="华文细黑" w:eastAsia="华文细黑" w:hAnsi="华文细黑" w:cs="宋体"/>
                    <w:color w:val="000000"/>
                    <w:sz w:val="16"/>
                    <w:szCs w:val="16"/>
                  </w:rPr>
                </w:rPrChange>
              </w:rPr>
              <w:pPrChange w:id="5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91" w:author="JKL" w:date="2020-05-29T14:19:00Z">
                  <w:rPr>
                    <w:rFonts w:ascii="华文细黑" w:eastAsia="华文细黑" w:hAnsi="华文细黑" w:cs="宋体" w:hint="eastAsia"/>
                    <w:color w:val="000000"/>
                    <w:sz w:val="16"/>
                    <w:szCs w:val="16"/>
                  </w:rPr>
                </w:rPrChange>
              </w:rPr>
              <w:t>2020-3-24</w:t>
            </w:r>
          </w:p>
        </w:tc>
        <w:tc>
          <w:tcPr>
            <w:tcW w:w="1420" w:type="dxa"/>
            <w:tcBorders>
              <w:top w:val="nil"/>
              <w:left w:val="nil"/>
              <w:bottom w:val="single" w:sz="8" w:space="0" w:color="auto"/>
              <w:right w:val="single" w:sz="8" w:space="0" w:color="auto"/>
            </w:tcBorders>
            <w:shd w:val="clear" w:color="auto" w:fill="auto"/>
            <w:noWrap/>
            <w:vAlign w:val="center"/>
            <w:hideMark/>
            <w:tcPrChange w:id="59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BF93A1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93" w:author="JKL" w:date="2020-05-29T14:19:00Z">
                  <w:rPr>
                    <w:rFonts w:ascii="华文细黑" w:eastAsia="华文细黑" w:hAnsi="华文细黑" w:cs="宋体"/>
                    <w:color w:val="000000"/>
                    <w:sz w:val="16"/>
                    <w:szCs w:val="16"/>
                  </w:rPr>
                </w:rPrChange>
              </w:rPr>
              <w:pPrChange w:id="5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95" w:author="JKL" w:date="2020-05-29T14:19:00Z">
                  <w:rPr>
                    <w:rFonts w:ascii="华文细黑" w:eastAsia="华文细黑" w:hAnsi="华文细黑" w:cs="宋体" w:hint="eastAsia"/>
                    <w:color w:val="000000"/>
                    <w:sz w:val="16"/>
                    <w:szCs w:val="16"/>
                  </w:rPr>
                </w:rPrChange>
              </w:rPr>
              <w:t>2021-3-23</w:t>
            </w:r>
          </w:p>
        </w:tc>
        <w:tc>
          <w:tcPr>
            <w:tcW w:w="1780" w:type="dxa"/>
            <w:tcBorders>
              <w:top w:val="nil"/>
              <w:left w:val="nil"/>
              <w:bottom w:val="single" w:sz="8" w:space="0" w:color="auto"/>
              <w:right w:val="single" w:sz="8" w:space="0" w:color="auto"/>
            </w:tcBorders>
            <w:shd w:val="clear" w:color="auto" w:fill="auto"/>
            <w:noWrap/>
            <w:vAlign w:val="center"/>
            <w:hideMark/>
            <w:tcPrChange w:id="59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335D4D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97" w:author="JKL" w:date="2020-05-29T14:19:00Z">
                  <w:rPr>
                    <w:rFonts w:ascii="华文细黑" w:eastAsia="华文细黑" w:hAnsi="华文细黑" w:cs="宋体"/>
                    <w:color w:val="000000"/>
                    <w:sz w:val="16"/>
                    <w:szCs w:val="16"/>
                  </w:rPr>
                </w:rPrChange>
              </w:rPr>
              <w:pPrChange w:id="5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99" w:author="JKL" w:date="2020-05-29T14:19:00Z">
                  <w:rPr>
                    <w:rFonts w:ascii="华文细黑" w:eastAsia="华文细黑" w:hAnsi="华文细黑" w:cs="宋体" w:hint="eastAsia"/>
                    <w:color w:val="000000"/>
                    <w:sz w:val="16"/>
                    <w:szCs w:val="16"/>
                  </w:rPr>
                </w:rPrChange>
              </w:rPr>
              <w:t>24600</w:t>
            </w:r>
          </w:p>
        </w:tc>
      </w:tr>
      <w:tr w:rsidR="00BD3F45" w:rsidRPr="00E3474C" w14:paraId="3B6D915A" w14:textId="77777777" w:rsidTr="00E3474C">
        <w:trPr>
          <w:trHeight w:val="315"/>
          <w:trPrChange w:id="60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60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A313A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02" w:author="JKL" w:date="2020-05-29T14:19:00Z">
                  <w:rPr>
                    <w:rFonts w:ascii="Arial" w:hAnsi="Arial" w:cs="Arial"/>
                    <w:color w:val="000000"/>
                    <w:sz w:val="16"/>
                    <w:szCs w:val="16"/>
                  </w:rPr>
                </w:rPrChange>
              </w:rPr>
              <w:pPrChange w:id="6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04" w:author="JKL" w:date="2020-05-29T14:19:00Z">
                  <w:rPr>
                    <w:rFonts w:ascii="Arial" w:hAnsi="Arial" w:cs="Arial"/>
                    <w:color w:val="000000"/>
                    <w:sz w:val="16"/>
                    <w:szCs w:val="16"/>
                  </w:rPr>
                </w:rPrChange>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605" w:author="JKL" w:date="2020-05-29T14:19:00Z">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D9FF5E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06" w:author="JKL" w:date="2020-05-29T14:19:00Z">
                  <w:rPr>
                    <w:rFonts w:ascii="Arial" w:hAnsi="Arial" w:cs="Arial"/>
                    <w:color w:val="000000"/>
                    <w:sz w:val="16"/>
                    <w:szCs w:val="16"/>
                  </w:rPr>
                </w:rPrChange>
              </w:rPr>
              <w:pPrChange w:id="6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08" w:author="JKL" w:date="2020-05-29T14:19:00Z">
                  <w:rPr>
                    <w:rFonts w:ascii="Arial" w:hAnsi="Arial" w:cs="Arial"/>
                    <w:color w:val="000000"/>
                    <w:sz w:val="16"/>
                    <w:szCs w:val="16"/>
                  </w:rPr>
                </w:rPrChange>
              </w:rPr>
              <w:t>2</w:t>
            </w:r>
          </w:p>
        </w:tc>
        <w:tc>
          <w:tcPr>
            <w:tcW w:w="1080" w:type="dxa"/>
            <w:tcBorders>
              <w:top w:val="nil"/>
              <w:left w:val="nil"/>
              <w:bottom w:val="single" w:sz="8" w:space="0" w:color="auto"/>
              <w:right w:val="single" w:sz="8" w:space="0" w:color="auto"/>
            </w:tcBorders>
            <w:shd w:val="clear" w:color="auto" w:fill="auto"/>
            <w:noWrap/>
            <w:vAlign w:val="center"/>
            <w:hideMark/>
            <w:tcPrChange w:id="60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A9B87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10" w:author="JKL" w:date="2020-05-29T14:19:00Z">
                  <w:rPr>
                    <w:rFonts w:ascii="Arial" w:hAnsi="Arial" w:cs="Arial"/>
                    <w:color w:val="000000"/>
                    <w:sz w:val="16"/>
                    <w:szCs w:val="16"/>
                  </w:rPr>
                </w:rPrChange>
              </w:rPr>
              <w:pPrChange w:id="6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12"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61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615CE3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14" w:author="JKL" w:date="2020-05-29T14:19:00Z">
                  <w:rPr>
                    <w:rFonts w:ascii="Arial" w:hAnsi="Arial" w:cs="Arial"/>
                    <w:color w:val="000000"/>
                    <w:sz w:val="16"/>
                    <w:szCs w:val="16"/>
                  </w:rPr>
                </w:rPrChange>
              </w:rPr>
              <w:pPrChange w:id="61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16" w:author="JKL" w:date="2020-05-29T14:19:00Z">
                  <w:rPr>
                    <w:rFonts w:ascii="Arial" w:hAnsi="Arial" w:cs="Arial"/>
                    <w:color w:val="000000"/>
                    <w:sz w:val="16"/>
                    <w:szCs w:val="16"/>
                  </w:rPr>
                </w:rPrChange>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617"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D952E4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18" w:author="JKL" w:date="2020-05-29T14:19:00Z">
                  <w:rPr>
                    <w:rFonts w:ascii="Arial" w:hAnsi="Arial" w:cs="Arial"/>
                    <w:color w:val="000000"/>
                    <w:sz w:val="16"/>
                    <w:szCs w:val="16"/>
                  </w:rPr>
                </w:rPrChange>
              </w:rPr>
              <w:pPrChange w:id="61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20"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62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F1C73B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22" w:author="JKL" w:date="2020-05-29T14:19:00Z">
                  <w:rPr>
                    <w:rFonts w:ascii="华文细黑" w:eastAsia="华文细黑" w:hAnsi="华文细黑" w:cs="宋体"/>
                    <w:color w:val="000000"/>
                    <w:sz w:val="16"/>
                    <w:szCs w:val="16"/>
                  </w:rPr>
                </w:rPrChange>
              </w:rPr>
              <w:pPrChange w:id="62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24" w:author="JKL" w:date="2020-05-29T14:19:00Z">
                  <w:rPr>
                    <w:rFonts w:ascii="华文细黑" w:eastAsia="华文细黑" w:hAnsi="华文细黑" w:cs="宋体" w:hint="eastAsia"/>
                    <w:color w:val="000000"/>
                    <w:sz w:val="16"/>
                    <w:szCs w:val="16"/>
                  </w:rPr>
                </w:rPrChange>
              </w:rPr>
              <w:t>潘欣</w:t>
            </w:r>
          </w:p>
        </w:tc>
        <w:tc>
          <w:tcPr>
            <w:tcW w:w="1420" w:type="dxa"/>
            <w:tcBorders>
              <w:top w:val="nil"/>
              <w:left w:val="nil"/>
              <w:bottom w:val="single" w:sz="8" w:space="0" w:color="auto"/>
              <w:right w:val="single" w:sz="8" w:space="0" w:color="auto"/>
            </w:tcBorders>
            <w:shd w:val="clear" w:color="auto" w:fill="auto"/>
            <w:noWrap/>
            <w:vAlign w:val="center"/>
            <w:hideMark/>
            <w:tcPrChange w:id="62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1910AB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26" w:author="JKL" w:date="2020-05-29T14:19:00Z">
                  <w:rPr>
                    <w:rFonts w:ascii="华文细黑" w:eastAsia="华文细黑" w:hAnsi="华文细黑" w:cs="宋体"/>
                    <w:color w:val="000000"/>
                    <w:sz w:val="16"/>
                    <w:szCs w:val="16"/>
                  </w:rPr>
                </w:rPrChange>
              </w:rPr>
              <w:pPrChange w:id="62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28" w:author="JKL" w:date="2020-05-29T14:19:00Z">
                  <w:rPr>
                    <w:rFonts w:ascii="华文细黑" w:eastAsia="华文细黑" w:hAnsi="华文细黑" w:cs="宋体" w:hint="eastAsia"/>
                    <w:color w:val="000000"/>
                    <w:sz w:val="16"/>
                    <w:szCs w:val="16"/>
                  </w:rPr>
                </w:rPrChange>
              </w:rPr>
              <w:t>2019-8-12</w:t>
            </w:r>
          </w:p>
        </w:tc>
        <w:tc>
          <w:tcPr>
            <w:tcW w:w="1420" w:type="dxa"/>
            <w:tcBorders>
              <w:top w:val="nil"/>
              <w:left w:val="nil"/>
              <w:bottom w:val="single" w:sz="8" w:space="0" w:color="auto"/>
              <w:right w:val="single" w:sz="8" w:space="0" w:color="auto"/>
            </w:tcBorders>
            <w:shd w:val="clear" w:color="auto" w:fill="auto"/>
            <w:noWrap/>
            <w:vAlign w:val="center"/>
            <w:hideMark/>
            <w:tcPrChange w:id="62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4555F2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30" w:author="JKL" w:date="2020-05-29T14:19:00Z">
                  <w:rPr>
                    <w:rFonts w:ascii="华文细黑" w:eastAsia="华文细黑" w:hAnsi="华文细黑" w:cs="宋体"/>
                    <w:color w:val="000000"/>
                    <w:sz w:val="16"/>
                    <w:szCs w:val="16"/>
                  </w:rPr>
                </w:rPrChange>
              </w:rPr>
              <w:pPrChange w:id="63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32" w:author="JKL" w:date="2020-05-29T14:19:00Z">
                  <w:rPr>
                    <w:rFonts w:ascii="华文细黑" w:eastAsia="华文细黑" w:hAnsi="华文细黑" w:cs="宋体" w:hint="eastAsia"/>
                    <w:color w:val="000000"/>
                    <w:sz w:val="16"/>
                    <w:szCs w:val="16"/>
                  </w:rPr>
                </w:rPrChange>
              </w:rPr>
              <w:t>2021-8-11</w:t>
            </w:r>
          </w:p>
        </w:tc>
        <w:tc>
          <w:tcPr>
            <w:tcW w:w="1780" w:type="dxa"/>
            <w:tcBorders>
              <w:top w:val="nil"/>
              <w:left w:val="nil"/>
              <w:bottom w:val="single" w:sz="8" w:space="0" w:color="auto"/>
              <w:right w:val="single" w:sz="8" w:space="0" w:color="auto"/>
            </w:tcBorders>
            <w:shd w:val="clear" w:color="auto" w:fill="auto"/>
            <w:noWrap/>
            <w:vAlign w:val="center"/>
            <w:hideMark/>
            <w:tcPrChange w:id="63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A30565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34" w:author="JKL" w:date="2020-05-29T14:19:00Z">
                  <w:rPr>
                    <w:rFonts w:ascii="华文细黑" w:eastAsia="华文细黑" w:hAnsi="华文细黑" w:cs="宋体"/>
                    <w:color w:val="000000"/>
                    <w:sz w:val="16"/>
                    <w:szCs w:val="16"/>
                  </w:rPr>
                </w:rPrChange>
              </w:rPr>
              <w:pPrChange w:id="63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36" w:author="JKL" w:date="2020-05-29T14:19:00Z">
                  <w:rPr>
                    <w:rFonts w:ascii="华文细黑" w:eastAsia="华文细黑" w:hAnsi="华文细黑" w:cs="宋体" w:hint="eastAsia"/>
                    <w:color w:val="000000"/>
                    <w:sz w:val="16"/>
                    <w:szCs w:val="16"/>
                  </w:rPr>
                </w:rPrChange>
              </w:rPr>
              <w:t>20000</w:t>
            </w:r>
          </w:p>
        </w:tc>
      </w:tr>
      <w:tr w:rsidR="00BD3F45" w:rsidRPr="00E3474C" w14:paraId="7BE28E6D" w14:textId="77777777" w:rsidTr="00E3474C">
        <w:trPr>
          <w:trHeight w:val="315"/>
          <w:trPrChange w:id="63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63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56DF2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39" w:author="JKL" w:date="2020-05-29T14:19:00Z">
                  <w:rPr>
                    <w:rFonts w:ascii="Arial" w:hAnsi="Arial" w:cs="Arial"/>
                    <w:color w:val="000000"/>
                    <w:sz w:val="16"/>
                    <w:szCs w:val="16"/>
                  </w:rPr>
                </w:rPrChange>
              </w:rPr>
              <w:pPrChange w:id="6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41" w:author="JKL" w:date="2020-05-29T14:19:00Z">
                  <w:rPr>
                    <w:rFonts w:ascii="Arial" w:hAnsi="Arial" w:cs="Arial"/>
                    <w:color w:val="000000"/>
                    <w:sz w:val="16"/>
                    <w:szCs w:val="16"/>
                  </w:rPr>
                </w:rPrChange>
              </w:rPr>
              <w:t>16</w:t>
            </w:r>
          </w:p>
        </w:tc>
        <w:tc>
          <w:tcPr>
            <w:tcW w:w="1080" w:type="dxa"/>
            <w:vMerge/>
            <w:tcBorders>
              <w:top w:val="nil"/>
              <w:left w:val="single" w:sz="8" w:space="0" w:color="auto"/>
              <w:bottom w:val="single" w:sz="8" w:space="0" w:color="000000"/>
              <w:right w:val="single" w:sz="8" w:space="0" w:color="auto"/>
            </w:tcBorders>
            <w:vAlign w:val="center"/>
            <w:hideMark/>
            <w:tcPrChange w:id="64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60F2D0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43" w:author="JKL" w:date="2020-05-29T14:19:00Z">
                  <w:rPr>
                    <w:rFonts w:ascii="Arial" w:hAnsi="Arial" w:cs="Arial"/>
                    <w:color w:val="000000"/>
                    <w:sz w:val="16"/>
                    <w:szCs w:val="16"/>
                  </w:rPr>
                </w:rPrChange>
              </w:rPr>
              <w:pPrChange w:id="64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64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F3F0EA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46" w:author="JKL" w:date="2020-05-29T14:19:00Z">
                  <w:rPr>
                    <w:rFonts w:ascii="Arial" w:hAnsi="Arial" w:cs="Arial"/>
                    <w:color w:val="000000"/>
                    <w:sz w:val="16"/>
                    <w:szCs w:val="16"/>
                  </w:rPr>
                </w:rPrChange>
              </w:rPr>
              <w:pPrChange w:id="64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48"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64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122F8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50" w:author="JKL" w:date="2020-05-29T14:19:00Z">
                  <w:rPr>
                    <w:rFonts w:ascii="Arial" w:hAnsi="Arial" w:cs="Arial"/>
                    <w:color w:val="000000"/>
                    <w:sz w:val="16"/>
                    <w:szCs w:val="16"/>
                  </w:rPr>
                </w:rPrChange>
              </w:rPr>
              <w:pPrChange w:id="65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52" w:author="JKL" w:date="2020-05-29T14:19:00Z">
                  <w:rPr>
                    <w:rFonts w:ascii="Arial" w:hAnsi="Arial" w:cs="Arial"/>
                    <w:color w:val="000000"/>
                    <w:sz w:val="16"/>
                    <w:szCs w:val="16"/>
                  </w:rPr>
                </w:rPrChange>
              </w:rPr>
              <w:t>2-3B2</w:t>
            </w:r>
          </w:p>
        </w:tc>
        <w:tc>
          <w:tcPr>
            <w:tcW w:w="1507" w:type="dxa"/>
            <w:vMerge/>
            <w:tcBorders>
              <w:top w:val="nil"/>
              <w:left w:val="single" w:sz="8" w:space="0" w:color="auto"/>
              <w:bottom w:val="single" w:sz="8" w:space="0" w:color="000000"/>
              <w:right w:val="single" w:sz="8" w:space="0" w:color="auto"/>
            </w:tcBorders>
            <w:vAlign w:val="center"/>
            <w:hideMark/>
            <w:tcPrChange w:id="653"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059DCDE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54" w:author="JKL" w:date="2020-05-29T14:19:00Z">
                  <w:rPr>
                    <w:rFonts w:ascii="Arial" w:hAnsi="Arial" w:cs="Arial"/>
                    <w:color w:val="000000"/>
                    <w:sz w:val="16"/>
                    <w:szCs w:val="16"/>
                  </w:rPr>
                </w:rPrChange>
              </w:rPr>
              <w:pPrChange w:id="655"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65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1F064B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57" w:author="JKL" w:date="2020-05-29T14:19:00Z">
                  <w:rPr>
                    <w:rFonts w:ascii="华文细黑" w:eastAsia="华文细黑" w:hAnsi="华文细黑" w:cs="宋体"/>
                    <w:color w:val="000000"/>
                    <w:sz w:val="16"/>
                    <w:szCs w:val="16"/>
                  </w:rPr>
                </w:rPrChange>
              </w:rPr>
              <w:pPrChange w:id="6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59"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66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E54A5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61" w:author="JKL" w:date="2020-05-29T14:19:00Z">
                  <w:rPr>
                    <w:rFonts w:ascii="华文细黑" w:eastAsia="华文细黑" w:hAnsi="华文细黑" w:cs="宋体"/>
                    <w:color w:val="000000"/>
                    <w:sz w:val="16"/>
                    <w:szCs w:val="16"/>
                  </w:rPr>
                </w:rPrChange>
              </w:rPr>
              <w:pPrChange w:id="6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63"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66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06BB98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65" w:author="JKL" w:date="2020-05-29T14:19:00Z">
                  <w:rPr>
                    <w:rFonts w:ascii="华文细黑" w:eastAsia="华文细黑" w:hAnsi="华文细黑" w:cs="宋体"/>
                    <w:color w:val="000000"/>
                    <w:sz w:val="16"/>
                    <w:szCs w:val="16"/>
                  </w:rPr>
                </w:rPrChange>
              </w:rPr>
              <w:pPrChange w:id="6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67"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66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FB9F46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69" w:author="JKL" w:date="2020-05-29T14:19:00Z">
                  <w:rPr>
                    <w:rFonts w:ascii="华文细黑" w:eastAsia="华文细黑" w:hAnsi="华文细黑" w:cs="宋体"/>
                    <w:color w:val="000000"/>
                    <w:sz w:val="16"/>
                    <w:szCs w:val="16"/>
                  </w:rPr>
                </w:rPrChange>
              </w:rPr>
              <w:pPrChange w:id="6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671" w:author="JKL" w:date="2020-05-29T14:19:00Z">
                  <w:rPr>
                    <w:rFonts w:ascii="华文细黑" w:eastAsia="华文细黑" w:hAnsi="华文细黑" w:cs="宋体" w:hint="eastAsia"/>
                    <w:color w:val="000000"/>
                    <w:sz w:val="16"/>
                    <w:szCs w:val="16"/>
                  </w:rPr>
                </w:rPrChange>
              </w:rPr>
              <w:t xml:space="preserve">　</w:t>
            </w:r>
          </w:p>
        </w:tc>
      </w:tr>
      <w:tr w:rsidR="00BD3F45" w:rsidRPr="00E3474C" w14:paraId="268102EB" w14:textId="77777777" w:rsidTr="00E3474C">
        <w:trPr>
          <w:trHeight w:val="315"/>
          <w:trPrChange w:id="67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67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D7ED87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74" w:author="JKL" w:date="2020-05-29T14:19:00Z">
                  <w:rPr>
                    <w:rFonts w:ascii="Arial" w:hAnsi="Arial" w:cs="Arial"/>
                    <w:color w:val="000000"/>
                    <w:sz w:val="16"/>
                    <w:szCs w:val="16"/>
                  </w:rPr>
                </w:rPrChange>
              </w:rPr>
              <w:pPrChange w:id="67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76" w:author="JKL" w:date="2020-05-29T14:19:00Z">
                  <w:rPr>
                    <w:rFonts w:ascii="Arial" w:hAnsi="Arial" w:cs="Arial"/>
                    <w:color w:val="000000"/>
                    <w:sz w:val="16"/>
                    <w:szCs w:val="16"/>
                  </w:rPr>
                </w:rPrChange>
              </w:rPr>
              <w:t>17</w:t>
            </w:r>
          </w:p>
        </w:tc>
        <w:tc>
          <w:tcPr>
            <w:tcW w:w="1080" w:type="dxa"/>
            <w:vMerge/>
            <w:tcBorders>
              <w:top w:val="nil"/>
              <w:left w:val="single" w:sz="8" w:space="0" w:color="auto"/>
              <w:bottom w:val="single" w:sz="8" w:space="0" w:color="000000"/>
              <w:right w:val="single" w:sz="8" w:space="0" w:color="auto"/>
            </w:tcBorders>
            <w:vAlign w:val="center"/>
            <w:hideMark/>
            <w:tcPrChange w:id="67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6434A9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78" w:author="JKL" w:date="2020-05-29T14:19:00Z">
                  <w:rPr>
                    <w:rFonts w:ascii="Arial" w:hAnsi="Arial" w:cs="Arial"/>
                    <w:color w:val="000000"/>
                    <w:sz w:val="16"/>
                    <w:szCs w:val="16"/>
                  </w:rPr>
                </w:rPrChange>
              </w:rPr>
              <w:pPrChange w:id="67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68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E9131E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81" w:author="JKL" w:date="2020-05-29T14:19:00Z">
                  <w:rPr>
                    <w:rFonts w:ascii="Arial" w:hAnsi="Arial" w:cs="Arial"/>
                    <w:color w:val="000000"/>
                    <w:sz w:val="16"/>
                    <w:szCs w:val="16"/>
                  </w:rPr>
                </w:rPrChange>
              </w:rPr>
              <w:pPrChange w:id="6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83"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68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3494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85" w:author="JKL" w:date="2020-05-29T14:19:00Z">
                  <w:rPr>
                    <w:rFonts w:ascii="Arial" w:hAnsi="Arial" w:cs="Arial"/>
                    <w:color w:val="000000"/>
                    <w:sz w:val="16"/>
                    <w:szCs w:val="16"/>
                  </w:rPr>
                </w:rPrChange>
              </w:rPr>
              <w:pPrChange w:id="68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87" w:author="JKL" w:date="2020-05-29T14:19:00Z">
                  <w:rPr>
                    <w:rFonts w:ascii="Arial" w:hAnsi="Arial" w:cs="Arial"/>
                    <w:color w:val="000000"/>
                    <w:sz w:val="16"/>
                    <w:szCs w:val="16"/>
                  </w:rPr>
                </w:rPrChange>
              </w:rPr>
              <w:t>2-3C</w:t>
            </w:r>
          </w:p>
        </w:tc>
        <w:tc>
          <w:tcPr>
            <w:tcW w:w="1507" w:type="dxa"/>
            <w:tcBorders>
              <w:top w:val="nil"/>
              <w:left w:val="nil"/>
              <w:bottom w:val="single" w:sz="8" w:space="0" w:color="auto"/>
              <w:right w:val="single" w:sz="8" w:space="0" w:color="auto"/>
            </w:tcBorders>
            <w:shd w:val="clear" w:color="auto" w:fill="auto"/>
            <w:noWrap/>
            <w:vAlign w:val="center"/>
            <w:hideMark/>
            <w:tcPrChange w:id="68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3258F1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689" w:author="JKL" w:date="2020-05-29T14:19:00Z">
                  <w:rPr>
                    <w:rFonts w:ascii="Arial" w:hAnsi="Arial" w:cs="Arial"/>
                    <w:color w:val="000000"/>
                    <w:sz w:val="16"/>
                    <w:szCs w:val="16"/>
                  </w:rPr>
                </w:rPrChange>
              </w:rPr>
              <w:pPrChange w:id="6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691"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69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2EE374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93" w:author="JKL" w:date="2020-05-29T14:19:00Z">
                  <w:rPr>
                    <w:rFonts w:ascii="华文细黑" w:eastAsia="华文细黑" w:hAnsi="华文细黑" w:cs="宋体"/>
                    <w:color w:val="000000"/>
                    <w:sz w:val="16"/>
                    <w:szCs w:val="16"/>
                  </w:rPr>
                </w:rPrChange>
              </w:rPr>
              <w:pPrChange w:id="694"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695" w:author="JKL" w:date="2020-05-29T14:19:00Z">
                  <w:rPr>
                    <w:rFonts w:ascii="华文细黑" w:eastAsia="华文细黑" w:hAnsi="华文细黑" w:cs="宋体" w:hint="eastAsia"/>
                    <w:color w:val="000000"/>
                    <w:sz w:val="16"/>
                    <w:szCs w:val="16"/>
                  </w:rPr>
                </w:rPrChange>
              </w:rPr>
              <w:t>一</w:t>
            </w:r>
            <w:proofErr w:type="gramEnd"/>
            <w:r w:rsidRPr="00E3474C">
              <w:rPr>
                <w:rFonts w:ascii="Arial" w:eastAsia="华文细黑" w:hAnsi="Arial" w:cs="宋体" w:hint="eastAsia"/>
                <w:color w:val="000000"/>
                <w:sz w:val="16"/>
                <w:szCs w:val="16"/>
                <w:rPrChange w:id="696" w:author="JKL" w:date="2020-05-29T14:19:00Z">
                  <w:rPr>
                    <w:rFonts w:ascii="华文细黑" w:eastAsia="华文细黑" w:hAnsi="华文细黑" w:cs="宋体" w:hint="eastAsia"/>
                    <w:color w:val="000000"/>
                    <w:sz w:val="16"/>
                    <w:szCs w:val="16"/>
                  </w:rPr>
                </w:rPrChange>
              </w:rPr>
              <w:t>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Change w:id="69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7CC3A5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698" w:author="JKL" w:date="2020-05-29T14:19:00Z">
                  <w:rPr>
                    <w:rFonts w:ascii="华文细黑" w:eastAsia="华文细黑" w:hAnsi="华文细黑" w:cs="宋体"/>
                    <w:color w:val="000000"/>
                    <w:sz w:val="16"/>
                    <w:szCs w:val="16"/>
                  </w:rPr>
                </w:rPrChange>
              </w:rPr>
              <w:pPrChange w:id="69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00" w:author="JKL" w:date="2020-05-29T14:19:00Z">
                  <w:rPr>
                    <w:rFonts w:ascii="华文细黑" w:eastAsia="华文细黑" w:hAnsi="华文细黑" w:cs="宋体" w:hint="eastAsia"/>
                    <w:color w:val="000000"/>
                    <w:sz w:val="16"/>
                    <w:szCs w:val="16"/>
                  </w:rPr>
                </w:rPrChange>
              </w:rPr>
              <w:t>2020-1-2</w:t>
            </w:r>
          </w:p>
        </w:tc>
        <w:tc>
          <w:tcPr>
            <w:tcW w:w="1420" w:type="dxa"/>
            <w:tcBorders>
              <w:top w:val="nil"/>
              <w:left w:val="nil"/>
              <w:bottom w:val="single" w:sz="8" w:space="0" w:color="auto"/>
              <w:right w:val="single" w:sz="8" w:space="0" w:color="auto"/>
            </w:tcBorders>
            <w:shd w:val="clear" w:color="auto" w:fill="auto"/>
            <w:noWrap/>
            <w:vAlign w:val="center"/>
            <w:hideMark/>
            <w:tcPrChange w:id="70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0E6423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02" w:author="JKL" w:date="2020-05-29T14:19:00Z">
                  <w:rPr>
                    <w:rFonts w:ascii="华文细黑" w:eastAsia="华文细黑" w:hAnsi="华文细黑" w:cs="宋体"/>
                    <w:color w:val="000000"/>
                    <w:sz w:val="16"/>
                    <w:szCs w:val="16"/>
                  </w:rPr>
                </w:rPrChange>
              </w:rPr>
              <w:pPrChange w:id="7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04" w:author="JKL" w:date="2020-05-29T14:19:00Z">
                  <w:rPr>
                    <w:rFonts w:ascii="华文细黑" w:eastAsia="华文细黑" w:hAnsi="华文细黑" w:cs="宋体" w:hint="eastAsia"/>
                    <w:color w:val="000000"/>
                    <w:sz w:val="16"/>
                    <w:szCs w:val="16"/>
                  </w:rPr>
                </w:rPrChange>
              </w:rPr>
              <w:t>2021-1-1</w:t>
            </w:r>
          </w:p>
        </w:tc>
        <w:tc>
          <w:tcPr>
            <w:tcW w:w="1780" w:type="dxa"/>
            <w:tcBorders>
              <w:top w:val="nil"/>
              <w:left w:val="nil"/>
              <w:bottom w:val="single" w:sz="8" w:space="0" w:color="auto"/>
              <w:right w:val="single" w:sz="8" w:space="0" w:color="auto"/>
            </w:tcBorders>
            <w:shd w:val="clear" w:color="auto" w:fill="auto"/>
            <w:noWrap/>
            <w:vAlign w:val="center"/>
            <w:hideMark/>
            <w:tcPrChange w:id="70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C871D6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06" w:author="JKL" w:date="2020-05-29T14:19:00Z">
                  <w:rPr>
                    <w:rFonts w:ascii="华文细黑" w:eastAsia="华文细黑" w:hAnsi="华文细黑" w:cs="宋体"/>
                    <w:color w:val="000000"/>
                    <w:sz w:val="16"/>
                    <w:szCs w:val="16"/>
                  </w:rPr>
                </w:rPrChange>
              </w:rPr>
              <w:pPrChange w:id="7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08" w:author="JKL" w:date="2020-05-29T14:19:00Z">
                  <w:rPr>
                    <w:rFonts w:ascii="华文细黑" w:eastAsia="华文细黑" w:hAnsi="华文细黑" w:cs="宋体" w:hint="eastAsia"/>
                    <w:color w:val="000000"/>
                    <w:sz w:val="16"/>
                    <w:szCs w:val="16"/>
                  </w:rPr>
                </w:rPrChange>
              </w:rPr>
              <w:t>26000</w:t>
            </w:r>
          </w:p>
        </w:tc>
      </w:tr>
      <w:tr w:rsidR="00BD3F45" w:rsidRPr="00E3474C" w14:paraId="0FF392FA" w14:textId="77777777" w:rsidTr="00E3474C">
        <w:trPr>
          <w:trHeight w:val="315"/>
          <w:trPrChange w:id="70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71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E59B1C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11" w:author="JKL" w:date="2020-05-29T14:19:00Z">
                  <w:rPr>
                    <w:rFonts w:ascii="Arial" w:hAnsi="Arial" w:cs="Arial"/>
                    <w:color w:val="000000"/>
                    <w:sz w:val="16"/>
                    <w:szCs w:val="16"/>
                  </w:rPr>
                </w:rPrChange>
              </w:rPr>
              <w:pPrChange w:id="71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13" w:author="JKL" w:date="2020-05-29T14:19:00Z">
                  <w:rPr>
                    <w:rFonts w:ascii="Arial" w:hAnsi="Arial" w:cs="Arial"/>
                    <w:color w:val="000000"/>
                    <w:sz w:val="16"/>
                    <w:szCs w:val="16"/>
                  </w:rPr>
                </w:rPrChange>
              </w:rPr>
              <w:t>18</w:t>
            </w:r>
          </w:p>
        </w:tc>
        <w:tc>
          <w:tcPr>
            <w:tcW w:w="1080" w:type="dxa"/>
            <w:vMerge/>
            <w:tcBorders>
              <w:top w:val="nil"/>
              <w:left w:val="single" w:sz="8" w:space="0" w:color="auto"/>
              <w:bottom w:val="single" w:sz="8" w:space="0" w:color="000000"/>
              <w:right w:val="single" w:sz="8" w:space="0" w:color="auto"/>
            </w:tcBorders>
            <w:vAlign w:val="center"/>
            <w:hideMark/>
            <w:tcPrChange w:id="71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207342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15" w:author="JKL" w:date="2020-05-29T14:19:00Z">
                  <w:rPr>
                    <w:rFonts w:ascii="Arial" w:hAnsi="Arial" w:cs="Arial"/>
                    <w:color w:val="000000"/>
                    <w:sz w:val="16"/>
                    <w:szCs w:val="16"/>
                  </w:rPr>
                </w:rPrChange>
              </w:rPr>
              <w:pPrChange w:id="71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71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967BF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18" w:author="JKL" w:date="2020-05-29T14:19:00Z">
                  <w:rPr>
                    <w:rFonts w:ascii="Arial" w:hAnsi="Arial" w:cs="Arial"/>
                    <w:color w:val="000000"/>
                    <w:sz w:val="16"/>
                    <w:szCs w:val="16"/>
                  </w:rPr>
                </w:rPrChange>
              </w:rPr>
              <w:pPrChange w:id="71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20"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72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C242EE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22" w:author="JKL" w:date="2020-05-29T14:19:00Z">
                  <w:rPr>
                    <w:rFonts w:ascii="Arial" w:hAnsi="Arial" w:cs="Arial"/>
                    <w:color w:val="000000"/>
                    <w:sz w:val="16"/>
                    <w:szCs w:val="16"/>
                  </w:rPr>
                </w:rPrChange>
              </w:rPr>
              <w:pPrChange w:id="7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24" w:author="JKL" w:date="2020-05-29T14:19:00Z">
                  <w:rPr>
                    <w:rFonts w:ascii="Arial" w:hAnsi="Arial" w:cs="Arial"/>
                    <w:color w:val="000000"/>
                    <w:sz w:val="16"/>
                    <w:szCs w:val="16"/>
                  </w:rPr>
                </w:rPrChange>
              </w:rPr>
              <w:t>2-3D</w:t>
            </w:r>
          </w:p>
        </w:tc>
        <w:tc>
          <w:tcPr>
            <w:tcW w:w="1507" w:type="dxa"/>
            <w:tcBorders>
              <w:top w:val="nil"/>
              <w:left w:val="nil"/>
              <w:bottom w:val="single" w:sz="8" w:space="0" w:color="auto"/>
              <w:right w:val="single" w:sz="8" w:space="0" w:color="auto"/>
            </w:tcBorders>
            <w:shd w:val="clear" w:color="auto" w:fill="auto"/>
            <w:noWrap/>
            <w:vAlign w:val="center"/>
            <w:hideMark/>
            <w:tcPrChange w:id="725"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328BD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26" w:author="JKL" w:date="2020-05-29T14:19:00Z">
                  <w:rPr>
                    <w:rFonts w:ascii="Arial" w:hAnsi="Arial" w:cs="Arial"/>
                    <w:color w:val="000000"/>
                    <w:sz w:val="16"/>
                    <w:szCs w:val="16"/>
                  </w:rPr>
                </w:rPrChange>
              </w:rPr>
              <w:pPrChange w:id="7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28"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72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D0224B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30" w:author="JKL" w:date="2020-05-29T14:19:00Z">
                  <w:rPr>
                    <w:rFonts w:ascii="华文细黑" w:eastAsia="华文细黑" w:hAnsi="华文细黑" w:cs="宋体"/>
                    <w:color w:val="000000"/>
                    <w:sz w:val="16"/>
                    <w:szCs w:val="16"/>
                  </w:rPr>
                </w:rPrChange>
              </w:rPr>
              <w:pPrChange w:id="73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32"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73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6474C3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34" w:author="JKL" w:date="2020-05-29T14:19:00Z">
                  <w:rPr>
                    <w:rFonts w:ascii="华文细黑" w:eastAsia="华文细黑" w:hAnsi="华文细黑" w:cs="宋体"/>
                    <w:color w:val="000000"/>
                    <w:sz w:val="16"/>
                    <w:szCs w:val="16"/>
                  </w:rPr>
                </w:rPrChange>
              </w:rPr>
              <w:pPrChange w:id="73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36"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73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84465D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38" w:author="JKL" w:date="2020-05-29T14:19:00Z">
                  <w:rPr>
                    <w:rFonts w:ascii="华文细黑" w:eastAsia="华文细黑" w:hAnsi="华文细黑" w:cs="宋体"/>
                    <w:color w:val="000000"/>
                    <w:sz w:val="16"/>
                    <w:szCs w:val="16"/>
                  </w:rPr>
                </w:rPrChange>
              </w:rPr>
              <w:pPrChange w:id="7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40"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74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3041DA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42" w:author="JKL" w:date="2020-05-29T14:19:00Z">
                  <w:rPr>
                    <w:rFonts w:ascii="华文细黑" w:eastAsia="华文细黑" w:hAnsi="华文细黑" w:cs="宋体"/>
                    <w:color w:val="000000"/>
                    <w:sz w:val="16"/>
                    <w:szCs w:val="16"/>
                  </w:rPr>
                </w:rPrChange>
              </w:rPr>
              <w:pPrChange w:id="7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44" w:author="JKL" w:date="2020-05-29T14:19:00Z">
                  <w:rPr>
                    <w:rFonts w:ascii="华文细黑" w:eastAsia="华文细黑" w:hAnsi="华文细黑" w:cs="宋体" w:hint="eastAsia"/>
                    <w:color w:val="000000"/>
                    <w:sz w:val="16"/>
                    <w:szCs w:val="16"/>
                  </w:rPr>
                </w:rPrChange>
              </w:rPr>
              <w:t xml:space="preserve">　</w:t>
            </w:r>
          </w:p>
        </w:tc>
      </w:tr>
      <w:tr w:rsidR="00BD3F45" w:rsidRPr="00E3474C" w14:paraId="7EB14189" w14:textId="77777777" w:rsidTr="00E3474C">
        <w:trPr>
          <w:trHeight w:val="315"/>
          <w:trPrChange w:id="74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74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5A307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47" w:author="JKL" w:date="2020-05-29T14:19:00Z">
                  <w:rPr>
                    <w:rFonts w:ascii="Arial" w:hAnsi="Arial" w:cs="Arial"/>
                    <w:color w:val="000000"/>
                    <w:sz w:val="16"/>
                    <w:szCs w:val="16"/>
                  </w:rPr>
                </w:rPrChange>
              </w:rPr>
              <w:pPrChange w:id="7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49" w:author="JKL" w:date="2020-05-29T14:19:00Z">
                  <w:rPr>
                    <w:rFonts w:ascii="Arial" w:hAnsi="Arial" w:cs="Arial"/>
                    <w:color w:val="000000"/>
                    <w:sz w:val="16"/>
                    <w:szCs w:val="16"/>
                  </w:rPr>
                </w:rPrChange>
              </w:rPr>
              <w:t>19</w:t>
            </w:r>
          </w:p>
        </w:tc>
        <w:tc>
          <w:tcPr>
            <w:tcW w:w="1080" w:type="dxa"/>
            <w:vMerge/>
            <w:tcBorders>
              <w:top w:val="nil"/>
              <w:left w:val="single" w:sz="8" w:space="0" w:color="auto"/>
              <w:bottom w:val="single" w:sz="8" w:space="0" w:color="000000"/>
              <w:right w:val="single" w:sz="8" w:space="0" w:color="auto"/>
            </w:tcBorders>
            <w:vAlign w:val="center"/>
            <w:hideMark/>
            <w:tcPrChange w:id="75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5027FE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51" w:author="JKL" w:date="2020-05-29T14:19:00Z">
                  <w:rPr>
                    <w:rFonts w:ascii="Arial" w:hAnsi="Arial" w:cs="Arial"/>
                    <w:color w:val="000000"/>
                    <w:sz w:val="16"/>
                    <w:szCs w:val="16"/>
                  </w:rPr>
                </w:rPrChange>
              </w:rPr>
              <w:pPrChange w:id="75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75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BF0A01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54" w:author="JKL" w:date="2020-05-29T14:19:00Z">
                  <w:rPr>
                    <w:rFonts w:ascii="Arial" w:hAnsi="Arial" w:cs="Arial"/>
                    <w:color w:val="000000"/>
                    <w:sz w:val="16"/>
                    <w:szCs w:val="16"/>
                  </w:rPr>
                </w:rPrChange>
              </w:rPr>
              <w:pPrChange w:id="75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56"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75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93BA6B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58" w:author="JKL" w:date="2020-05-29T14:19:00Z">
                  <w:rPr>
                    <w:rFonts w:ascii="Arial" w:hAnsi="Arial" w:cs="Arial"/>
                    <w:color w:val="000000"/>
                    <w:sz w:val="16"/>
                    <w:szCs w:val="16"/>
                  </w:rPr>
                </w:rPrChange>
              </w:rPr>
              <w:pPrChange w:id="75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60" w:author="JKL" w:date="2020-05-29T14:19:00Z">
                  <w:rPr>
                    <w:rFonts w:ascii="Arial" w:hAnsi="Arial" w:cs="Arial"/>
                    <w:color w:val="000000"/>
                    <w:sz w:val="16"/>
                    <w:szCs w:val="16"/>
                  </w:rPr>
                </w:rPrChange>
              </w:rPr>
              <w:t>2-5A</w:t>
            </w:r>
          </w:p>
        </w:tc>
        <w:tc>
          <w:tcPr>
            <w:tcW w:w="1507" w:type="dxa"/>
            <w:tcBorders>
              <w:top w:val="nil"/>
              <w:left w:val="nil"/>
              <w:bottom w:val="single" w:sz="8" w:space="0" w:color="auto"/>
              <w:right w:val="single" w:sz="8" w:space="0" w:color="auto"/>
            </w:tcBorders>
            <w:shd w:val="clear" w:color="auto" w:fill="auto"/>
            <w:noWrap/>
            <w:vAlign w:val="center"/>
            <w:hideMark/>
            <w:tcPrChange w:id="76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078ACE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62" w:author="JKL" w:date="2020-05-29T14:19:00Z">
                  <w:rPr>
                    <w:rFonts w:ascii="Arial" w:hAnsi="Arial" w:cs="Arial"/>
                    <w:color w:val="000000"/>
                    <w:sz w:val="16"/>
                    <w:szCs w:val="16"/>
                  </w:rPr>
                </w:rPrChange>
              </w:rPr>
              <w:pPrChange w:id="7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64"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76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08EDB2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66" w:author="JKL" w:date="2020-05-29T14:19:00Z">
                  <w:rPr>
                    <w:rFonts w:ascii="华文细黑" w:eastAsia="华文细黑" w:hAnsi="华文细黑" w:cs="宋体"/>
                    <w:color w:val="000000"/>
                    <w:sz w:val="16"/>
                    <w:szCs w:val="16"/>
                  </w:rPr>
                </w:rPrChange>
              </w:rPr>
              <w:pPrChange w:id="76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68" w:author="JKL" w:date="2020-05-29T14:19:00Z">
                  <w:rPr>
                    <w:rFonts w:ascii="华文细黑" w:eastAsia="华文细黑" w:hAnsi="华文细黑" w:cs="宋体" w:hint="eastAsia"/>
                    <w:color w:val="000000"/>
                    <w:sz w:val="16"/>
                    <w:szCs w:val="16"/>
                  </w:rPr>
                </w:rPrChange>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Change w:id="76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3799BC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70" w:author="JKL" w:date="2020-05-29T14:19:00Z">
                  <w:rPr>
                    <w:rFonts w:ascii="华文细黑" w:eastAsia="华文细黑" w:hAnsi="华文细黑" w:cs="宋体"/>
                    <w:color w:val="000000"/>
                    <w:sz w:val="16"/>
                    <w:szCs w:val="16"/>
                  </w:rPr>
                </w:rPrChange>
              </w:rPr>
              <w:pPrChange w:id="77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72" w:author="JKL" w:date="2020-05-29T14:19:00Z">
                  <w:rPr>
                    <w:rFonts w:ascii="华文细黑" w:eastAsia="华文细黑" w:hAnsi="华文细黑" w:cs="宋体" w:hint="eastAsia"/>
                    <w:color w:val="000000"/>
                    <w:sz w:val="16"/>
                    <w:szCs w:val="16"/>
                  </w:rPr>
                </w:rPrChange>
              </w:rPr>
              <w:t>2019-11-14</w:t>
            </w:r>
          </w:p>
        </w:tc>
        <w:tc>
          <w:tcPr>
            <w:tcW w:w="1420" w:type="dxa"/>
            <w:tcBorders>
              <w:top w:val="nil"/>
              <w:left w:val="nil"/>
              <w:bottom w:val="single" w:sz="8" w:space="0" w:color="auto"/>
              <w:right w:val="single" w:sz="8" w:space="0" w:color="auto"/>
            </w:tcBorders>
            <w:shd w:val="clear" w:color="auto" w:fill="auto"/>
            <w:noWrap/>
            <w:vAlign w:val="center"/>
            <w:hideMark/>
            <w:tcPrChange w:id="77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5A789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74" w:author="JKL" w:date="2020-05-29T14:19:00Z">
                  <w:rPr>
                    <w:rFonts w:ascii="华文细黑" w:eastAsia="华文细黑" w:hAnsi="华文细黑" w:cs="宋体"/>
                    <w:color w:val="000000"/>
                    <w:sz w:val="16"/>
                    <w:szCs w:val="16"/>
                  </w:rPr>
                </w:rPrChange>
              </w:rPr>
              <w:pPrChange w:id="77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76" w:author="JKL" w:date="2020-05-29T14:19:00Z">
                  <w:rPr>
                    <w:rFonts w:ascii="华文细黑" w:eastAsia="华文细黑" w:hAnsi="华文细黑" w:cs="宋体" w:hint="eastAsia"/>
                    <w:color w:val="000000"/>
                    <w:sz w:val="16"/>
                    <w:szCs w:val="16"/>
                  </w:rPr>
                </w:rPrChange>
              </w:rPr>
              <w:t>2020-11-13</w:t>
            </w:r>
          </w:p>
        </w:tc>
        <w:tc>
          <w:tcPr>
            <w:tcW w:w="1780" w:type="dxa"/>
            <w:tcBorders>
              <w:top w:val="nil"/>
              <w:left w:val="nil"/>
              <w:bottom w:val="single" w:sz="8" w:space="0" w:color="auto"/>
              <w:right w:val="single" w:sz="8" w:space="0" w:color="auto"/>
            </w:tcBorders>
            <w:shd w:val="clear" w:color="auto" w:fill="auto"/>
            <w:noWrap/>
            <w:vAlign w:val="center"/>
            <w:hideMark/>
            <w:tcPrChange w:id="77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8D0008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778" w:author="JKL" w:date="2020-05-29T14:19:00Z">
                  <w:rPr>
                    <w:rFonts w:ascii="华文细黑" w:eastAsia="华文细黑" w:hAnsi="华文细黑" w:cs="宋体"/>
                    <w:color w:val="000000"/>
                    <w:sz w:val="16"/>
                    <w:szCs w:val="16"/>
                  </w:rPr>
                </w:rPrChange>
              </w:rPr>
              <w:pPrChange w:id="77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780" w:author="JKL" w:date="2020-05-29T14:19:00Z">
                  <w:rPr>
                    <w:rFonts w:ascii="华文细黑" w:eastAsia="华文细黑" w:hAnsi="华文细黑" w:cs="宋体" w:hint="eastAsia"/>
                    <w:color w:val="000000"/>
                    <w:sz w:val="16"/>
                    <w:szCs w:val="16"/>
                  </w:rPr>
                </w:rPrChange>
              </w:rPr>
              <w:t>25000</w:t>
            </w:r>
          </w:p>
        </w:tc>
      </w:tr>
      <w:tr w:rsidR="00BD3F45" w:rsidRPr="00E3474C" w14:paraId="0BE27B9B" w14:textId="77777777" w:rsidTr="00E3474C">
        <w:trPr>
          <w:trHeight w:val="315"/>
          <w:trPrChange w:id="78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78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12C26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83" w:author="JKL" w:date="2020-05-29T14:19:00Z">
                  <w:rPr>
                    <w:rFonts w:ascii="Arial" w:hAnsi="Arial" w:cs="Arial"/>
                    <w:color w:val="000000"/>
                    <w:sz w:val="16"/>
                    <w:szCs w:val="16"/>
                  </w:rPr>
                </w:rPrChange>
              </w:rPr>
              <w:pPrChange w:id="7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85" w:author="JKL" w:date="2020-05-29T14:19:00Z">
                  <w:rPr>
                    <w:rFonts w:ascii="Arial" w:hAnsi="Arial" w:cs="Arial"/>
                    <w:color w:val="000000"/>
                    <w:sz w:val="16"/>
                    <w:szCs w:val="16"/>
                  </w:rPr>
                </w:rPrChange>
              </w:rPr>
              <w:t>20</w:t>
            </w:r>
          </w:p>
        </w:tc>
        <w:tc>
          <w:tcPr>
            <w:tcW w:w="1080" w:type="dxa"/>
            <w:vMerge/>
            <w:tcBorders>
              <w:top w:val="nil"/>
              <w:left w:val="single" w:sz="8" w:space="0" w:color="auto"/>
              <w:bottom w:val="single" w:sz="8" w:space="0" w:color="000000"/>
              <w:right w:val="single" w:sz="8" w:space="0" w:color="auto"/>
            </w:tcBorders>
            <w:vAlign w:val="center"/>
            <w:hideMark/>
            <w:tcPrChange w:id="78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5D5534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87" w:author="JKL" w:date="2020-05-29T14:19:00Z">
                  <w:rPr>
                    <w:rFonts w:ascii="Arial" w:hAnsi="Arial" w:cs="Arial"/>
                    <w:color w:val="000000"/>
                    <w:sz w:val="16"/>
                    <w:szCs w:val="16"/>
                  </w:rPr>
                </w:rPrChange>
              </w:rPr>
              <w:pPrChange w:id="78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78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3E9ACA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90" w:author="JKL" w:date="2020-05-29T14:19:00Z">
                  <w:rPr>
                    <w:rFonts w:ascii="Arial" w:hAnsi="Arial" w:cs="Arial"/>
                    <w:color w:val="000000"/>
                    <w:sz w:val="16"/>
                    <w:szCs w:val="16"/>
                  </w:rPr>
                </w:rPrChange>
              </w:rPr>
              <w:pPrChange w:id="79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92"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79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69264C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94" w:author="JKL" w:date="2020-05-29T14:19:00Z">
                  <w:rPr>
                    <w:rFonts w:ascii="Arial" w:hAnsi="Arial" w:cs="Arial"/>
                    <w:color w:val="000000"/>
                    <w:sz w:val="16"/>
                    <w:szCs w:val="16"/>
                  </w:rPr>
                </w:rPrChange>
              </w:rPr>
              <w:pPrChange w:id="79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796" w:author="JKL" w:date="2020-05-29T14:19:00Z">
                  <w:rPr>
                    <w:rFonts w:ascii="Arial" w:hAnsi="Arial" w:cs="Arial"/>
                    <w:color w:val="000000"/>
                    <w:sz w:val="16"/>
                    <w:szCs w:val="16"/>
                  </w:rPr>
                </w:rPrChange>
              </w:rPr>
              <w:t>2-5B</w:t>
            </w:r>
          </w:p>
        </w:tc>
        <w:tc>
          <w:tcPr>
            <w:tcW w:w="1507" w:type="dxa"/>
            <w:tcBorders>
              <w:top w:val="nil"/>
              <w:left w:val="nil"/>
              <w:bottom w:val="single" w:sz="8" w:space="0" w:color="auto"/>
              <w:right w:val="single" w:sz="8" w:space="0" w:color="auto"/>
            </w:tcBorders>
            <w:shd w:val="clear" w:color="auto" w:fill="auto"/>
            <w:noWrap/>
            <w:vAlign w:val="center"/>
            <w:hideMark/>
            <w:tcPrChange w:id="79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93110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798" w:author="JKL" w:date="2020-05-29T14:19:00Z">
                  <w:rPr>
                    <w:rFonts w:ascii="Arial" w:hAnsi="Arial" w:cs="Arial"/>
                    <w:color w:val="000000"/>
                    <w:sz w:val="16"/>
                    <w:szCs w:val="16"/>
                  </w:rPr>
                </w:rPrChange>
              </w:rPr>
              <w:pPrChange w:id="7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00"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80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A5D0D4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02" w:author="JKL" w:date="2020-05-29T14:19:00Z">
                  <w:rPr>
                    <w:rFonts w:ascii="华文细黑" w:eastAsia="华文细黑" w:hAnsi="华文细黑" w:cs="宋体"/>
                    <w:color w:val="000000"/>
                    <w:sz w:val="16"/>
                    <w:szCs w:val="16"/>
                  </w:rPr>
                </w:rPrChange>
              </w:rPr>
              <w:pPrChange w:id="803"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804" w:author="JKL" w:date="2020-05-29T14:19:00Z">
                  <w:rPr>
                    <w:rFonts w:ascii="华文细黑" w:eastAsia="华文细黑" w:hAnsi="华文细黑" w:cs="宋体" w:hint="eastAsia"/>
                    <w:color w:val="000000"/>
                    <w:sz w:val="16"/>
                    <w:szCs w:val="16"/>
                  </w:rPr>
                </w:rPrChange>
              </w:rPr>
              <w:t>三菱日联银行</w:t>
            </w:r>
            <w:proofErr w:type="gramEnd"/>
            <w:r w:rsidRPr="00E3474C">
              <w:rPr>
                <w:rFonts w:ascii="Arial" w:eastAsia="华文细黑" w:hAnsi="Arial" w:cs="宋体" w:hint="eastAsia"/>
                <w:color w:val="000000"/>
                <w:sz w:val="16"/>
                <w:szCs w:val="16"/>
                <w:rPrChange w:id="805" w:author="JKL" w:date="2020-05-29T14:19:00Z">
                  <w:rPr>
                    <w:rFonts w:ascii="华文细黑" w:eastAsia="华文细黑" w:hAnsi="华文细黑" w:cs="宋体" w:hint="eastAsia"/>
                    <w:color w:val="000000"/>
                    <w:sz w:val="16"/>
                    <w:szCs w:val="16"/>
                  </w:rPr>
                </w:rPrChange>
              </w:rPr>
              <w:t>（中国）有限公司北京分行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Change w:id="80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ED4954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07" w:author="JKL" w:date="2020-05-29T14:19:00Z">
                  <w:rPr>
                    <w:rFonts w:ascii="华文细黑" w:eastAsia="华文细黑" w:hAnsi="华文细黑" w:cs="宋体"/>
                    <w:color w:val="000000"/>
                    <w:sz w:val="16"/>
                    <w:szCs w:val="16"/>
                  </w:rPr>
                </w:rPrChange>
              </w:rPr>
              <w:pPrChange w:id="8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09" w:author="JKL" w:date="2020-05-29T14:19:00Z">
                  <w:rPr>
                    <w:rFonts w:ascii="华文细黑" w:eastAsia="华文细黑" w:hAnsi="华文细黑" w:cs="宋体" w:hint="eastAsia"/>
                    <w:color w:val="000000"/>
                    <w:sz w:val="16"/>
                    <w:szCs w:val="16"/>
                  </w:rPr>
                </w:rPrChange>
              </w:rPr>
              <w:t>2020-1-25</w:t>
            </w:r>
          </w:p>
        </w:tc>
        <w:tc>
          <w:tcPr>
            <w:tcW w:w="1420" w:type="dxa"/>
            <w:tcBorders>
              <w:top w:val="nil"/>
              <w:left w:val="nil"/>
              <w:bottom w:val="single" w:sz="8" w:space="0" w:color="auto"/>
              <w:right w:val="single" w:sz="8" w:space="0" w:color="auto"/>
            </w:tcBorders>
            <w:shd w:val="clear" w:color="auto" w:fill="auto"/>
            <w:noWrap/>
            <w:vAlign w:val="center"/>
            <w:hideMark/>
            <w:tcPrChange w:id="81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C70595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11" w:author="JKL" w:date="2020-05-29T14:19:00Z">
                  <w:rPr>
                    <w:rFonts w:ascii="华文细黑" w:eastAsia="华文细黑" w:hAnsi="华文细黑" w:cs="宋体"/>
                    <w:color w:val="000000"/>
                    <w:sz w:val="16"/>
                    <w:szCs w:val="16"/>
                  </w:rPr>
                </w:rPrChange>
              </w:rPr>
              <w:pPrChange w:id="8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13" w:author="JKL" w:date="2020-05-29T14:19:00Z">
                  <w:rPr>
                    <w:rFonts w:ascii="华文细黑" w:eastAsia="华文细黑" w:hAnsi="华文细黑" w:cs="宋体" w:hint="eastAsia"/>
                    <w:color w:val="000000"/>
                    <w:sz w:val="16"/>
                    <w:szCs w:val="16"/>
                  </w:rPr>
                </w:rPrChange>
              </w:rPr>
              <w:t>2021-1-24</w:t>
            </w:r>
          </w:p>
        </w:tc>
        <w:tc>
          <w:tcPr>
            <w:tcW w:w="1780" w:type="dxa"/>
            <w:tcBorders>
              <w:top w:val="nil"/>
              <w:left w:val="nil"/>
              <w:bottom w:val="single" w:sz="8" w:space="0" w:color="auto"/>
              <w:right w:val="single" w:sz="8" w:space="0" w:color="auto"/>
            </w:tcBorders>
            <w:shd w:val="clear" w:color="auto" w:fill="auto"/>
            <w:noWrap/>
            <w:vAlign w:val="center"/>
            <w:hideMark/>
            <w:tcPrChange w:id="81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D20BC3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15" w:author="JKL" w:date="2020-05-29T14:19:00Z">
                  <w:rPr>
                    <w:rFonts w:ascii="华文细黑" w:eastAsia="华文细黑" w:hAnsi="华文细黑" w:cs="宋体"/>
                    <w:color w:val="000000"/>
                    <w:sz w:val="16"/>
                    <w:szCs w:val="16"/>
                  </w:rPr>
                </w:rPrChange>
              </w:rPr>
              <w:pPrChange w:id="8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17" w:author="JKL" w:date="2020-05-29T14:19:00Z">
                  <w:rPr>
                    <w:rFonts w:ascii="华文细黑" w:eastAsia="华文细黑" w:hAnsi="华文细黑" w:cs="宋体" w:hint="eastAsia"/>
                    <w:color w:val="000000"/>
                    <w:sz w:val="16"/>
                    <w:szCs w:val="16"/>
                  </w:rPr>
                </w:rPrChange>
              </w:rPr>
              <w:t>28900</w:t>
            </w:r>
          </w:p>
        </w:tc>
      </w:tr>
      <w:tr w:rsidR="00BD3F45" w:rsidRPr="00E3474C" w14:paraId="5779CEE7" w14:textId="77777777" w:rsidTr="00E3474C">
        <w:trPr>
          <w:trHeight w:val="315"/>
          <w:trPrChange w:id="81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81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AAC9E1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20" w:author="JKL" w:date="2020-05-29T14:19:00Z">
                  <w:rPr>
                    <w:rFonts w:ascii="Arial" w:hAnsi="Arial" w:cs="Arial"/>
                    <w:color w:val="000000"/>
                    <w:sz w:val="16"/>
                    <w:szCs w:val="16"/>
                  </w:rPr>
                </w:rPrChange>
              </w:rPr>
              <w:pPrChange w:id="82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22" w:author="JKL" w:date="2020-05-29T14:19:00Z">
                  <w:rPr>
                    <w:rFonts w:ascii="Arial" w:hAnsi="Arial" w:cs="Arial"/>
                    <w:color w:val="000000"/>
                    <w:sz w:val="16"/>
                    <w:szCs w:val="16"/>
                  </w:rPr>
                </w:rPrChange>
              </w:rPr>
              <w:t>21</w:t>
            </w:r>
          </w:p>
        </w:tc>
        <w:tc>
          <w:tcPr>
            <w:tcW w:w="1080" w:type="dxa"/>
            <w:vMerge/>
            <w:tcBorders>
              <w:top w:val="nil"/>
              <w:left w:val="single" w:sz="8" w:space="0" w:color="auto"/>
              <w:bottom w:val="single" w:sz="8" w:space="0" w:color="000000"/>
              <w:right w:val="single" w:sz="8" w:space="0" w:color="auto"/>
            </w:tcBorders>
            <w:vAlign w:val="center"/>
            <w:hideMark/>
            <w:tcPrChange w:id="82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B387A7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24" w:author="JKL" w:date="2020-05-29T14:19:00Z">
                  <w:rPr>
                    <w:rFonts w:ascii="Arial" w:hAnsi="Arial" w:cs="Arial"/>
                    <w:color w:val="000000"/>
                    <w:sz w:val="16"/>
                    <w:szCs w:val="16"/>
                  </w:rPr>
                </w:rPrChange>
              </w:rPr>
              <w:pPrChange w:id="82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82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0C013D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27" w:author="JKL" w:date="2020-05-29T14:19:00Z">
                  <w:rPr>
                    <w:rFonts w:ascii="Arial" w:hAnsi="Arial" w:cs="Arial"/>
                    <w:color w:val="000000"/>
                    <w:sz w:val="16"/>
                    <w:szCs w:val="16"/>
                  </w:rPr>
                </w:rPrChange>
              </w:rPr>
              <w:pPrChange w:id="8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29"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83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C5A6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31" w:author="JKL" w:date="2020-05-29T14:19:00Z">
                  <w:rPr>
                    <w:rFonts w:ascii="Arial" w:hAnsi="Arial" w:cs="Arial"/>
                    <w:color w:val="000000"/>
                    <w:sz w:val="16"/>
                    <w:szCs w:val="16"/>
                  </w:rPr>
                </w:rPrChange>
              </w:rPr>
              <w:pPrChange w:id="83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33" w:author="JKL" w:date="2020-05-29T14:19:00Z">
                  <w:rPr>
                    <w:rFonts w:ascii="Arial" w:hAnsi="Arial" w:cs="Arial"/>
                    <w:color w:val="000000"/>
                    <w:sz w:val="16"/>
                    <w:szCs w:val="16"/>
                  </w:rPr>
                </w:rPrChange>
              </w:rPr>
              <w:t>2-5C</w:t>
            </w:r>
          </w:p>
        </w:tc>
        <w:tc>
          <w:tcPr>
            <w:tcW w:w="1507" w:type="dxa"/>
            <w:tcBorders>
              <w:top w:val="nil"/>
              <w:left w:val="nil"/>
              <w:bottom w:val="single" w:sz="8" w:space="0" w:color="auto"/>
              <w:right w:val="single" w:sz="8" w:space="0" w:color="auto"/>
            </w:tcBorders>
            <w:shd w:val="clear" w:color="auto" w:fill="auto"/>
            <w:noWrap/>
            <w:vAlign w:val="center"/>
            <w:hideMark/>
            <w:tcPrChange w:id="83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0A37B1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35" w:author="JKL" w:date="2020-05-29T14:19:00Z">
                  <w:rPr>
                    <w:rFonts w:ascii="Arial" w:hAnsi="Arial" w:cs="Arial"/>
                    <w:color w:val="000000"/>
                    <w:sz w:val="16"/>
                    <w:szCs w:val="16"/>
                  </w:rPr>
                </w:rPrChange>
              </w:rPr>
              <w:pPrChange w:id="8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37"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83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AB5287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39" w:author="JKL" w:date="2020-05-29T14:19:00Z">
                  <w:rPr>
                    <w:rFonts w:ascii="华文细黑" w:eastAsia="华文细黑" w:hAnsi="华文细黑" w:cs="宋体"/>
                    <w:color w:val="000000"/>
                    <w:sz w:val="16"/>
                    <w:szCs w:val="16"/>
                  </w:rPr>
                </w:rPrChange>
              </w:rPr>
              <w:pPrChange w:id="8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41" w:author="JKL" w:date="2020-05-29T14:19:00Z">
                  <w:rPr>
                    <w:rFonts w:ascii="华文细黑" w:eastAsia="华文细黑" w:hAnsi="华文细黑" w:cs="宋体" w:hint="eastAsia"/>
                    <w:color w:val="000000"/>
                    <w:sz w:val="16"/>
                    <w:szCs w:val="16"/>
                  </w:rPr>
                </w:rPrChange>
              </w:rPr>
              <w:t>特殊陶业实业（上海）有限公司</w:t>
            </w:r>
          </w:p>
        </w:tc>
        <w:tc>
          <w:tcPr>
            <w:tcW w:w="1420" w:type="dxa"/>
            <w:tcBorders>
              <w:top w:val="nil"/>
              <w:left w:val="nil"/>
              <w:bottom w:val="single" w:sz="8" w:space="0" w:color="auto"/>
              <w:right w:val="single" w:sz="8" w:space="0" w:color="auto"/>
            </w:tcBorders>
            <w:shd w:val="clear" w:color="auto" w:fill="auto"/>
            <w:noWrap/>
            <w:vAlign w:val="center"/>
            <w:hideMark/>
            <w:tcPrChange w:id="84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2DF6A8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43" w:author="JKL" w:date="2020-05-29T14:19:00Z">
                  <w:rPr>
                    <w:rFonts w:ascii="华文细黑" w:eastAsia="华文细黑" w:hAnsi="华文细黑" w:cs="宋体"/>
                    <w:color w:val="000000"/>
                    <w:sz w:val="16"/>
                    <w:szCs w:val="16"/>
                  </w:rPr>
                </w:rPrChange>
              </w:rPr>
              <w:pPrChange w:id="8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45" w:author="JKL" w:date="2020-05-29T14:19:00Z">
                  <w:rPr>
                    <w:rFonts w:ascii="华文细黑" w:eastAsia="华文细黑" w:hAnsi="华文细黑" w:cs="宋体" w:hint="eastAsia"/>
                    <w:color w:val="000000"/>
                    <w:sz w:val="16"/>
                    <w:szCs w:val="16"/>
                  </w:rPr>
                </w:rPrChange>
              </w:rPr>
              <w:t>2019-6-24</w:t>
            </w:r>
          </w:p>
        </w:tc>
        <w:tc>
          <w:tcPr>
            <w:tcW w:w="1420" w:type="dxa"/>
            <w:tcBorders>
              <w:top w:val="nil"/>
              <w:left w:val="nil"/>
              <w:bottom w:val="single" w:sz="8" w:space="0" w:color="auto"/>
              <w:right w:val="single" w:sz="8" w:space="0" w:color="auto"/>
            </w:tcBorders>
            <w:shd w:val="clear" w:color="auto" w:fill="auto"/>
            <w:noWrap/>
            <w:vAlign w:val="center"/>
            <w:hideMark/>
            <w:tcPrChange w:id="84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0058C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47" w:author="JKL" w:date="2020-05-29T14:19:00Z">
                  <w:rPr>
                    <w:rFonts w:ascii="华文细黑" w:eastAsia="华文细黑" w:hAnsi="华文细黑" w:cs="宋体"/>
                    <w:color w:val="000000"/>
                    <w:sz w:val="16"/>
                    <w:szCs w:val="16"/>
                  </w:rPr>
                </w:rPrChange>
              </w:rPr>
              <w:pPrChange w:id="84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49" w:author="JKL" w:date="2020-05-29T14:19:00Z">
                  <w:rPr>
                    <w:rFonts w:ascii="华文细黑" w:eastAsia="华文细黑" w:hAnsi="华文细黑" w:cs="宋体" w:hint="eastAsia"/>
                    <w:color w:val="000000"/>
                    <w:sz w:val="16"/>
                    <w:szCs w:val="16"/>
                  </w:rPr>
                </w:rPrChange>
              </w:rPr>
              <w:t>2020-6-23</w:t>
            </w:r>
          </w:p>
        </w:tc>
        <w:tc>
          <w:tcPr>
            <w:tcW w:w="1780" w:type="dxa"/>
            <w:tcBorders>
              <w:top w:val="nil"/>
              <w:left w:val="nil"/>
              <w:bottom w:val="single" w:sz="8" w:space="0" w:color="auto"/>
              <w:right w:val="single" w:sz="8" w:space="0" w:color="auto"/>
            </w:tcBorders>
            <w:shd w:val="clear" w:color="auto" w:fill="auto"/>
            <w:noWrap/>
            <w:vAlign w:val="center"/>
            <w:hideMark/>
            <w:tcPrChange w:id="85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FEF396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51" w:author="JKL" w:date="2020-05-29T14:19:00Z">
                  <w:rPr>
                    <w:rFonts w:ascii="华文细黑" w:eastAsia="华文细黑" w:hAnsi="华文细黑" w:cs="宋体"/>
                    <w:color w:val="000000"/>
                    <w:sz w:val="16"/>
                    <w:szCs w:val="16"/>
                  </w:rPr>
                </w:rPrChange>
              </w:rPr>
              <w:pPrChange w:id="8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53" w:author="JKL" w:date="2020-05-29T14:19:00Z">
                  <w:rPr>
                    <w:rFonts w:ascii="华文细黑" w:eastAsia="华文细黑" w:hAnsi="华文细黑" w:cs="宋体" w:hint="eastAsia"/>
                    <w:color w:val="000000"/>
                    <w:sz w:val="16"/>
                    <w:szCs w:val="16"/>
                  </w:rPr>
                </w:rPrChange>
              </w:rPr>
              <w:t>27500</w:t>
            </w:r>
          </w:p>
        </w:tc>
      </w:tr>
      <w:tr w:rsidR="00BD3F45" w:rsidRPr="00E3474C" w14:paraId="33812AF3" w14:textId="77777777" w:rsidTr="00E3474C">
        <w:trPr>
          <w:trHeight w:val="315"/>
          <w:trPrChange w:id="85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85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7034D6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56" w:author="JKL" w:date="2020-05-29T14:19:00Z">
                  <w:rPr>
                    <w:rFonts w:ascii="Arial" w:hAnsi="Arial" w:cs="Arial"/>
                    <w:color w:val="000000"/>
                    <w:sz w:val="16"/>
                    <w:szCs w:val="16"/>
                  </w:rPr>
                </w:rPrChange>
              </w:rPr>
              <w:pPrChange w:id="85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58" w:author="JKL" w:date="2020-05-29T14:19:00Z">
                  <w:rPr>
                    <w:rFonts w:ascii="Arial" w:hAnsi="Arial" w:cs="Arial"/>
                    <w:color w:val="000000"/>
                    <w:sz w:val="16"/>
                    <w:szCs w:val="16"/>
                  </w:rPr>
                </w:rPrChange>
              </w:rPr>
              <w:t>22</w:t>
            </w:r>
          </w:p>
        </w:tc>
        <w:tc>
          <w:tcPr>
            <w:tcW w:w="1080" w:type="dxa"/>
            <w:vMerge/>
            <w:tcBorders>
              <w:top w:val="nil"/>
              <w:left w:val="single" w:sz="8" w:space="0" w:color="auto"/>
              <w:bottom w:val="single" w:sz="8" w:space="0" w:color="000000"/>
              <w:right w:val="single" w:sz="8" w:space="0" w:color="auto"/>
            </w:tcBorders>
            <w:vAlign w:val="center"/>
            <w:hideMark/>
            <w:tcPrChange w:id="85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4BC7DC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60" w:author="JKL" w:date="2020-05-29T14:19:00Z">
                  <w:rPr>
                    <w:rFonts w:ascii="Arial" w:hAnsi="Arial" w:cs="Arial"/>
                    <w:color w:val="000000"/>
                    <w:sz w:val="16"/>
                    <w:szCs w:val="16"/>
                  </w:rPr>
                </w:rPrChange>
              </w:rPr>
              <w:pPrChange w:id="86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86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E32C2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63" w:author="JKL" w:date="2020-05-29T14:19:00Z">
                  <w:rPr>
                    <w:rFonts w:ascii="Arial" w:hAnsi="Arial" w:cs="Arial"/>
                    <w:color w:val="000000"/>
                    <w:sz w:val="16"/>
                    <w:szCs w:val="16"/>
                  </w:rPr>
                </w:rPrChange>
              </w:rPr>
              <w:pPrChange w:id="8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65"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86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C689F3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67" w:author="JKL" w:date="2020-05-29T14:19:00Z">
                  <w:rPr>
                    <w:rFonts w:ascii="Arial" w:hAnsi="Arial" w:cs="Arial"/>
                    <w:color w:val="000000"/>
                    <w:sz w:val="16"/>
                    <w:szCs w:val="16"/>
                  </w:rPr>
                </w:rPrChange>
              </w:rPr>
              <w:pPrChange w:id="86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69" w:author="JKL" w:date="2020-05-29T14:19:00Z">
                  <w:rPr>
                    <w:rFonts w:ascii="Arial" w:hAnsi="Arial" w:cs="Arial"/>
                    <w:color w:val="000000"/>
                    <w:sz w:val="16"/>
                    <w:szCs w:val="16"/>
                  </w:rPr>
                </w:rPrChange>
              </w:rPr>
              <w:t>2-5D</w:t>
            </w:r>
          </w:p>
        </w:tc>
        <w:tc>
          <w:tcPr>
            <w:tcW w:w="1507" w:type="dxa"/>
            <w:tcBorders>
              <w:top w:val="nil"/>
              <w:left w:val="nil"/>
              <w:bottom w:val="single" w:sz="8" w:space="0" w:color="auto"/>
              <w:right w:val="single" w:sz="8" w:space="0" w:color="auto"/>
            </w:tcBorders>
            <w:shd w:val="clear" w:color="auto" w:fill="auto"/>
            <w:noWrap/>
            <w:vAlign w:val="center"/>
            <w:hideMark/>
            <w:tcPrChange w:id="87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4B20D2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71" w:author="JKL" w:date="2020-05-29T14:19:00Z">
                  <w:rPr>
                    <w:rFonts w:ascii="Arial" w:hAnsi="Arial" w:cs="Arial"/>
                    <w:color w:val="000000"/>
                    <w:sz w:val="16"/>
                    <w:szCs w:val="16"/>
                  </w:rPr>
                </w:rPrChange>
              </w:rPr>
              <w:pPrChange w:id="8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73"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87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DAE6B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75" w:author="JKL" w:date="2020-05-29T14:19:00Z">
                  <w:rPr>
                    <w:rFonts w:ascii="华文细黑" w:eastAsia="华文细黑" w:hAnsi="华文细黑" w:cs="宋体"/>
                    <w:color w:val="000000"/>
                    <w:sz w:val="16"/>
                    <w:szCs w:val="16"/>
                  </w:rPr>
                </w:rPrChange>
              </w:rPr>
              <w:pPrChange w:id="8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77" w:author="JKL" w:date="2020-05-29T14:19:00Z">
                  <w:rPr>
                    <w:rFonts w:ascii="华文细黑" w:eastAsia="华文细黑" w:hAnsi="华文细黑" w:cs="宋体" w:hint="eastAsia"/>
                    <w:color w:val="000000"/>
                    <w:sz w:val="16"/>
                    <w:szCs w:val="16"/>
                  </w:rPr>
                </w:rPrChange>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87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75656C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79" w:author="JKL" w:date="2020-05-29T14:19:00Z">
                  <w:rPr>
                    <w:rFonts w:ascii="华文细黑" w:eastAsia="华文细黑" w:hAnsi="华文细黑" w:cs="宋体"/>
                    <w:color w:val="000000"/>
                    <w:sz w:val="16"/>
                    <w:szCs w:val="16"/>
                  </w:rPr>
                </w:rPrChange>
              </w:rPr>
              <w:pPrChange w:id="8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81" w:author="JKL" w:date="2020-05-29T14:19:00Z">
                  <w:rPr>
                    <w:rFonts w:ascii="华文细黑" w:eastAsia="华文细黑" w:hAnsi="华文细黑" w:cs="宋体" w:hint="eastAsia"/>
                    <w:color w:val="000000"/>
                    <w:sz w:val="16"/>
                    <w:szCs w:val="16"/>
                  </w:rPr>
                </w:rPrChange>
              </w:rPr>
              <w:t>2019-12-15</w:t>
            </w:r>
          </w:p>
        </w:tc>
        <w:tc>
          <w:tcPr>
            <w:tcW w:w="1420" w:type="dxa"/>
            <w:tcBorders>
              <w:top w:val="nil"/>
              <w:left w:val="nil"/>
              <w:bottom w:val="single" w:sz="8" w:space="0" w:color="auto"/>
              <w:right w:val="single" w:sz="8" w:space="0" w:color="auto"/>
            </w:tcBorders>
            <w:shd w:val="clear" w:color="auto" w:fill="auto"/>
            <w:noWrap/>
            <w:vAlign w:val="center"/>
            <w:hideMark/>
            <w:tcPrChange w:id="88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64C4E9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83" w:author="JKL" w:date="2020-05-29T14:19:00Z">
                  <w:rPr>
                    <w:rFonts w:ascii="华文细黑" w:eastAsia="华文细黑" w:hAnsi="华文细黑" w:cs="宋体"/>
                    <w:color w:val="000000"/>
                    <w:sz w:val="16"/>
                    <w:szCs w:val="16"/>
                  </w:rPr>
                </w:rPrChange>
              </w:rPr>
              <w:pPrChange w:id="88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85" w:author="JKL" w:date="2020-05-29T14:19:00Z">
                  <w:rPr>
                    <w:rFonts w:ascii="华文细黑" w:eastAsia="华文细黑" w:hAnsi="华文细黑" w:cs="宋体" w:hint="eastAsia"/>
                    <w:color w:val="000000"/>
                    <w:sz w:val="16"/>
                    <w:szCs w:val="16"/>
                  </w:rPr>
                </w:rPrChange>
              </w:rPr>
              <w:t>2020-12-14</w:t>
            </w:r>
          </w:p>
        </w:tc>
        <w:tc>
          <w:tcPr>
            <w:tcW w:w="1780" w:type="dxa"/>
            <w:tcBorders>
              <w:top w:val="nil"/>
              <w:left w:val="nil"/>
              <w:bottom w:val="single" w:sz="8" w:space="0" w:color="auto"/>
              <w:right w:val="single" w:sz="8" w:space="0" w:color="auto"/>
            </w:tcBorders>
            <w:shd w:val="clear" w:color="auto" w:fill="auto"/>
            <w:noWrap/>
            <w:vAlign w:val="center"/>
            <w:hideMark/>
            <w:tcPrChange w:id="88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8709E9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887" w:author="JKL" w:date="2020-05-29T14:19:00Z">
                  <w:rPr>
                    <w:rFonts w:ascii="华文细黑" w:eastAsia="华文细黑" w:hAnsi="华文细黑" w:cs="宋体"/>
                    <w:color w:val="000000"/>
                    <w:sz w:val="16"/>
                    <w:szCs w:val="16"/>
                  </w:rPr>
                </w:rPrChange>
              </w:rPr>
              <w:pPrChange w:id="88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889" w:author="JKL" w:date="2020-05-29T14:19:00Z">
                  <w:rPr>
                    <w:rFonts w:ascii="华文细黑" w:eastAsia="华文细黑" w:hAnsi="华文细黑" w:cs="宋体" w:hint="eastAsia"/>
                    <w:color w:val="000000"/>
                    <w:sz w:val="16"/>
                    <w:szCs w:val="16"/>
                  </w:rPr>
                </w:rPrChange>
              </w:rPr>
              <w:t>23000</w:t>
            </w:r>
          </w:p>
        </w:tc>
      </w:tr>
      <w:tr w:rsidR="00BD3F45" w:rsidRPr="00E3474C" w14:paraId="3452B716" w14:textId="77777777" w:rsidTr="00E3474C">
        <w:trPr>
          <w:trHeight w:val="315"/>
          <w:trPrChange w:id="89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89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D597E2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92" w:author="JKL" w:date="2020-05-29T14:19:00Z">
                  <w:rPr>
                    <w:rFonts w:ascii="Arial" w:hAnsi="Arial" w:cs="Arial"/>
                    <w:color w:val="000000"/>
                    <w:sz w:val="16"/>
                    <w:szCs w:val="16"/>
                  </w:rPr>
                </w:rPrChange>
              </w:rPr>
              <w:pPrChange w:id="89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894" w:author="JKL" w:date="2020-05-29T14:19:00Z">
                  <w:rPr>
                    <w:rFonts w:ascii="Arial" w:hAnsi="Arial" w:cs="Arial"/>
                    <w:color w:val="000000"/>
                    <w:sz w:val="16"/>
                    <w:szCs w:val="16"/>
                  </w:rPr>
                </w:rPrChange>
              </w:rPr>
              <w:t>23</w:t>
            </w:r>
          </w:p>
        </w:tc>
        <w:tc>
          <w:tcPr>
            <w:tcW w:w="1080" w:type="dxa"/>
            <w:vMerge/>
            <w:tcBorders>
              <w:top w:val="nil"/>
              <w:left w:val="single" w:sz="8" w:space="0" w:color="auto"/>
              <w:bottom w:val="single" w:sz="8" w:space="0" w:color="000000"/>
              <w:right w:val="single" w:sz="8" w:space="0" w:color="auto"/>
            </w:tcBorders>
            <w:vAlign w:val="center"/>
            <w:hideMark/>
            <w:tcPrChange w:id="89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D4A4C4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96" w:author="JKL" w:date="2020-05-29T14:19:00Z">
                  <w:rPr>
                    <w:rFonts w:ascii="Arial" w:hAnsi="Arial" w:cs="Arial"/>
                    <w:color w:val="000000"/>
                    <w:sz w:val="16"/>
                    <w:szCs w:val="16"/>
                  </w:rPr>
                </w:rPrChange>
              </w:rPr>
              <w:pPrChange w:id="89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89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65D280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899" w:author="JKL" w:date="2020-05-29T14:19:00Z">
                  <w:rPr>
                    <w:rFonts w:ascii="Arial" w:hAnsi="Arial" w:cs="Arial"/>
                    <w:color w:val="000000"/>
                    <w:sz w:val="16"/>
                    <w:szCs w:val="16"/>
                  </w:rPr>
                </w:rPrChange>
              </w:rPr>
              <w:pPrChange w:id="9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01"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90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ED514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03" w:author="JKL" w:date="2020-05-29T14:19:00Z">
                  <w:rPr>
                    <w:rFonts w:ascii="Arial" w:hAnsi="Arial" w:cs="Arial"/>
                    <w:color w:val="000000"/>
                    <w:sz w:val="16"/>
                    <w:szCs w:val="16"/>
                  </w:rPr>
                </w:rPrChange>
              </w:rPr>
              <w:pPrChange w:id="90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05" w:author="JKL" w:date="2020-05-29T14:19:00Z">
                  <w:rPr>
                    <w:rFonts w:ascii="Arial" w:hAnsi="Arial" w:cs="Arial"/>
                    <w:color w:val="000000"/>
                    <w:sz w:val="16"/>
                    <w:szCs w:val="16"/>
                  </w:rPr>
                </w:rPrChange>
              </w:rPr>
              <w:t>2-6A</w:t>
            </w:r>
          </w:p>
        </w:tc>
        <w:tc>
          <w:tcPr>
            <w:tcW w:w="1507" w:type="dxa"/>
            <w:tcBorders>
              <w:top w:val="nil"/>
              <w:left w:val="nil"/>
              <w:bottom w:val="single" w:sz="8" w:space="0" w:color="auto"/>
              <w:right w:val="single" w:sz="8" w:space="0" w:color="auto"/>
            </w:tcBorders>
            <w:shd w:val="clear" w:color="auto" w:fill="auto"/>
            <w:noWrap/>
            <w:vAlign w:val="center"/>
            <w:hideMark/>
            <w:tcPrChange w:id="90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F8A91F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07" w:author="JKL" w:date="2020-05-29T14:19:00Z">
                  <w:rPr>
                    <w:rFonts w:ascii="Arial" w:hAnsi="Arial" w:cs="Arial"/>
                    <w:color w:val="000000"/>
                    <w:sz w:val="16"/>
                    <w:szCs w:val="16"/>
                  </w:rPr>
                </w:rPrChange>
              </w:rPr>
              <w:pPrChange w:id="90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09"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91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20DDC9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11" w:author="JKL" w:date="2020-05-29T14:19:00Z">
                  <w:rPr>
                    <w:rFonts w:ascii="华文细黑" w:eastAsia="华文细黑" w:hAnsi="华文细黑" w:cs="宋体"/>
                    <w:color w:val="000000"/>
                    <w:sz w:val="16"/>
                    <w:szCs w:val="16"/>
                  </w:rPr>
                </w:rPrChange>
              </w:rPr>
              <w:pPrChange w:id="9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13" w:author="JKL" w:date="2020-05-29T14:19:00Z">
                  <w:rPr>
                    <w:rFonts w:ascii="华文细黑" w:eastAsia="华文细黑" w:hAnsi="华文细黑" w:cs="宋体" w:hint="eastAsia"/>
                    <w:color w:val="000000"/>
                    <w:sz w:val="16"/>
                    <w:szCs w:val="16"/>
                  </w:rPr>
                </w:rPrChange>
              </w:rPr>
              <w:t>五十</w:t>
            </w:r>
            <w:proofErr w:type="gramStart"/>
            <w:r w:rsidRPr="00E3474C">
              <w:rPr>
                <w:rFonts w:ascii="Arial" w:eastAsia="华文细黑" w:hAnsi="Arial" w:cs="宋体" w:hint="eastAsia"/>
                <w:color w:val="000000"/>
                <w:sz w:val="16"/>
                <w:szCs w:val="16"/>
                <w:rPrChange w:id="914" w:author="JKL" w:date="2020-05-29T14:19:00Z">
                  <w:rPr>
                    <w:rFonts w:ascii="华文细黑" w:eastAsia="华文细黑" w:hAnsi="华文细黑" w:cs="宋体" w:hint="eastAsia"/>
                    <w:color w:val="000000"/>
                    <w:sz w:val="16"/>
                    <w:szCs w:val="16"/>
                  </w:rPr>
                </w:rPrChange>
              </w:rPr>
              <w:t>岚</w:t>
            </w:r>
            <w:proofErr w:type="gramEnd"/>
            <w:r w:rsidRPr="00E3474C">
              <w:rPr>
                <w:rFonts w:ascii="Arial" w:eastAsia="华文细黑" w:hAnsi="Arial" w:cs="宋体" w:hint="eastAsia"/>
                <w:color w:val="000000"/>
                <w:sz w:val="16"/>
                <w:szCs w:val="16"/>
                <w:rPrChange w:id="915" w:author="JKL" w:date="2020-05-29T14:19:00Z">
                  <w:rPr>
                    <w:rFonts w:ascii="华文细黑" w:eastAsia="华文细黑" w:hAnsi="华文细黑" w:cs="宋体" w:hint="eastAsia"/>
                    <w:color w:val="000000"/>
                    <w:sz w:val="16"/>
                    <w:szCs w:val="16"/>
                  </w:rPr>
                </w:rPrChange>
              </w:rPr>
              <w:t>大典</w:t>
            </w:r>
          </w:p>
        </w:tc>
        <w:tc>
          <w:tcPr>
            <w:tcW w:w="1420" w:type="dxa"/>
            <w:tcBorders>
              <w:top w:val="nil"/>
              <w:left w:val="nil"/>
              <w:bottom w:val="single" w:sz="8" w:space="0" w:color="auto"/>
              <w:right w:val="single" w:sz="8" w:space="0" w:color="auto"/>
            </w:tcBorders>
            <w:shd w:val="clear" w:color="auto" w:fill="auto"/>
            <w:noWrap/>
            <w:vAlign w:val="center"/>
            <w:hideMark/>
            <w:tcPrChange w:id="91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8D4410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17" w:author="JKL" w:date="2020-05-29T14:19:00Z">
                  <w:rPr>
                    <w:rFonts w:ascii="华文细黑" w:eastAsia="华文细黑" w:hAnsi="华文细黑" w:cs="宋体"/>
                    <w:color w:val="000000"/>
                    <w:sz w:val="16"/>
                    <w:szCs w:val="16"/>
                  </w:rPr>
                </w:rPrChange>
              </w:rPr>
              <w:pPrChange w:id="9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19" w:author="JKL" w:date="2020-05-29T14:19:00Z">
                  <w:rPr>
                    <w:rFonts w:ascii="华文细黑" w:eastAsia="华文细黑" w:hAnsi="华文细黑" w:cs="宋体" w:hint="eastAsia"/>
                    <w:color w:val="000000"/>
                    <w:sz w:val="16"/>
                    <w:szCs w:val="16"/>
                  </w:rPr>
                </w:rPrChange>
              </w:rPr>
              <w:t>2019-10-1</w:t>
            </w:r>
          </w:p>
        </w:tc>
        <w:tc>
          <w:tcPr>
            <w:tcW w:w="1420" w:type="dxa"/>
            <w:tcBorders>
              <w:top w:val="nil"/>
              <w:left w:val="nil"/>
              <w:bottom w:val="single" w:sz="8" w:space="0" w:color="auto"/>
              <w:right w:val="single" w:sz="8" w:space="0" w:color="auto"/>
            </w:tcBorders>
            <w:shd w:val="clear" w:color="auto" w:fill="auto"/>
            <w:noWrap/>
            <w:vAlign w:val="center"/>
            <w:hideMark/>
            <w:tcPrChange w:id="9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1CEAD6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21" w:author="JKL" w:date="2020-05-29T14:19:00Z">
                  <w:rPr>
                    <w:rFonts w:ascii="华文细黑" w:eastAsia="华文细黑" w:hAnsi="华文细黑" w:cs="宋体"/>
                    <w:color w:val="000000"/>
                    <w:sz w:val="16"/>
                    <w:szCs w:val="16"/>
                  </w:rPr>
                </w:rPrChange>
              </w:rPr>
              <w:pPrChange w:id="9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23" w:author="JKL" w:date="2020-05-29T14:19:00Z">
                  <w:rPr>
                    <w:rFonts w:ascii="华文细黑" w:eastAsia="华文细黑" w:hAnsi="华文细黑" w:cs="宋体" w:hint="eastAsia"/>
                    <w:color w:val="000000"/>
                    <w:sz w:val="16"/>
                    <w:szCs w:val="16"/>
                  </w:rPr>
                </w:rPrChange>
              </w:rPr>
              <w:t>2020-9-30</w:t>
            </w:r>
          </w:p>
        </w:tc>
        <w:tc>
          <w:tcPr>
            <w:tcW w:w="1780" w:type="dxa"/>
            <w:tcBorders>
              <w:top w:val="nil"/>
              <w:left w:val="nil"/>
              <w:bottom w:val="single" w:sz="8" w:space="0" w:color="auto"/>
              <w:right w:val="single" w:sz="8" w:space="0" w:color="auto"/>
            </w:tcBorders>
            <w:shd w:val="clear" w:color="auto" w:fill="auto"/>
            <w:noWrap/>
            <w:vAlign w:val="center"/>
            <w:hideMark/>
            <w:tcPrChange w:id="92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0DE89A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25" w:author="JKL" w:date="2020-05-29T14:19:00Z">
                  <w:rPr>
                    <w:rFonts w:ascii="华文细黑" w:eastAsia="华文细黑" w:hAnsi="华文细黑" w:cs="宋体"/>
                    <w:color w:val="000000"/>
                    <w:sz w:val="16"/>
                    <w:szCs w:val="16"/>
                  </w:rPr>
                </w:rPrChange>
              </w:rPr>
              <w:pPrChange w:id="9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27" w:author="JKL" w:date="2020-05-29T14:19:00Z">
                  <w:rPr>
                    <w:rFonts w:ascii="华文细黑" w:eastAsia="华文细黑" w:hAnsi="华文细黑" w:cs="宋体" w:hint="eastAsia"/>
                    <w:color w:val="000000"/>
                    <w:sz w:val="16"/>
                    <w:szCs w:val="16"/>
                  </w:rPr>
                </w:rPrChange>
              </w:rPr>
              <w:t>27000</w:t>
            </w:r>
          </w:p>
        </w:tc>
      </w:tr>
      <w:tr w:rsidR="00BD3F45" w:rsidRPr="00E3474C" w14:paraId="088D1566" w14:textId="77777777" w:rsidTr="00E3474C">
        <w:trPr>
          <w:trHeight w:val="315"/>
          <w:trPrChange w:id="92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92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44699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30" w:author="JKL" w:date="2020-05-29T14:19:00Z">
                  <w:rPr>
                    <w:rFonts w:ascii="Arial" w:hAnsi="Arial" w:cs="Arial"/>
                    <w:color w:val="000000"/>
                    <w:sz w:val="16"/>
                    <w:szCs w:val="16"/>
                  </w:rPr>
                </w:rPrChange>
              </w:rPr>
              <w:pPrChange w:id="9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32" w:author="JKL" w:date="2020-05-29T14:19:00Z">
                  <w:rPr>
                    <w:rFonts w:ascii="Arial" w:hAnsi="Arial" w:cs="Arial"/>
                    <w:color w:val="000000"/>
                    <w:sz w:val="16"/>
                    <w:szCs w:val="16"/>
                  </w:rPr>
                </w:rPrChange>
              </w:rPr>
              <w:t>24</w:t>
            </w:r>
          </w:p>
        </w:tc>
        <w:tc>
          <w:tcPr>
            <w:tcW w:w="1080" w:type="dxa"/>
            <w:vMerge/>
            <w:tcBorders>
              <w:top w:val="nil"/>
              <w:left w:val="single" w:sz="8" w:space="0" w:color="auto"/>
              <w:bottom w:val="single" w:sz="8" w:space="0" w:color="000000"/>
              <w:right w:val="single" w:sz="8" w:space="0" w:color="auto"/>
            </w:tcBorders>
            <w:vAlign w:val="center"/>
            <w:hideMark/>
            <w:tcPrChange w:id="93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37849D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34" w:author="JKL" w:date="2020-05-29T14:19:00Z">
                  <w:rPr>
                    <w:rFonts w:ascii="Arial" w:hAnsi="Arial" w:cs="Arial"/>
                    <w:color w:val="000000"/>
                    <w:sz w:val="16"/>
                    <w:szCs w:val="16"/>
                  </w:rPr>
                </w:rPrChange>
              </w:rPr>
              <w:pPrChange w:id="93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93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8B621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37" w:author="JKL" w:date="2020-05-29T14:19:00Z">
                  <w:rPr>
                    <w:rFonts w:ascii="Arial" w:hAnsi="Arial" w:cs="Arial"/>
                    <w:color w:val="000000"/>
                    <w:sz w:val="16"/>
                    <w:szCs w:val="16"/>
                  </w:rPr>
                </w:rPrChange>
              </w:rPr>
              <w:pPrChange w:id="9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39"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9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E40C3B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41" w:author="JKL" w:date="2020-05-29T14:19:00Z">
                  <w:rPr>
                    <w:rFonts w:ascii="Arial" w:hAnsi="Arial" w:cs="Arial"/>
                    <w:color w:val="000000"/>
                    <w:sz w:val="16"/>
                    <w:szCs w:val="16"/>
                  </w:rPr>
                </w:rPrChange>
              </w:rPr>
              <w:pPrChange w:id="9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43" w:author="JKL" w:date="2020-05-29T14:19:00Z">
                  <w:rPr>
                    <w:rFonts w:ascii="Arial" w:hAnsi="Arial" w:cs="Arial"/>
                    <w:color w:val="000000"/>
                    <w:sz w:val="16"/>
                    <w:szCs w:val="16"/>
                  </w:rPr>
                </w:rPrChange>
              </w:rPr>
              <w:t>2-6B</w:t>
            </w:r>
          </w:p>
        </w:tc>
        <w:tc>
          <w:tcPr>
            <w:tcW w:w="1507" w:type="dxa"/>
            <w:tcBorders>
              <w:top w:val="nil"/>
              <w:left w:val="nil"/>
              <w:bottom w:val="single" w:sz="8" w:space="0" w:color="auto"/>
              <w:right w:val="single" w:sz="8" w:space="0" w:color="auto"/>
            </w:tcBorders>
            <w:shd w:val="clear" w:color="auto" w:fill="auto"/>
            <w:noWrap/>
            <w:vAlign w:val="center"/>
            <w:hideMark/>
            <w:tcPrChange w:id="94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5A0061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45" w:author="JKL" w:date="2020-05-29T14:19:00Z">
                  <w:rPr>
                    <w:rFonts w:ascii="Arial" w:hAnsi="Arial" w:cs="Arial"/>
                    <w:color w:val="000000"/>
                    <w:sz w:val="16"/>
                    <w:szCs w:val="16"/>
                  </w:rPr>
                </w:rPrChange>
              </w:rPr>
              <w:pPrChange w:id="9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47"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94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715667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49" w:author="JKL" w:date="2020-05-29T14:19:00Z">
                  <w:rPr>
                    <w:rFonts w:ascii="华文细黑" w:eastAsia="华文细黑" w:hAnsi="华文细黑" w:cs="宋体"/>
                    <w:color w:val="000000"/>
                    <w:sz w:val="16"/>
                    <w:szCs w:val="16"/>
                  </w:rPr>
                </w:rPrChange>
              </w:rPr>
              <w:pPrChange w:id="9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51" w:author="JKL" w:date="2020-05-29T14:19:00Z">
                  <w:rPr>
                    <w:rFonts w:ascii="华文细黑" w:eastAsia="华文细黑" w:hAnsi="华文细黑" w:cs="宋体" w:hint="eastAsia"/>
                    <w:color w:val="000000"/>
                    <w:sz w:val="16"/>
                    <w:szCs w:val="16"/>
                  </w:rPr>
                </w:rPrChange>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9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B087DC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53" w:author="JKL" w:date="2020-05-29T14:19:00Z">
                  <w:rPr>
                    <w:rFonts w:ascii="华文细黑" w:eastAsia="华文细黑" w:hAnsi="华文细黑" w:cs="宋体"/>
                    <w:color w:val="000000"/>
                    <w:sz w:val="16"/>
                    <w:szCs w:val="16"/>
                  </w:rPr>
                </w:rPrChange>
              </w:rPr>
              <w:pPrChange w:id="9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55" w:author="JKL" w:date="2020-05-29T14:19:00Z">
                  <w:rPr>
                    <w:rFonts w:ascii="华文细黑" w:eastAsia="华文细黑" w:hAnsi="华文细黑" w:cs="宋体" w:hint="eastAsia"/>
                    <w:color w:val="000000"/>
                    <w:sz w:val="16"/>
                    <w:szCs w:val="16"/>
                  </w:rPr>
                </w:rPrChange>
              </w:rPr>
              <w:t>2020-3-5</w:t>
            </w:r>
          </w:p>
        </w:tc>
        <w:tc>
          <w:tcPr>
            <w:tcW w:w="1420" w:type="dxa"/>
            <w:tcBorders>
              <w:top w:val="nil"/>
              <w:left w:val="nil"/>
              <w:bottom w:val="single" w:sz="8" w:space="0" w:color="auto"/>
              <w:right w:val="single" w:sz="8" w:space="0" w:color="auto"/>
            </w:tcBorders>
            <w:shd w:val="clear" w:color="auto" w:fill="auto"/>
            <w:noWrap/>
            <w:vAlign w:val="center"/>
            <w:hideMark/>
            <w:tcPrChange w:id="95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FCD3AA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57" w:author="JKL" w:date="2020-05-29T14:19:00Z">
                  <w:rPr>
                    <w:rFonts w:ascii="华文细黑" w:eastAsia="华文细黑" w:hAnsi="华文细黑" w:cs="宋体"/>
                    <w:color w:val="000000"/>
                    <w:sz w:val="16"/>
                    <w:szCs w:val="16"/>
                  </w:rPr>
                </w:rPrChange>
              </w:rPr>
              <w:pPrChange w:id="9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59" w:author="JKL" w:date="2020-05-29T14:19:00Z">
                  <w:rPr>
                    <w:rFonts w:ascii="华文细黑" w:eastAsia="华文细黑" w:hAnsi="华文细黑" w:cs="宋体" w:hint="eastAsia"/>
                    <w:color w:val="000000"/>
                    <w:sz w:val="16"/>
                    <w:szCs w:val="16"/>
                  </w:rPr>
                </w:rPrChange>
              </w:rPr>
              <w:t>2021-3-4</w:t>
            </w:r>
          </w:p>
        </w:tc>
        <w:tc>
          <w:tcPr>
            <w:tcW w:w="1780" w:type="dxa"/>
            <w:tcBorders>
              <w:top w:val="nil"/>
              <w:left w:val="nil"/>
              <w:bottom w:val="single" w:sz="8" w:space="0" w:color="auto"/>
              <w:right w:val="single" w:sz="8" w:space="0" w:color="auto"/>
            </w:tcBorders>
            <w:shd w:val="clear" w:color="auto" w:fill="auto"/>
            <w:noWrap/>
            <w:vAlign w:val="center"/>
            <w:hideMark/>
            <w:tcPrChange w:id="96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F4F842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61" w:author="JKL" w:date="2020-05-29T14:19:00Z">
                  <w:rPr>
                    <w:rFonts w:ascii="华文细黑" w:eastAsia="华文细黑" w:hAnsi="华文细黑" w:cs="宋体"/>
                    <w:color w:val="000000"/>
                    <w:sz w:val="16"/>
                    <w:szCs w:val="16"/>
                  </w:rPr>
                </w:rPrChange>
              </w:rPr>
              <w:pPrChange w:id="9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63" w:author="JKL" w:date="2020-05-29T14:19:00Z">
                  <w:rPr>
                    <w:rFonts w:ascii="华文细黑" w:eastAsia="华文细黑" w:hAnsi="华文细黑" w:cs="宋体" w:hint="eastAsia"/>
                    <w:color w:val="000000"/>
                    <w:sz w:val="16"/>
                    <w:szCs w:val="16"/>
                  </w:rPr>
                </w:rPrChange>
              </w:rPr>
              <w:t>30000</w:t>
            </w:r>
          </w:p>
        </w:tc>
      </w:tr>
      <w:tr w:rsidR="00BD3F45" w:rsidRPr="00E3474C" w14:paraId="496341CE" w14:textId="77777777" w:rsidTr="00E3474C">
        <w:trPr>
          <w:trHeight w:val="315"/>
          <w:trPrChange w:id="96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96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77AA60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66" w:author="JKL" w:date="2020-05-29T14:19:00Z">
                  <w:rPr>
                    <w:rFonts w:ascii="Arial" w:hAnsi="Arial" w:cs="Arial"/>
                    <w:color w:val="000000"/>
                    <w:sz w:val="16"/>
                    <w:szCs w:val="16"/>
                  </w:rPr>
                </w:rPrChange>
              </w:rPr>
              <w:pPrChange w:id="9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68" w:author="JKL" w:date="2020-05-29T14:19:00Z">
                  <w:rPr>
                    <w:rFonts w:ascii="Arial" w:hAnsi="Arial" w:cs="Arial"/>
                    <w:color w:val="000000"/>
                    <w:sz w:val="16"/>
                    <w:szCs w:val="16"/>
                  </w:rPr>
                </w:rPrChange>
              </w:rPr>
              <w:lastRenderedPageBreak/>
              <w:t>25</w:t>
            </w:r>
          </w:p>
        </w:tc>
        <w:tc>
          <w:tcPr>
            <w:tcW w:w="1080" w:type="dxa"/>
            <w:vMerge/>
            <w:tcBorders>
              <w:top w:val="nil"/>
              <w:left w:val="single" w:sz="8" w:space="0" w:color="auto"/>
              <w:bottom w:val="single" w:sz="8" w:space="0" w:color="000000"/>
              <w:right w:val="single" w:sz="8" w:space="0" w:color="auto"/>
            </w:tcBorders>
            <w:vAlign w:val="center"/>
            <w:hideMark/>
            <w:tcPrChange w:id="96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73F0D7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70" w:author="JKL" w:date="2020-05-29T14:19:00Z">
                  <w:rPr>
                    <w:rFonts w:ascii="Arial" w:hAnsi="Arial" w:cs="Arial"/>
                    <w:color w:val="000000"/>
                    <w:sz w:val="16"/>
                    <w:szCs w:val="16"/>
                  </w:rPr>
                </w:rPrChange>
              </w:rPr>
              <w:pPrChange w:id="97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9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8F4624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73" w:author="JKL" w:date="2020-05-29T14:19:00Z">
                  <w:rPr>
                    <w:rFonts w:ascii="Arial" w:hAnsi="Arial" w:cs="Arial"/>
                    <w:color w:val="000000"/>
                    <w:sz w:val="16"/>
                    <w:szCs w:val="16"/>
                  </w:rPr>
                </w:rPrChange>
              </w:rPr>
              <w:pPrChange w:id="9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75"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97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26BF62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77" w:author="JKL" w:date="2020-05-29T14:19:00Z">
                  <w:rPr>
                    <w:rFonts w:ascii="Arial" w:hAnsi="Arial" w:cs="Arial"/>
                    <w:color w:val="000000"/>
                    <w:sz w:val="16"/>
                    <w:szCs w:val="16"/>
                  </w:rPr>
                </w:rPrChange>
              </w:rPr>
              <w:pPrChange w:id="9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79" w:author="JKL" w:date="2020-05-29T14:19:00Z">
                  <w:rPr>
                    <w:rFonts w:ascii="Arial" w:hAnsi="Arial" w:cs="Arial"/>
                    <w:color w:val="000000"/>
                    <w:sz w:val="16"/>
                    <w:szCs w:val="16"/>
                  </w:rPr>
                </w:rPrChange>
              </w:rPr>
              <w:t>2-6C</w:t>
            </w:r>
          </w:p>
        </w:tc>
        <w:tc>
          <w:tcPr>
            <w:tcW w:w="1507" w:type="dxa"/>
            <w:tcBorders>
              <w:top w:val="nil"/>
              <w:left w:val="nil"/>
              <w:bottom w:val="single" w:sz="8" w:space="0" w:color="auto"/>
              <w:right w:val="single" w:sz="8" w:space="0" w:color="auto"/>
            </w:tcBorders>
            <w:shd w:val="clear" w:color="auto" w:fill="auto"/>
            <w:noWrap/>
            <w:vAlign w:val="center"/>
            <w:hideMark/>
            <w:tcPrChange w:id="98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2CFB3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981" w:author="JKL" w:date="2020-05-29T14:19:00Z">
                  <w:rPr>
                    <w:rFonts w:ascii="Arial" w:hAnsi="Arial" w:cs="Arial"/>
                    <w:color w:val="000000"/>
                    <w:sz w:val="16"/>
                    <w:szCs w:val="16"/>
                  </w:rPr>
                </w:rPrChange>
              </w:rPr>
              <w:pPrChange w:id="9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983"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98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523345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85" w:author="JKL" w:date="2020-05-29T14:19:00Z">
                  <w:rPr>
                    <w:rFonts w:ascii="华文细黑" w:eastAsia="华文细黑" w:hAnsi="华文细黑" w:cs="宋体"/>
                    <w:color w:val="000000"/>
                    <w:sz w:val="16"/>
                    <w:szCs w:val="16"/>
                  </w:rPr>
                </w:rPrChange>
              </w:rPr>
              <w:pPrChange w:id="9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87" w:author="JKL" w:date="2020-05-29T14:19:00Z">
                  <w:rPr>
                    <w:rFonts w:ascii="华文细黑" w:eastAsia="华文细黑" w:hAnsi="华文细黑" w:cs="宋体" w:hint="eastAsia"/>
                    <w:color w:val="000000"/>
                    <w:sz w:val="16"/>
                    <w:szCs w:val="16"/>
                  </w:rPr>
                </w:rPrChange>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Change w:id="9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29BBBF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89" w:author="JKL" w:date="2020-05-29T14:19:00Z">
                  <w:rPr>
                    <w:rFonts w:ascii="华文细黑" w:eastAsia="华文细黑" w:hAnsi="华文细黑" w:cs="宋体"/>
                    <w:color w:val="000000"/>
                    <w:sz w:val="16"/>
                    <w:szCs w:val="16"/>
                  </w:rPr>
                </w:rPrChange>
              </w:rPr>
              <w:pPrChange w:id="9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91" w:author="JKL" w:date="2020-05-29T14:19:00Z">
                  <w:rPr>
                    <w:rFonts w:ascii="华文细黑" w:eastAsia="华文细黑" w:hAnsi="华文细黑" w:cs="宋体" w:hint="eastAsia"/>
                    <w:color w:val="000000"/>
                    <w:sz w:val="16"/>
                    <w:szCs w:val="16"/>
                  </w:rPr>
                </w:rPrChange>
              </w:rPr>
              <w:t>2019-12-30</w:t>
            </w:r>
          </w:p>
        </w:tc>
        <w:tc>
          <w:tcPr>
            <w:tcW w:w="1420" w:type="dxa"/>
            <w:tcBorders>
              <w:top w:val="nil"/>
              <w:left w:val="nil"/>
              <w:bottom w:val="single" w:sz="8" w:space="0" w:color="auto"/>
              <w:right w:val="single" w:sz="8" w:space="0" w:color="auto"/>
            </w:tcBorders>
            <w:shd w:val="clear" w:color="auto" w:fill="auto"/>
            <w:noWrap/>
            <w:vAlign w:val="center"/>
            <w:hideMark/>
            <w:tcPrChange w:id="99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B8765E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93" w:author="JKL" w:date="2020-05-29T14:19:00Z">
                  <w:rPr>
                    <w:rFonts w:ascii="华文细黑" w:eastAsia="华文细黑" w:hAnsi="华文细黑" w:cs="宋体"/>
                    <w:color w:val="000000"/>
                    <w:sz w:val="16"/>
                    <w:szCs w:val="16"/>
                  </w:rPr>
                </w:rPrChange>
              </w:rPr>
              <w:pPrChange w:id="9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95" w:author="JKL" w:date="2020-05-29T14:19:00Z">
                  <w:rPr>
                    <w:rFonts w:ascii="华文细黑" w:eastAsia="华文细黑" w:hAnsi="华文细黑" w:cs="宋体" w:hint="eastAsia"/>
                    <w:color w:val="000000"/>
                    <w:sz w:val="16"/>
                    <w:szCs w:val="16"/>
                  </w:rPr>
                </w:rPrChange>
              </w:rPr>
              <w:t>2020-12-29</w:t>
            </w:r>
          </w:p>
        </w:tc>
        <w:tc>
          <w:tcPr>
            <w:tcW w:w="1780" w:type="dxa"/>
            <w:tcBorders>
              <w:top w:val="nil"/>
              <w:left w:val="nil"/>
              <w:bottom w:val="single" w:sz="8" w:space="0" w:color="auto"/>
              <w:right w:val="single" w:sz="8" w:space="0" w:color="auto"/>
            </w:tcBorders>
            <w:shd w:val="clear" w:color="auto" w:fill="auto"/>
            <w:noWrap/>
            <w:vAlign w:val="center"/>
            <w:hideMark/>
            <w:tcPrChange w:id="99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45C06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997" w:author="JKL" w:date="2020-05-29T14:19:00Z">
                  <w:rPr>
                    <w:rFonts w:ascii="华文细黑" w:eastAsia="华文细黑" w:hAnsi="华文细黑" w:cs="宋体"/>
                    <w:color w:val="000000"/>
                    <w:sz w:val="16"/>
                    <w:szCs w:val="16"/>
                  </w:rPr>
                </w:rPrChange>
              </w:rPr>
              <w:pPrChange w:id="9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999" w:author="JKL" w:date="2020-05-29T14:19:00Z">
                  <w:rPr>
                    <w:rFonts w:ascii="华文细黑" w:eastAsia="华文细黑" w:hAnsi="华文细黑" w:cs="宋体" w:hint="eastAsia"/>
                    <w:color w:val="000000"/>
                    <w:sz w:val="16"/>
                    <w:szCs w:val="16"/>
                  </w:rPr>
                </w:rPrChange>
              </w:rPr>
              <w:t>21000</w:t>
            </w:r>
          </w:p>
        </w:tc>
      </w:tr>
      <w:tr w:rsidR="00BD3F45" w:rsidRPr="00E3474C" w14:paraId="76D570B6" w14:textId="77777777" w:rsidTr="00E3474C">
        <w:trPr>
          <w:trHeight w:val="315"/>
          <w:trPrChange w:id="100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00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FE0494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02" w:author="JKL" w:date="2020-05-29T14:19:00Z">
                  <w:rPr>
                    <w:rFonts w:ascii="Arial" w:hAnsi="Arial" w:cs="Arial"/>
                    <w:color w:val="000000"/>
                    <w:sz w:val="16"/>
                    <w:szCs w:val="16"/>
                  </w:rPr>
                </w:rPrChange>
              </w:rPr>
              <w:pPrChange w:id="10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04" w:author="JKL" w:date="2020-05-29T14:19:00Z">
                  <w:rPr>
                    <w:rFonts w:ascii="Arial" w:hAnsi="Arial" w:cs="Arial"/>
                    <w:color w:val="000000"/>
                    <w:sz w:val="16"/>
                    <w:szCs w:val="16"/>
                  </w:rPr>
                </w:rPrChange>
              </w:rPr>
              <w:t>26</w:t>
            </w:r>
          </w:p>
        </w:tc>
        <w:tc>
          <w:tcPr>
            <w:tcW w:w="1080" w:type="dxa"/>
            <w:vMerge/>
            <w:tcBorders>
              <w:top w:val="nil"/>
              <w:left w:val="single" w:sz="8" w:space="0" w:color="auto"/>
              <w:bottom w:val="single" w:sz="8" w:space="0" w:color="000000"/>
              <w:right w:val="single" w:sz="8" w:space="0" w:color="auto"/>
            </w:tcBorders>
            <w:vAlign w:val="center"/>
            <w:hideMark/>
            <w:tcPrChange w:id="100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A6954D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06" w:author="JKL" w:date="2020-05-29T14:19:00Z">
                  <w:rPr>
                    <w:rFonts w:ascii="Arial" w:hAnsi="Arial" w:cs="Arial"/>
                    <w:color w:val="000000"/>
                    <w:sz w:val="16"/>
                    <w:szCs w:val="16"/>
                  </w:rPr>
                </w:rPrChange>
              </w:rPr>
              <w:pPrChange w:id="100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0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5E94AD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09" w:author="JKL" w:date="2020-05-29T14:19:00Z">
                  <w:rPr>
                    <w:rFonts w:ascii="Arial" w:hAnsi="Arial" w:cs="Arial"/>
                    <w:color w:val="000000"/>
                    <w:sz w:val="16"/>
                    <w:szCs w:val="16"/>
                  </w:rPr>
                </w:rPrChange>
              </w:rPr>
              <w:pPrChange w:id="10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11" w:author="JKL" w:date="2020-05-29T14:19:00Z">
                  <w:rPr>
                    <w:rFonts w:ascii="Arial" w:hAnsi="Arial" w:cs="Arial"/>
                    <w:color w:val="000000"/>
                    <w:sz w:val="16"/>
                    <w:szCs w:val="16"/>
                  </w:rPr>
                </w:rPrChange>
              </w:rPr>
              <w:t>7</w:t>
            </w:r>
          </w:p>
        </w:tc>
        <w:tc>
          <w:tcPr>
            <w:tcW w:w="1080" w:type="dxa"/>
            <w:tcBorders>
              <w:top w:val="nil"/>
              <w:left w:val="nil"/>
              <w:bottom w:val="single" w:sz="8" w:space="0" w:color="auto"/>
              <w:right w:val="single" w:sz="8" w:space="0" w:color="auto"/>
            </w:tcBorders>
            <w:shd w:val="clear" w:color="auto" w:fill="auto"/>
            <w:noWrap/>
            <w:vAlign w:val="center"/>
            <w:hideMark/>
            <w:tcPrChange w:id="101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1E83E6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13" w:author="JKL" w:date="2020-05-29T14:19:00Z">
                  <w:rPr>
                    <w:rFonts w:ascii="Arial" w:hAnsi="Arial" w:cs="Arial"/>
                    <w:color w:val="000000"/>
                    <w:sz w:val="16"/>
                    <w:szCs w:val="16"/>
                  </w:rPr>
                </w:rPrChange>
              </w:rPr>
              <w:pPrChange w:id="10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15" w:author="JKL" w:date="2020-05-29T14:19:00Z">
                  <w:rPr>
                    <w:rFonts w:ascii="Arial" w:hAnsi="Arial" w:cs="Arial"/>
                    <w:color w:val="000000"/>
                    <w:sz w:val="16"/>
                    <w:szCs w:val="16"/>
                  </w:rPr>
                </w:rPrChange>
              </w:rPr>
              <w:t>2-7B</w:t>
            </w:r>
          </w:p>
        </w:tc>
        <w:tc>
          <w:tcPr>
            <w:tcW w:w="1507" w:type="dxa"/>
            <w:tcBorders>
              <w:top w:val="nil"/>
              <w:left w:val="nil"/>
              <w:bottom w:val="single" w:sz="8" w:space="0" w:color="auto"/>
              <w:right w:val="single" w:sz="8" w:space="0" w:color="auto"/>
            </w:tcBorders>
            <w:shd w:val="clear" w:color="auto" w:fill="auto"/>
            <w:noWrap/>
            <w:vAlign w:val="center"/>
            <w:hideMark/>
            <w:tcPrChange w:id="101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5AE75F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17" w:author="JKL" w:date="2020-05-29T14:19:00Z">
                  <w:rPr>
                    <w:rFonts w:ascii="Arial" w:hAnsi="Arial" w:cs="Arial"/>
                    <w:color w:val="000000"/>
                    <w:sz w:val="16"/>
                    <w:szCs w:val="16"/>
                  </w:rPr>
                </w:rPrChange>
              </w:rPr>
              <w:pPrChange w:id="10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19"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102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0EF82C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21" w:author="JKL" w:date="2020-05-29T14:19:00Z">
                  <w:rPr>
                    <w:rFonts w:ascii="华文细黑" w:eastAsia="华文细黑" w:hAnsi="华文细黑" w:cs="宋体"/>
                    <w:color w:val="000000"/>
                    <w:sz w:val="16"/>
                    <w:szCs w:val="16"/>
                  </w:rPr>
                </w:rPrChange>
              </w:rPr>
              <w:pPrChange w:id="10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23" w:author="JKL" w:date="2020-05-29T14:19:00Z">
                  <w:rPr>
                    <w:rFonts w:ascii="华文细黑" w:eastAsia="华文细黑" w:hAnsi="华文细黑" w:cs="宋体" w:hint="eastAsia"/>
                    <w:color w:val="000000"/>
                    <w:sz w:val="16"/>
                    <w:szCs w:val="16"/>
                  </w:rPr>
                </w:rPrChange>
              </w:rPr>
              <w:t>名岛</w:t>
            </w:r>
            <w:r w:rsidRPr="00E3474C">
              <w:rPr>
                <w:rFonts w:ascii="Arial" w:eastAsia="华文细黑" w:hAnsi="Arial" w:cs="宋体" w:hint="eastAsia"/>
                <w:color w:val="000000"/>
                <w:sz w:val="16"/>
                <w:szCs w:val="16"/>
                <w:rPrChange w:id="1024"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1025" w:author="JKL" w:date="2020-05-29T14:19:00Z">
                  <w:rPr>
                    <w:rFonts w:ascii="华文细黑" w:eastAsia="华文细黑" w:hAnsi="华文细黑" w:cs="宋体" w:hint="eastAsia"/>
                    <w:color w:val="000000"/>
                    <w:sz w:val="16"/>
                    <w:szCs w:val="16"/>
                  </w:rPr>
                </w:rPrChange>
              </w:rPr>
              <w:t>大树</w:t>
            </w:r>
          </w:p>
        </w:tc>
        <w:tc>
          <w:tcPr>
            <w:tcW w:w="1420" w:type="dxa"/>
            <w:tcBorders>
              <w:top w:val="nil"/>
              <w:left w:val="nil"/>
              <w:bottom w:val="single" w:sz="8" w:space="0" w:color="auto"/>
              <w:right w:val="single" w:sz="8" w:space="0" w:color="auto"/>
            </w:tcBorders>
            <w:shd w:val="clear" w:color="auto" w:fill="auto"/>
            <w:noWrap/>
            <w:vAlign w:val="center"/>
            <w:hideMark/>
            <w:tcPrChange w:id="102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F79F40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27" w:author="JKL" w:date="2020-05-29T14:19:00Z">
                  <w:rPr>
                    <w:rFonts w:ascii="华文细黑" w:eastAsia="华文细黑" w:hAnsi="华文细黑" w:cs="宋体"/>
                    <w:color w:val="000000"/>
                    <w:sz w:val="16"/>
                    <w:szCs w:val="16"/>
                  </w:rPr>
                </w:rPrChange>
              </w:rPr>
              <w:pPrChange w:id="10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29" w:author="JKL" w:date="2020-05-29T14:19:00Z">
                  <w:rPr>
                    <w:rFonts w:ascii="华文细黑" w:eastAsia="华文细黑" w:hAnsi="华文细黑" w:cs="宋体" w:hint="eastAsia"/>
                    <w:color w:val="000000"/>
                    <w:sz w:val="16"/>
                    <w:szCs w:val="16"/>
                  </w:rPr>
                </w:rPrChange>
              </w:rPr>
              <w:t>2019-12-31</w:t>
            </w:r>
          </w:p>
        </w:tc>
        <w:tc>
          <w:tcPr>
            <w:tcW w:w="1420" w:type="dxa"/>
            <w:tcBorders>
              <w:top w:val="nil"/>
              <w:left w:val="nil"/>
              <w:bottom w:val="single" w:sz="8" w:space="0" w:color="auto"/>
              <w:right w:val="single" w:sz="8" w:space="0" w:color="auto"/>
            </w:tcBorders>
            <w:shd w:val="clear" w:color="auto" w:fill="auto"/>
            <w:noWrap/>
            <w:vAlign w:val="center"/>
            <w:hideMark/>
            <w:tcPrChange w:id="103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493663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31" w:author="JKL" w:date="2020-05-29T14:19:00Z">
                  <w:rPr>
                    <w:rFonts w:ascii="华文细黑" w:eastAsia="华文细黑" w:hAnsi="华文细黑" w:cs="宋体"/>
                    <w:color w:val="000000"/>
                    <w:sz w:val="16"/>
                    <w:szCs w:val="16"/>
                  </w:rPr>
                </w:rPrChange>
              </w:rPr>
              <w:pPrChange w:id="10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33" w:author="JKL" w:date="2020-05-29T14:19:00Z">
                  <w:rPr>
                    <w:rFonts w:ascii="华文细黑" w:eastAsia="华文细黑" w:hAnsi="华文细黑" w:cs="宋体" w:hint="eastAsia"/>
                    <w:color w:val="000000"/>
                    <w:sz w:val="16"/>
                    <w:szCs w:val="16"/>
                  </w:rPr>
                </w:rPrChange>
              </w:rPr>
              <w:t>2020-12-30</w:t>
            </w:r>
          </w:p>
        </w:tc>
        <w:tc>
          <w:tcPr>
            <w:tcW w:w="1780" w:type="dxa"/>
            <w:tcBorders>
              <w:top w:val="nil"/>
              <w:left w:val="nil"/>
              <w:bottom w:val="single" w:sz="8" w:space="0" w:color="auto"/>
              <w:right w:val="single" w:sz="8" w:space="0" w:color="auto"/>
            </w:tcBorders>
            <w:shd w:val="clear" w:color="auto" w:fill="auto"/>
            <w:noWrap/>
            <w:vAlign w:val="center"/>
            <w:hideMark/>
            <w:tcPrChange w:id="103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5C44D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35" w:author="JKL" w:date="2020-05-29T14:19:00Z">
                  <w:rPr>
                    <w:rFonts w:ascii="华文细黑" w:eastAsia="华文细黑" w:hAnsi="华文细黑" w:cs="宋体"/>
                    <w:color w:val="000000"/>
                    <w:sz w:val="16"/>
                    <w:szCs w:val="16"/>
                  </w:rPr>
                </w:rPrChange>
              </w:rPr>
              <w:pPrChange w:id="10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37" w:author="JKL" w:date="2020-05-29T14:19:00Z">
                  <w:rPr>
                    <w:rFonts w:ascii="华文细黑" w:eastAsia="华文细黑" w:hAnsi="华文细黑" w:cs="宋体" w:hint="eastAsia"/>
                    <w:color w:val="000000"/>
                    <w:sz w:val="16"/>
                    <w:szCs w:val="16"/>
                  </w:rPr>
                </w:rPrChange>
              </w:rPr>
              <w:t>28500</w:t>
            </w:r>
          </w:p>
        </w:tc>
      </w:tr>
      <w:tr w:rsidR="00BD3F45" w:rsidRPr="00E3474C" w14:paraId="0101D0F5" w14:textId="77777777" w:rsidTr="00E3474C">
        <w:trPr>
          <w:trHeight w:val="315"/>
          <w:trPrChange w:id="103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03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551E0B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40" w:author="JKL" w:date="2020-05-29T14:19:00Z">
                  <w:rPr>
                    <w:rFonts w:ascii="Arial" w:hAnsi="Arial" w:cs="Arial"/>
                    <w:color w:val="000000"/>
                    <w:sz w:val="16"/>
                    <w:szCs w:val="16"/>
                  </w:rPr>
                </w:rPrChange>
              </w:rPr>
              <w:pPrChange w:id="104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42" w:author="JKL" w:date="2020-05-29T14:19:00Z">
                  <w:rPr>
                    <w:rFonts w:ascii="Arial" w:hAnsi="Arial" w:cs="Arial"/>
                    <w:color w:val="000000"/>
                    <w:sz w:val="16"/>
                    <w:szCs w:val="16"/>
                  </w:rPr>
                </w:rPrChange>
              </w:rPr>
              <w:t>27</w:t>
            </w:r>
          </w:p>
        </w:tc>
        <w:tc>
          <w:tcPr>
            <w:tcW w:w="1080" w:type="dxa"/>
            <w:vMerge/>
            <w:tcBorders>
              <w:top w:val="nil"/>
              <w:left w:val="single" w:sz="8" w:space="0" w:color="auto"/>
              <w:bottom w:val="single" w:sz="8" w:space="0" w:color="000000"/>
              <w:right w:val="single" w:sz="8" w:space="0" w:color="auto"/>
            </w:tcBorders>
            <w:vAlign w:val="center"/>
            <w:hideMark/>
            <w:tcPrChange w:id="104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1279EC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44" w:author="JKL" w:date="2020-05-29T14:19:00Z">
                  <w:rPr>
                    <w:rFonts w:ascii="Arial" w:hAnsi="Arial" w:cs="Arial"/>
                    <w:color w:val="000000"/>
                    <w:sz w:val="16"/>
                    <w:szCs w:val="16"/>
                  </w:rPr>
                </w:rPrChange>
              </w:rPr>
              <w:pPrChange w:id="104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04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8033C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47" w:author="JKL" w:date="2020-05-29T14:19:00Z">
                  <w:rPr>
                    <w:rFonts w:ascii="Arial" w:hAnsi="Arial" w:cs="Arial"/>
                    <w:color w:val="000000"/>
                    <w:sz w:val="16"/>
                    <w:szCs w:val="16"/>
                  </w:rPr>
                </w:rPrChange>
              </w:rPr>
              <w:pPrChange w:id="10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49" w:author="JKL" w:date="2020-05-29T14:19:00Z">
                  <w:rPr>
                    <w:rFonts w:ascii="Arial" w:hAnsi="Arial" w:cs="Arial"/>
                    <w:color w:val="000000"/>
                    <w:sz w:val="16"/>
                    <w:szCs w:val="16"/>
                  </w:rPr>
                </w:rPrChange>
              </w:rPr>
              <w:t>7</w:t>
            </w:r>
          </w:p>
        </w:tc>
        <w:tc>
          <w:tcPr>
            <w:tcW w:w="1080" w:type="dxa"/>
            <w:tcBorders>
              <w:top w:val="nil"/>
              <w:left w:val="nil"/>
              <w:bottom w:val="single" w:sz="8" w:space="0" w:color="auto"/>
              <w:right w:val="single" w:sz="8" w:space="0" w:color="auto"/>
            </w:tcBorders>
            <w:shd w:val="clear" w:color="auto" w:fill="auto"/>
            <w:noWrap/>
            <w:vAlign w:val="center"/>
            <w:hideMark/>
            <w:tcPrChange w:id="105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3C2A9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51" w:author="JKL" w:date="2020-05-29T14:19:00Z">
                  <w:rPr>
                    <w:rFonts w:ascii="Arial" w:hAnsi="Arial" w:cs="Arial"/>
                    <w:color w:val="000000"/>
                    <w:sz w:val="16"/>
                    <w:szCs w:val="16"/>
                  </w:rPr>
                </w:rPrChange>
              </w:rPr>
              <w:pPrChange w:id="105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53" w:author="JKL" w:date="2020-05-29T14:19:00Z">
                  <w:rPr>
                    <w:rFonts w:ascii="Arial" w:hAnsi="Arial" w:cs="Arial"/>
                    <w:color w:val="000000"/>
                    <w:sz w:val="16"/>
                    <w:szCs w:val="16"/>
                  </w:rPr>
                </w:rPrChange>
              </w:rPr>
              <w:t>2-7C</w:t>
            </w:r>
          </w:p>
        </w:tc>
        <w:tc>
          <w:tcPr>
            <w:tcW w:w="1507" w:type="dxa"/>
            <w:tcBorders>
              <w:top w:val="nil"/>
              <w:left w:val="nil"/>
              <w:bottom w:val="single" w:sz="8" w:space="0" w:color="auto"/>
              <w:right w:val="single" w:sz="8" w:space="0" w:color="auto"/>
            </w:tcBorders>
            <w:shd w:val="clear" w:color="auto" w:fill="auto"/>
            <w:noWrap/>
            <w:vAlign w:val="center"/>
            <w:hideMark/>
            <w:tcPrChange w:id="105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239D57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55" w:author="JKL" w:date="2020-05-29T14:19:00Z">
                  <w:rPr>
                    <w:rFonts w:ascii="Arial" w:hAnsi="Arial" w:cs="Arial"/>
                    <w:color w:val="000000"/>
                    <w:sz w:val="16"/>
                    <w:szCs w:val="16"/>
                  </w:rPr>
                </w:rPrChange>
              </w:rPr>
              <w:pPrChange w:id="10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57"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05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FBF196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59" w:author="JKL" w:date="2020-05-29T14:19:00Z">
                  <w:rPr>
                    <w:rFonts w:ascii="华文细黑" w:eastAsia="华文细黑" w:hAnsi="华文细黑" w:cs="宋体"/>
                    <w:color w:val="000000"/>
                    <w:sz w:val="16"/>
                    <w:szCs w:val="16"/>
                  </w:rPr>
                </w:rPrChange>
              </w:rPr>
              <w:pPrChange w:id="10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61" w:author="JKL" w:date="2020-05-29T14:19:00Z">
                  <w:rPr>
                    <w:rFonts w:ascii="华文细黑" w:eastAsia="华文细黑" w:hAnsi="华文细黑" w:cs="宋体" w:hint="eastAsia"/>
                    <w:color w:val="000000"/>
                    <w:sz w:val="16"/>
                    <w:szCs w:val="16"/>
                  </w:rPr>
                </w:rPrChange>
              </w:rPr>
              <w:t>永旺幻想（中国）儿童游乐有限公司</w:t>
            </w:r>
          </w:p>
        </w:tc>
        <w:tc>
          <w:tcPr>
            <w:tcW w:w="1420" w:type="dxa"/>
            <w:tcBorders>
              <w:top w:val="nil"/>
              <w:left w:val="nil"/>
              <w:bottom w:val="single" w:sz="8" w:space="0" w:color="auto"/>
              <w:right w:val="single" w:sz="8" w:space="0" w:color="auto"/>
            </w:tcBorders>
            <w:shd w:val="clear" w:color="auto" w:fill="auto"/>
            <w:noWrap/>
            <w:vAlign w:val="center"/>
            <w:hideMark/>
            <w:tcPrChange w:id="106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13FA40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63" w:author="JKL" w:date="2020-05-29T14:19:00Z">
                  <w:rPr>
                    <w:rFonts w:ascii="华文细黑" w:eastAsia="华文细黑" w:hAnsi="华文细黑" w:cs="宋体"/>
                    <w:color w:val="000000"/>
                    <w:sz w:val="16"/>
                    <w:szCs w:val="16"/>
                  </w:rPr>
                </w:rPrChange>
              </w:rPr>
              <w:pPrChange w:id="10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65" w:author="JKL" w:date="2020-05-29T14:19:00Z">
                  <w:rPr>
                    <w:rFonts w:ascii="华文细黑" w:eastAsia="华文细黑" w:hAnsi="华文细黑" w:cs="宋体" w:hint="eastAsia"/>
                    <w:color w:val="000000"/>
                    <w:sz w:val="16"/>
                    <w:szCs w:val="16"/>
                  </w:rPr>
                </w:rPrChange>
              </w:rPr>
              <w:t>2019-11-2</w:t>
            </w:r>
          </w:p>
        </w:tc>
        <w:tc>
          <w:tcPr>
            <w:tcW w:w="1420" w:type="dxa"/>
            <w:tcBorders>
              <w:top w:val="nil"/>
              <w:left w:val="nil"/>
              <w:bottom w:val="single" w:sz="8" w:space="0" w:color="auto"/>
              <w:right w:val="single" w:sz="8" w:space="0" w:color="auto"/>
            </w:tcBorders>
            <w:shd w:val="clear" w:color="auto" w:fill="auto"/>
            <w:noWrap/>
            <w:vAlign w:val="center"/>
            <w:hideMark/>
            <w:tcPrChange w:id="106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185405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67" w:author="JKL" w:date="2020-05-29T14:19:00Z">
                  <w:rPr>
                    <w:rFonts w:ascii="华文细黑" w:eastAsia="华文细黑" w:hAnsi="华文细黑" w:cs="宋体"/>
                    <w:color w:val="000000"/>
                    <w:sz w:val="16"/>
                    <w:szCs w:val="16"/>
                  </w:rPr>
                </w:rPrChange>
              </w:rPr>
              <w:pPrChange w:id="10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69" w:author="JKL" w:date="2020-05-29T14:19:00Z">
                  <w:rPr>
                    <w:rFonts w:ascii="华文细黑" w:eastAsia="华文细黑" w:hAnsi="华文细黑" w:cs="宋体" w:hint="eastAsia"/>
                    <w:color w:val="000000"/>
                    <w:sz w:val="16"/>
                    <w:szCs w:val="16"/>
                  </w:rPr>
                </w:rPrChange>
              </w:rPr>
              <w:t>2020-11-1</w:t>
            </w:r>
          </w:p>
        </w:tc>
        <w:tc>
          <w:tcPr>
            <w:tcW w:w="1780" w:type="dxa"/>
            <w:tcBorders>
              <w:top w:val="nil"/>
              <w:left w:val="nil"/>
              <w:bottom w:val="single" w:sz="8" w:space="0" w:color="auto"/>
              <w:right w:val="single" w:sz="8" w:space="0" w:color="auto"/>
            </w:tcBorders>
            <w:shd w:val="clear" w:color="auto" w:fill="auto"/>
            <w:noWrap/>
            <w:vAlign w:val="center"/>
            <w:hideMark/>
            <w:tcPrChange w:id="107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0023D9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71" w:author="JKL" w:date="2020-05-29T14:19:00Z">
                  <w:rPr>
                    <w:rFonts w:ascii="华文细黑" w:eastAsia="华文细黑" w:hAnsi="华文细黑" w:cs="宋体"/>
                    <w:color w:val="000000"/>
                    <w:sz w:val="16"/>
                    <w:szCs w:val="16"/>
                  </w:rPr>
                </w:rPrChange>
              </w:rPr>
              <w:pPrChange w:id="10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73" w:author="JKL" w:date="2020-05-29T14:19:00Z">
                  <w:rPr>
                    <w:rFonts w:ascii="华文细黑" w:eastAsia="华文细黑" w:hAnsi="华文细黑" w:cs="宋体" w:hint="eastAsia"/>
                    <w:color w:val="000000"/>
                    <w:sz w:val="16"/>
                    <w:szCs w:val="16"/>
                  </w:rPr>
                </w:rPrChange>
              </w:rPr>
              <w:t>23000</w:t>
            </w:r>
          </w:p>
        </w:tc>
      </w:tr>
      <w:tr w:rsidR="00BD3F45" w:rsidRPr="00E3474C" w14:paraId="1DE5BDCB" w14:textId="77777777" w:rsidTr="00E3474C">
        <w:trPr>
          <w:trHeight w:val="315"/>
          <w:trPrChange w:id="107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07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DB9E73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76" w:author="JKL" w:date="2020-05-29T14:19:00Z">
                  <w:rPr>
                    <w:rFonts w:ascii="Arial" w:hAnsi="Arial" w:cs="Arial"/>
                    <w:color w:val="000000"/>
                    <w:sz w:val="16"/>
                    <w:szCs w:val="16"/>
                  </w:rPr>
                </w:rPrChange>
              </w:rPr>
              <w:pPrChange w:id="107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78" w:author="JKL" w:date="2020-05-29T14:19:00Z">
                  <w:rPr>
                    <w:rFonts w:ascii="Arial" w:hAnsi="Arial" w:cs="Arial"/>
                    <w:color w:val="000000"/>
                    <w:sz w:val="16"/>
                    <w:szCs w:val="16"/>
                  </w:rPr>
                </w:rPrChange>
              </w:rPr>
              <w:t>28</w:t>
            </w:r>
          </w:p>
        </w:tc>
        <w:tc>
          <w:tcPr>
            <w:tcW w:w="1080" w:type="dxa"/>
            <w:vMerge/>
            <w:tcBorders>
              <w:top w:val="nil"/>
              <w:left w:val="single" w:sz="8" w:space="0" w:color="auto"/>
              <w:bottom w:val="single" w:sz="8" w:space="0" w:color="000000"/>
              <w:right w:val="single" w:sz="8" w:space="0" w:color="auto"/>
            </w:tcBorders>
            <w:vAlign w:val="center"/>
            <w:hideMark/>
            <w:tcPrChange w:id="107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FE8539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80" w:author="JKL" w:date="2020-05-29T14:19:00Z">
                  <w:rPr>
                    <w:rFonts w:ascii="Arial" w:hAnsi="Arial" w:cs="Arial"/>
                    <w:color w:val="000000"/>
                    <w:sz w:val="16"/>
                    <w:szCs w:val="16"/>
                  </w:rPr>
                </w:rPrChange>
              </w:rPr>
              <w:pPrChange w:id="108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08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EDBC40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83" w:author="JKL" w:date="2020-05-29T14:19:00Z">
                  <w:rPr>
                    <w:rFonts w:ascii="Arial" w:hAnsi="Arial" w:cs="Arial"/>
                    <w:color w:val="000000"/>
                    <w:sz w:val="16"/>
                    <w:szCs w:val="16"/>
                  </w:rPr>
                </w:rPrChange>
              </w:rPr>
              <w:pPrChange w:id="10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85"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108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FB801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87" w:author="JKL" w:date="2020-05-29T14:19:00Z">
                  <w:rPr>
                    <w:rFonts w:ascii="Arial" w:hAnsi="Arial" w:cs="Arial"/>
                    <w:color w:val="000000"/>
                    <w:sz w:val="16"/>
                    <w:szCs w:val="16"/>
                  </w:rPr>
                </w:rPrChange>
              </w:rPr>
              <w:pPrChange w:id="108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89" w:author="JKL" w:date="2020-05-29T14:19:00Z">
                  <w:rPr>
                    <w:rFonts w:ascii="Arial" w:hAnsi="Arial" w:cs="Arial"/>
                    <w:color w:val="000000"/>
                    <w:sz w:val="16"/>
                    <w:szCs w:val="16"/>
                  </w:rPr>
                </w:rPrChange>
              </w:rPr>
              <w:t>2-9B</w:t>
            </w:r>
          </w:p>
        </w:tc>
        <w:tc>
          <w:tcPr>
            <w:tcW w:w="1507" w:type="dxa"/>
            <w:tcBorders>
              <w:top w:val="nil"/>
              <w:left w:val="nil"/>
              <w:bottom w:val="single" w:sz="8" w:space="0" w:color="auto"/>
              <w:right w:val="single" w:sz="8" w:space="0" w:color="auto"/>
            </w:tcBorders>
            <w:shd w:val="clear" w:color="auto" w:fill="auto"/>
            <w:noWrap/>
            <w:vAlign w:val="center"/>
            <w:hideMark/>
            <w:tcPrChange w:id="109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E6E5D8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091" w:author="JKL" w:date="2020-05-29T14:19:00Z">
                  <w:rPr>
                    <w:rFonts w:ascii="Arial" w:hAnsi="Arial" w:cs="Arial"/>
                    <w:color w:val="000000"/>
                    <w:sz w:val="16"/>
                    <w:szCs w:val="16"/>
                  </w:rPr>
                </w:rPrChange>
              </w:rPr>
              <w:pPrChange w:id="10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093"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109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B07F0F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95" w:author="JKL" w:date="2020-05-29T14:19:00Z">
                  <w:rPr>
                    <w:rFonts w:ascii="华文细黑" w:eastAsia="华文细黑" w:hAnsi="华文细黑" w:cs="宋体"/>
                    <w:color w:val="000000"/>
                    <w:sz w:val="16"/>
                    <w:szCs w:val="16"/>
                  </w:rPr>
                </w:rPrChange>
              </w:rPr>
              <w:pPrChange w:id="109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097"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109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AB33E0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099" w:author="JKL" w:date="2020-05-29T14:19:00Z">
                  <w:rPr>
                    <w:rFonts w:ascii="华文细黑" w:eastAsia="华文细黑" w:hAnsi="华文细黑" w:cs="宋体"/>
                    <w:color w:val="000000"/>
                    <w:sz w:val="16"/>
                    <w:szCs w:val="16"/>
                  </w:rPr>
                </w:rPrChange>
              </w:rPr>
              <w:pPrChange w:id="110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01"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110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95F11F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03" w:author="JKL" w:date="2020-05-29T14:19:00Z">
                  <w:rPr>
                    <w:rFonts w:ascii="华文细黑" w:eastAsia="华文细黑" w:hAnsi="华文细黑" w:cs="宋体"/>
                    <w:color w:val="000000"/>
                    <w:sz w:val="16"/>
                    <w:szCs w:val="16"/>
                  </w:rPr>
                </w:rPrChange>
              </w:rPr>
              <w:pPrChange w:id="11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05"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110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F40395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07" w:author="JKL" w:date="2020-05-29T14:19:00Z">
                  <w:rPr>
                    <w:rFonts w:ascii="华文细黑" w:eastAsia="华文细黑" w:hAnsi="华文细黑" w:cs="宋体"/>
                    <w:color w:val="000000"/>
                    <w:sz w:val="16"/>
                    <w:szCs w:val="16"/>
                  </w:rPr>
                </w:rPrChange>
              </w:rPr>
              <w:pPrChange w:id="11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09" w:author="JKL" w:date="2020-05-29T14:19:00Z">
                  <w:rPr>
                    <w:rFonts w:ascii="华文细黑" w:eastAsia="华文细黑" w:hAnsi="华文细黑" w:cs="宋体" w:hint="eastAsia"/>
                    <w:color w:val="000000"/>
                    <w:sz w:val="16"/>
                    <w:szCs w:val="16"/>
                  </w:rPr>
                </w:rPrChange>
              </w:rPr>
              <w:t xml:space="preserve">　</w:t>
            </w:r>
          </w:p>
        </w:tc>
      </w:tr>
      <w:tr w:rsidR="00BD3F45" w:rsidRPr="00E3474C" w14:paraId="5F8735B3" w14:textId="77777777" w:rsidTr="00E3474C">
        <w:trPr>
          <w:trHeight w:val="315"/>
          <w:trPrChange w:id="111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11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1AEC4C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12" w:author="JKL" w:date="2020-05-29T14:19:00Z">
                  <w:rPr>
                    <w:rFonts w:ascii="Arial" w:hAnsi="Arial" w:cs="Arial"/>
                    <w:color w:val="000000"/>
                    <w:sz w:val="16"/>
                    <w:szCs w:val="16"/>
                  </w:rPr>
                </w:rPrChange>
              </w:rPr>
              <w:pPrChange w:id="11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14" w:author="JKL" w:date="2020-05-29T14:19:00Z">
                  <w:rPr>
                    <w:rFonts w:ascii="Arial" w:hAnsi="Arial" w:cs="Arial"/>
                    <w:color w:val="000000"/>
                    <w:sz w:val="16"/>
                    <w:szCs w:val="16"/>
                  </w:rPr>
                </w:rPrChange>
              </w:rPr>
              <w:t>29</w:t>
            </w:r>
          </w:p>
        </w:tc>
        <w:tc>
          <w:tcPr>
            <w:tcW w:w="1080" w:type="dxa"/>
            <w:vMerge/>
            <w:tcBorders>
              <w:top w:val="nil"/>
              <w:left w:val="single" w:sz="8" w:space="0" w:color="auto"/>
              <w:bottom w:val="single" w:sz="8" w:space="0" w:color="000000"/>
              <w:right w:val="single" w:sz="8" w:space="0" w:color="auto"/>
            </w:tcBorders>
            <w:vAlign w:val="center"/>
            <w:hideMark/>
            <w:tcPrChange w:id="111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8BFCA5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16" w:author="JKL" w:date="2020-05-29T14:19:00Z">
                  <w:rPr>
                    <w:rFonts w:ascii="Arial" w:hAnsi="Arial" w:cs="Arial"/>
                    <w:color w:val="000000"/>
                    <w:sz w:val="16"/>
                    <w:szCs w:val="16"/>
                  </w:rPr>
                </w:rPrChange>
              </w:rPr>
              <w:pPrChange w:id="111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11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0C1CFA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19" w:author="JKL" w:date="2020-05-29T14:19:00Z">
                  <w:rPr>
                    <w:rFonts w:ascii="Arial" w:hAnsi="Arial" w:cs="Arial"/>
                    <w:color w:val="000000"/>
                    <w:sz w:val="16"/>
                    <w:szCs w:val="16"/>
                  </w:rPr>
                </w:rPrChange>
              </w:rPr>
              <w:pPrChange w:id="11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21"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112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648437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23" w:author="JKL" w:date="2020-05-29T14:19:00Z">
                  <w:rPr>
                    <w:rFonts w:ascii="Arial" w:hAnsi="Arial" w:cs="Arial"/>
                    <w:color w:val="000000"/>
                    <w:sz w:val="16"/>
                    <w:szCs w:val="16"/>
                  </w:rPr>
                </w:rPrChange>
              </w:rPr>
              <w:pPrChange w:id="112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25" w:author="JKL" w:date="2020-05-29T14:19:00Z">
                  <w:rPr>
                    <w:rFonts w:ascii="Arial" w:hAnsi="Arial" w:cs="Arial"/>
                    <w:color w:val="000000"/>
                    <w:sz w:val="16"/>
                    <w:szCs w:val="16"/>
                  </w:rPr>
                </w:rPrChange>
              </w:rPr>
              <w:t>2-9C</w:t>
            </w:r>
          </w:p>
        </w:tc>
        <w:tc>
          <w:tcPr>
            <w:tcW w:w="1507" w:type="dxa"/>
            <w:tcBorders>
              <w:top w:val="nil"/>
              <w:left w:val="nil"/>
              <w:bottom w:val="single" w:sz="8" w:space="0" w:color="auto"/>
              <w:right w:val="single" w:sz="8" w:space="0" w:color="auto"/>
            </w:tcBorders>
            <w:shd w:val="clear" w:color="auto" w:fill="auto"/>
            <w:noWrap/>
            <w:vAlign w:val="center"/>
            <w:hideMark/>
            <w:tcPrChange w:id="112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D50E13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27" w:author="JKL" w:date="2020-05-29T14:19:00Z">
                  <w:rPr>
                    <w:rFonts w:ascii="Arial" w:hAnsi="Arial" w:cs="Arial"/>
                    <w:color w:val="000000"/>
                    <w:sz w:val="16"/>
                    <w:szCs w:val="16"/>
                  </w:rPr>
                </w:rPrChange>
              </w:rPr>
              <w:pPrChange w:id="11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29"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13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2DC71D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31" w:author="JKL" w:date="2020-05-29T14:19:00Z">
                  <w:rPr>
                    <w:rFonts w:ascii="华文细黑" w:eastAsia="华文细黑" w:hAnsi="华文细黑" w:cs="宋体"/>
                    <w:color w:val="000000"/>
                    <w:sz w:val="16"/>
                    <w:szCs w:val="16"/>
                  </w:rPr>
                </w:rPrChange>
              </w:rPr>
              <w:pPrChange w:id="11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33" w:author="JKL" w:date="2020-05-29T14:19:00Z">
                  <w:rPr>
                    <w:rFonts w:ascii="华文细黑" w:eastAsia="华文细黑" w:hAnsi="华文细黑" w:cs="宋体" w:hint="eastAsia"/>
                    <w:color w:val="000000"/>
                    <w:sz w:val="16"/>
                    <w:szCs w:val="16"/>
                  </w:rPr>
                </w:rPrChange>
              </w:rPr>
              <w:t>日本财产保险（中国）有限公司</w:t>
            </w:r>
            <w:r w:rsidRPr="00E3474C">
              <w:rPr>
                <w:rFonts w:ascii="Arial" w:eastAsia="华文细黑" w:hAnsi="Arial" w:cs="宋体" w:hint="eastAsia"/>
                <w:color w:val="000000"/>
                <w:sz w:val="16"/>
                <w:szCs w:val="16"/>
                <w:rPrChange w:id="1134"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1135" w:author="JKL" w:date="2020-05-29T14:19:00Z">
                  <w:rPr>
                    <w:rFonts w:ascii="华文细黑" w:eastAsia="华文细黑" w:hAnsi="华文细黑" w:cs="宋体" w:hint="eastAsia"/>
                    <w:color w:val="000000"/>
                    <w:sz w:val="16"/>
                    <w:szCs w:val="16"/>
                  </w:rPr>
                </w:rPrChange>
              </w:rPr>
              <w:t>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113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E0818C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37" w:author="JKL" w:date="2020-05-29T14:19:00Z">
                  <w:rPr>
                    <w:rFonts w:ascii="华文细黑" w:eastAsia="华文细黑" w:hAnsi="华文细黑" w:cs="宋体"/>
                    <w:color w:val="000000"/>
                    <w:sz w:val="16"/>
                    <w:szCs w:val="16"/>
                  </w:rPr>
                </w:rPrChange>
              </w:rPr>
              <w:pPrChange w:id="11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39" w:author="JKL" w:date="2020-05-29T14:19:00Z">
                  <w:rPr>
                    <w:rFonts w:ascii="华文细黑" w:eastAsia="华文细黑" w:hAnsi="华文细黑" w:cs="宋体" w:hint="eastAsia"/>
                    <w:color w:val="000000"/>
                    <w:sz w:val="16"/>
                    <w:szCs w:val="16"/>
                  </w:rPr>
                </w:rPrChange>
              </w:rPr>
              <w:t>2019-10-24</w:t>
            </w:r>
          </w:p>
        </w:tc>
        <w:tc>
          <w:tcPr>
            <w:tcW w:w="1420" w:type="dxa"/>
            <w:tcBorders>
              <w:top w:val="nil"/>
              <w:left w:val="nil"/>
              <w:bottom w:val="single" w:sz="8" w:space="0" w:color="auto"/>
              <w:right w:val="single" w:sz="8" w:space="0" w:color="auto"/>
            </w:tcBorders>
            <w:shd w:val="clear" w:color="auto" w:fill="auto"/>
            <w:noWrap/>
            <w:vAlign w:val="center"/>
            <w:hideMark/>
            <w:tcPrChange w:id="114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7AC463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41" w:author="JKL" w:date="2020-05-29T14:19:00Z">
                  <w:rPr>
                    <w:rFonts w:ascii="华文细黑" w:eastAsia="华文细黑" w:hAnsi="华文细黑" w:cs="宋体"/>
                    <w:color w:val="000000"/>
                    <w:sz w:val="16"/>
                    <w:szCs w:val="16"/>
                  </w:rPr>
                </w:rPrChange>
              </w:rPr>
              <w:pPrChange w:id="11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43" w:author="JKL" w:date="2020-05-29T14:19:00Z">
                  <w:rPr>
                    <w:rFonts w:ascii="华文细黑" w:eastAsia="华文细黑" w:hAnsi="华文细黑" w:cs="宋体" w:hint="eastAsia"/>
                    <w:color w:val="000000"/>
                    <w:sz w:val="16"/>
                    <w:szCs w:val="16"/>
                  </w:rPr>
                </w:rPrChange>
              </w:rPr>
              <w:t>2020-10-23</w:t>
            </w:r>
          </w:p>
        </w:tc>
        <w:tc>
          <w:tcPr>
            <w:tcW w:w="1780" w:type="dxa"/>
            <w:tcBorders>
              <w:top w:val="nil"/>
              <w:left w:val="nil"/>
              <w:bottom w:val="single" w:sz="8" w:space="0" w:color="auto"/>
              <w:right w:val="single" w:sz="8" w:space="0" w:color="auto"/>
            </w:tcBorders>
            <w:shd w:val="clear" w:color="auto" w:fill="auto"/>
            <w:noWrap/>
            <w:vAlign w:val="center"/>
            <w:hideMark/>
            <w:tcPrChange w:id="114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70D97D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45" w:author="JKL" w:date="2020-05-29T14:19:00Z">
                  <w:rPr>
                    <w:rFonts w:ascii="华文细黑" w:eastAsia="华文细黑" w:hAnsi="华文细黑" w:cs="宋体"/>
                    <w:color w:val="000000"/>
                    <w:sz w:val="16"/>
                    <w:szCs w:val="16"/>
                  </w:rPr>
                </w:rPrChange>
              </w:rPr>
              <w:pPrChange w:id="114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47" w:author="JKL" w:date="2020-05-29T14:19:00Z">
                  <w:rPr>
                    <w:rFonts w:ascii="华文细黑" w:eastAsia="华文细黑" w:hAnsi="华文细黑" w:cs="宋体" w:hint="eastAsia"/>
                    <w:color w:val="000000"/>
                    <w:sz w:val="16"/>
                    <w:szCs w:val="16"/>
                  </w:rPr>
                </w:rPrChange>
              </w:rPr>
              <w:t>23000</w:t>
            </w:r>
          </w:p>
        </w:tc>
      </w:tr>
      <w:tr w:rsidR="00BD3F45" w:rsidRPr="00E3474C" w14:paraId="3154CBE7" w14:textId="77777777" w:rsidTr="00E3474C">
        <w:trPr>
          <w:trHeight w:val="315"/>
          <w:trPrChange w:id="114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14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123F42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50" w:author="JKL" w:date="2020-05-29T14:19:00Z">
                  <w:rPr>
                    <w:rFonts w:ascii="Arial" w:hAnsi="Arial" w:cs="Arial"/>
                    <w:color w:val="000000"/>
                    <w:sz w:val="16"/>
                    <w:szCs w:val="16"/>
                  </w:rPr>
                </w:rPrChange>
              </w:rPr>
              <w:pPrChange w:id="115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52" w:author="JKL" w:date="2020-05-29T14:19:00Z">
                  <w:rPr>
                    <w:rFonts w:ascii="Arial" w:hAnsi="Arial" w:cs="Arial"/>
                    <w:color w:val="000000"/>
                    <w:sz w:val="16"/>
                    <w:szCs w:val="16"/>
                  </w:rPr>
                </w:rPrChange>
              </w:rPr>
              <w:t>30</w:t>
            </w:r>
          </w:p>
        </w:tc>
        <w:tc>
          <w:tcPr>
            <w:tcW w:w="1080" w:type="dxa"/>
            <w:vMerge/>
            <w:tcBorders>
              <w:top w:val="nil"/>
              <w:left w:val="single" w:sz="8" w:space="0" w:color="auto"/>
              <w:bottom w:val="single" w:sz="8" w:space="0" w:color="000000"/>
              <w:right w:val="single" w:sz="8" w:space="0" w:color="auto"/>
            </w:tcBorders>
            <w:vAlign w:val="center"/>
            <w:hideMark/>
            <w:tcPrChange w:id="115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B5AA47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54" w:author="JKL" w:date="2020-05-29T14:19:00Z">
                  <w:rPr>
                    <w:rFonts w:ascii="Arial" w:hAnsi="Arial" w:cs="Arial"/>
                    <w:color w:val="000000"/>
                    <w:sz w:val="16"/>
                    <w:szCs w:val="16"/>
                  </w:rPr>
                </w:rPrChange>
              </w:rPr>
              <w:pPrChange w:id="115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15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F63F4F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57" w:author="JKL" w:date="2020-05-29T14:19:00Z">
                  <w:rPr>
                    <w:rFonts w:ascii="Arial" w:hAnsi="Arial" w:cs="Arial"/>
                    <w:color w:val="000000"/>
                    <w:sz w:val="16"/>
                    <w:szCs w:val="16"/>
                  </w:rPr>
                </w:rPrChange>
              </w:rPr>
              <w:pPrChange w:id="11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59"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116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8BAA1F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61" w:author="JKL" w:date="2020-05-29T14:19:00Z">
                  <w:rPr>
                    <w:rFonts w:ascii="Arial" w:hAnsi="Arial" w:cs="Arial"/>
                    <w:color w:val="000000"/>
                    <w:sz w:val="16"/>
                    <w:szCs w:val="16"/>
                  </w:rPr>
                </w:rPrChange>
              </w:rPr>
              <w:pPrChange w:id="116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63" w:author="JKL" w:date="2020-05-29T14:19:00Z">
                  <w:rPr>
                    <w:rFonts w:ascii="Arial" w:hAnsi="Arial" w:cs="Arial"/>
                    <w:color w:val="000000"/>
                    <w:sz w:val="16"/>
                    <w:szCs w:val="16"/>
                  </w:rPr>
                </w:rPrChange>
              </w:rPr>
              <w:t>2-10B</w:t>
            </w:r>
          </w:p>
        </w:tc>
        <w:tc>
          <w:tcPr>
            <w:tcW w:w="1507" w:type="dxa"/>
            <w:tcBorders>
              <w:top w:val="nil"/>
              <w:left w:val="nil"/>
              <w:bottom w:val="single" w:sz="8" w:space="0" w:color="auto"/>
              <w:right w:val="single" w:sz="8" w:space="0" w:color="auto"/>
            </w:tcBorders>
            <w:shd w:val="clear" w:color="auto" w:fill="auto"/>
            <w:noWrap/>
            <w:vAlign w:val="center"/>
            <w:hideMark/>
            <w:tcPrChange w:id="116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AE47D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65" w:author="JKL" w:date="2020-05-29T14:19:00Z">
                  <w:rPr>
                    <w:rFonts w:ascii="Arial" w:hAnsi="Arial" w:cs="Arial"/>
                    <w:color w:val="000000"/>
                    <w:sz w:val="16"/>
                    <w:szCs w:val="16"/>
                  </w:rPr>
                </w:rPrChange>
              </w:rPr>
              <w:pPrChange w:id="116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67"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116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AC027A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69" w:author="JKL" w:date="2020-05-29T14:19:00Z">
                  <w:rPr>
                    <w:rFonts w:ascii="华文细黑" w:eastAsia="华文细黑" w:hAnsi="华文细黑" w:cs="宋体"/>
                    <w:color w:val="000000"/>
                    <w:sz w:val="16"/>
                    <w:szCs w:val="16"/>
                  </w:rPr>
                </w:rPrChange>
              </w:rPr>
              <w:pPrChange w:id="11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71" w:author="JKL" w:date="2020-05-29T14:19:00Z">
                  <w:rPr>
                    <w:rFonts w:ascii="华文细黑" w:eastAsia="华文细黑" w:hAnsi="华文细黑" w:cs="宋体" w:hint="eastAsia"/>
                    <w:color w:val="000000"/>
                    <w:sz w:val="16"/>
                    <w:szCs w:val="16"/>
                  </w:rPr>
                </w:rPrChange>
              </w:rPr>
              <w:t>日立解决方案（中国）有限公司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117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8BEAFE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73" w:author="JKL" w:date="2020-05-29T14:19:00Z">
                  <w:rPr>
                    <w:rFonts w:ascii="华文细黑" w:eastAsia="华文细黑" w:hAnsi="华文细黑" w:cs="宋体"/>
                    <w:color w:val="000000"/>
                    <w:sz w:val="16"/>
                    <w:szCs w:val="16"/>
                  </w:rPr>
                </w:rPrChange>
              </w:rPr>
              <w:pPrChange w:id="117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75" w:author="JKL" w:date="2020-05-29T14:19:00Z">
                  <w:rPr>
                    <w:rFonts w:ascii="华文细黑" w:eastAsia="华文细黑" w:hAnsi="华文细黑" w:cs="宋体" w:hint="eastAsia"/>
                    <w:color w:val="000000"/>
                    <w:sz w:val="16"/>
                    <w:szCs w:val="16"/>
                  </w:rPr>
                </w:rPrChange>
              </w:rPr>
              <w:t>2020-1-13</w:t>
            </w:r>
          </w:p>
        </w:tc>
        <w:tc>
          <w:tcPr>
            <w:tcW w:w="1420" w:type="dxa"/>
            <w:tcBorders>
              <w:top w:val="nil"/>
              <w:left w:val="nil"/>
              <w:bottom w:val="single" w:sz="8" w:space="0" w:color="auto"/>
              <w:right w:val="single" w:sz="8" w:space="0" w:color="auto"/>
            </w:tcBorders>
            <w:shd w:val="clear" w:color="auto" w:fill="auto"/>
            <w:noWrap/>
            <w:vAlign w:val="center"/>
            <w:hideMark/>
            <w:tcPrChange w:id="117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66EF03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77" w:author="JKL" w:date="2020-05-29T14:19:00Z">
                  <w:rPr>
                    <w:rFonts w:ascii="华文细黑" w:eastAsia="华文细黑" w:hAnsi="华文细黑" w:cs="宋体"/>
                    <w:color w:val="000000"/>
                    <w:sz w:val="16"/>
                    <w:szCs w:val="16"/>
                  </w:rPr>
                </w:rPrChange>
              </w:rPr>
              <w:pPrChange w:id="117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79" w:author="JKL" w:date="2020-05-29T14:19:00Z">
                  <w:rPr>
                    <w:rFonts w:ascii="华文细黑" w:eastAsia="华文细黑" w:hAnsi="华文细黑" w:cs="宋体" w:hint="eastAsia"/>
                    <w:color w:val="000000"/>
                    <w:sz w:val="16"/>
                    <w:szCs w:val="16"/>
                  </w:rPr>
                </w:rPrChange>
              </w:rPr>
              <w:t>2021-1-12</w:t>
            </w:r>
          </w:p>
        </w:tc>
        <w:tc>
          <w:tcPr>
            <w:tcW w:w="1780" w:type="dxa"/>
            <w:tcBorders>
              <w:top w:val="nil"/>
              <w:left w:val="nil"/>
              <w:bottom w:val="single" w:sz="8" w:space="0" w:color="auto"/>
              <w:right w:val="single" w:sz="8" w:space="0" w:color="auto"/>
            </w:tcBorders>
            <w:shd w:val="clear" w:color="auto" w:fill="auto"/>
            <w:noWrap/>
            <w:vAlign w:val="center"/>
            <w:hideMark/>
            <w:tcPrChange w:id="118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902F3E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181" w:author="JKL" w:date="2020-05-29T14:19:00Z">
                  <w:rPr>
                    <w:rFonts w:ascii="华文细黑" w:eastAsia="华文细黑" w:hAnsi="华文细黑" w:cs="宋体"/>
                    <w:color w:val="000000"/>
                    <w:sz w:val="16"/>
                    <w:szCs w:val="16"/>
                  </w:rPr>
                </w:rPrChange>
              </w:rPr>
              <w:pPrChange w:id="11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183" w:author="JKL" w:date="2020-05-29T14:19:00Z">
                  <w:rPr>
                    <w:rFonts w:ascii="华文细黑" w:eastAsia="华文细黑" w:hAnsi="华文细黑" w:cs="宋体" w:hint="eastAsia"/>
                    <w:color w:val="000000"/>
                    <w:sz w:val="16"/>
                    <w:szCs w:val="16"/>
                  </w:rPr>
                </w:rPrChange>
              </w:rPr>
              <w:t>31000</w:t>
            </w:r>
          </w:p>
        </w:tc>
      </w:tr>
      <w:tr w:rsidR="00BD3F45" w:rsidRPr="00E3474C" w14:paraId="08537B7F" w14:textId="77777777" w:rsidTr="00E3474C">
        <w:trPr>
          <w:trHeight w:val="315"/>
          <w:trPrChange w:id="118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18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D1F199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86" w:author="JKL" w:date="2020-05-29T14:19:00Z">
                  <w:rPr>
                    <w:rFonts w:ascii="Arial" w:hAnsi="Arial" w:cs="Arial"/>
                    <w:color w:val="000000"/>
                    <w:sz w:val="16"/>
                    <w:szCs w:val="16"/>
                  </w:rPr>
                </w:rPrChange>
              </w:rPr>
              <w:pPrChange w:id="118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88" w:author="JKL" w:date="2020-05-29T14:19:00Z">
                  <w:rPr>
                    <w:rFonts w:ascii="Arial" w:hAnsi="Arial" w:cs="Arial"/>
                    <w:color w:val="000000"/>
                    <w:sz w:val="16"/>
                    <w:szCs w:val="16"/>
                  </w:rPr>
                </w:rPrChange>
              </w:rPr>
              <w:t>31</w:t>
            </w:r>
          </w:p>
        </w:tc>
        <w:tc>
          <w:tcPr>
            <w:tcW w:w="1080" w:type="dxa"/>
            <w:vMerge/>
            <w:tcBorders>
              <w:top w:val="nil"/>
              <w:left w:val="single" w:sz="8" w:space="0" w:color="auto"/>
              <w:bottom w:val="single" w:sz="8" w:space="0" w:color="000000"/>
              <w:right w:val="single" w:sz="8" w:space="0" w:color="auto"/>
            </w:tcBorders>
            <w:vAlign w:val="center"/>
            <w:hideMark/>
            <w:tcPrChange w:id="118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D26547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90" w:author="JKL" w:date="2020-05-29T14:19:00Z">
                  <w:rPr>
                    <w:rFonts w:ascii="Arial" w:hAnsi="Arial" w:cs="Arial"/>
                    <w:color w:val="000000"/>
                    <w:sz w:val="16"/>
                    <w:szCs w:val="16"/>
                  </w:rPr>
                </w:rPrChange>
              </w:rPr>
              <w:pPrChange w:id="119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19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282DDB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93" w:author="JKL" w:date="2020-05-29T14:19:00Z">
                  <w:rPr>
                    <w:rFonts w:ascii="Arial" w:hAnsi="Arial" w:cs="Arial"/>
                    <w:color w:val="000000"/>
                    <w:sz w:val="16"/>
                    <w:szCs w:val="16"/>
                  </w:rPr>
                </w:rPrChange>
              </w:rPr>
              <w:pPrChange w:id="119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95"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119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180FE8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197" w:author="JKL" w:date="2020-05-29T14:19:00Z">
                  <w:rPr>
                    <w:rFonts w:ascii="Arial" w:hAnsi="Arial" w:cs="Arial"/>
                    <w:color w:val="000000"/>
                    <w:sz w:val="16"/>
                    <w:szCs w:val="16"/>
                  </w:rPr>
                </w:rPrChange>
              </w:rPr>
              <w:pPrChange w:id="119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199" w:author="JKL" w:date="2020-05-29T14:19:00Z">
                  <w:rPr>
                    <w:rFonts w:ascii="Arial" w:hAnsi="Arial" w:cs="Arial"/>
                    <w:color w:val="000000"/>
                    <w:sz w:val="16"/>
                    <w:szCs w:val="16"/>
                  </w:rPr>
                </w:rPrChange>
              </w:rPr>
              <w:t>2-10C</w:t>
            </w:r>
          </w:p>
        </w:tc>
        <w:tc>
          <w:tcPr>
            <w:tcW w:w="1507" w:type="dxa"/>
            <w:tcBorders>
              <w:top w:val="nil"/>
              <w:left w:val="nil"/>
              <w:bottom w:val="single" w:sz="8" w:space="0" w:color="auto"/>
              <w:right w:val="single" w:sz="8" w:space="0" w:color="auto"/>
            </w:tcBorders>
            <w:shd w:val="clear" w:color="auto" w:fill="auto"/>
            <w:noWrap/>
            <w:vAlign w:val="center"/>
            <w:hideMark/>
            <w:tcPrChange w:id="120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CB0CE8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01" w:author="JKL" w:date="2020-05-29T14:19:00Z">
                  <w:rPr>
                    <w:rFonts w:ascii="Arial" w:hAnsi="Arial" w:cs="Arial"/>
                    <w:color w:val="000000"/>
                    <w:sz w:val="16"/>
                    <w:szCs w:val="16"/>
                  </w:rPr>
                </w:rPrChange>
              </w:rPr>
              <w:pPrChange w:id="120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03"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20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5F0740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05" w:author="JKL" w:date="2020-05-29T14:19:00Z">
                  <w:rPr>
                    <w:rFonts w:ascii="华文细黑" w:eastAsia="华文细黑" w:hAnsi="华文细黑" w:cs="宋体"/>
                    <w:color w:val="000000"/>
                    <w:sz w:val="16"/>
                    <w:szCs w:val="16"/>
                  </w:rPr>
                </w:rPrChange>
              </w:rPr>
              <w:pPrChange w:id="12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07" w:author="JKL" w:date="2020-05-29T14:19:00Z">
                  <w:rPr>
                    <w:rFonts w:ascii="华文细黑" w:eastAsia="华文细黑" w:hAnsi="华文细黑" w:cs="宋体" w:hint="eastAsia"/>
                    <w:color w:val="000000"/>
                    <w:sz w:val="16"/>
                    <w:szCs w:val="16"/>
                  </w:rPr>
                </w:rPrChange>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Change w:id="120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49F109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09" w:author="JKL" w:date="2020-05-29T14:19:00Z">
                  <w:rPr>
                    <w:rFonts w:ascii="华文细黑" w:eastAsia="华文细黑" w:hAnsi="华文细黑" w:cs="宋体"/>
                    <w:color w:val="000000"/>
                    <w:sz w:val="16"/>
                    <w:szCs w:val="16"/>
                  </w:rPr>
                </w:rPrChange>
              </w:rPr>
              <w:pPrChange w:id="121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11" w:author="JKL" w:date="2020-05-29T14:19:00Z">
                  <w:rPr>
                    <w:rFonts w:ascii="华文细黑" w:eastAsia="华文细黑" w:hAnsi="华文细黑" w:cs="宋体" w:hint="eastAsia"/>
                    <w:color w:val="000000"/>
                    <w:sz w:val="16"/>
                    <w:szCs w:val="16"/>
                  </w:rPr>
                </w:rPrChange>
              </w:rPr>
              <w:t>2020-4-1</w:t>
            </w:r>
          </w:p>
        </w:tc>
        <w:tc>
          <w:tcPr>
            <w:tcW w:w="1420" w:type="dxa"/>
            <w:tcBorders>
              <w:top w:val="nil"/>
              <w:left w:val="nil"/>
              <w:bottom w:val="single" w:sz="8" w:space="0" w:color="auto"/>
              <w:right w:val="single" w:sz="8" w:space="0" w:color="auto"/>
            </w:tcBorders>
            <w:shd w:val="clear" w:color="auto" w:fill="auto"/>
            <w:noWrap/>
            <w:vAlign w:val="center"/>
            <w:hideMark/>
            <w:tcPrChange w:id="121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54B927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13" w:author="JKL" w:date="2020-05-29T14:19:00Z">
                  <w:rPr>
                    <w:rFonts w:ascii="华文细黑" w:eastAsia="华文细黑" w:hAnsi="华文细黑" w:cs="宋体"/>
                    <w:color w:val="000000"/>
                    <w:sz w:val="16"/>
                    <w:szCs w:val="16"/>
                  </w:rPr>
                </w:rPrChange>
              </w:rPr>
              <w:pPrChange w:id="12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15"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121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F3DFE5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17" w:author="JKL" w:date="2020-05-29T14:19:00Z">
                  <w:rPr>
                    <w:rFonts w:ascii="华文细黑" w:eastAsia="华文细黑" w:hAnsi="华文细黑" w:cs="宋体"/>
                    <w:color w:val="000000"/>
                    <w:sz w:val="16"/>
                    <w:szCs w:val="16"/>
                  </w:rPr>
                </w:rPrChange>
              </w:rPr>
              <w:pPrChange w:id="12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19" w:author="JKL" w:date="2020-05-29T14:19:00Z">
                  <w:rPr>
                    <w:rFonts w:ascii="华文细黑" w:eastAsia="华文细黑" w:hAnsi="华文细黑" w:cs="宋体" w:hint="eastAsia"/>
                    <w:color w:val="000000"/>
                    <w:sz w:val="16"/>
                    <w:szCs w:val="16"/>
                  </w:rPr>
                </w:rPrChange>
              </w:rPr>
              <w:t>25000</w:t>
            </w:r>
          </w:p>
        </w:tc>
      </w:tr>
      <w:tr w:rsidR="00BD3F45" w:rsidRPr="00E3474C" w14:paraId="39FED991" w14:textId="77777777" w:rsidTr="00E3474C">
        <w:trPr>
          <w:trHeight w:val="315"/>
          <w:trPrChange w:id="122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22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5B55EA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22" w:author="JKL" w:date="2020-05-29T14:19:00Z">
                  <w:rPr>
                    <w:rFonts w:ascii="Arial" w:hAnsi="Arial" w:cs="Arial"/>
                    <w:color w:val="000000"/>
                    <w:sz w:val="16"/>
                    <w:szCs w:val="16"/>
                  </w:rPr>
                </w:rPrChange>
              </w:rPr>
              <w:pPrChange w:id="12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24" w:author="JKL" w:date="2020-05-29T14:19:00Z">
                  <w:rPr>
                    <w:rFonts w:ascii="Arial" w:hAnsi="Arial" w:cs="Arial"/>
                    <w:color w:val="000000"/>
                    <w:sz w:val="16"/>
                    <w:szCs w:val="16"/>
                  </w:rPr>
                </w:rPrChange>
              </w:rPr>
              <w:t>32</w:t>
            </w:r>
          </w:p>
        </w:tc>
        <w:tc>
          <w:tcPr>
            <w:tcW w:w="1080" w:type="dxa"/>
            <w:vMerge/>
            <w:tcBorders>
              <w:top w:val="nil"/>
              <w:left w:val="single" w:sz="8" w:space="0" w:color="auto"/>
              <w:bottom w:val="single" w:sz="8" w:space="0" w:color="000000"/>
              <w:right w:val="single" w:sz="8" w:space="0" w:color="auto"/>
            </w:tcBorders>
            <w:vAlign w:val="center"/>
            <w:hideMark/>
            <w:tcPrChange w:id="122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9FBEF6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26" w:author="JKL" w:date="2020-05-29T14:19:00Z">
                  <w:rPr>
                    <w:rFonts w:ascii="Arial" w:hAnsi="Arial" w:cs="Arial"/>
                    <w:color w:val="000000"/>
                    <w:sz w:val="16"/>
                    <w:szCs w:val="16"/>
                  </w:rPr>
                </w:rPrChange>
              </w:rPr>
              <w:pPrChange w:id="122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22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11BFCA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29" w:author="JKL" w:date="2020-05-29T14:19:00Z">
                  <w:rPr>
                    <w:rFonts w:ascii="Arial" w:hAnsi="Arial" w:cs="Arial"/>
                    <w:color w:val="000000"/>
                    <w:sz w:val="16"/>
                    <w:szCs w:val="16"/>
                  </w:rPr>
                </w:rPrChange>
              </w:rPr>
              <w:pPrChange w:id="123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31" w:author="JKL" w:date="2020-05-29T14:19:00Z">
                  <w:rPr>
                    <w:rFonts w:ascii="Arial" w:hAnsi="Arial" w:cs="Arial"/>
                    <w:color w:val="000000"/>
                    <w:sz w:val="16"/>
                    <w:szCs w:val="16"/>
                  </w:rPr>
                </w:rPrChange>
              </w:rPr>
              <w:t>11</w:t>
            </w:r>
          </w:p>
        </w:tc>
        <w:tc>
          <w:tcPr>
            <w:tcW w:w="1080" w:type="dxa"/>
            <w:tcBorders>
              <w:top w:val="nil"/>
              <w:left w:val="nil"/>
              <w:bottom w:val="single" w:sz="8" w:space="0" w:color="auto"/>
              <w:right w:val="single" w:sz="8" w:space="0" w:color="auto"/>
            </w:tcBorders>
            <w:shd w:val="clear" w:color="auto" w:fill="auto"/>
            <w:noWrap/>
            <w:vAlign w:val="center"/>
            <w:hideMark/>
            <w:tcPrChange w:id="123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9B7D83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33" w:author="JKL" w:date="2020-05-29T14:19:00Z">
                  <w:rPr>
                    <w:rFonts w:ascii="Arial" w:hAnsi="Arial" w:cs="Arial"/>
                    <w:color w:val="000000"/>
                    <w:sz w:val="16"/>
                    <w:szCs w:val="16"/>
                  </w:rPr>
                </w:rPrChange>
              </w:rPr>
              <w:pPrChange w:id="123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35" w:author="JKL" w:date="2020-05-29T14:19:00Z">
                  <w:rPr>
                    <w:rFonts w:ascii="Arial" w:hAnsi="Arial" w:cs="Arial"/>
                    <w:color w:val="000000"/>
                    <w:sz w:val="16"/>
                    <w:szCs w:val="16"/>
                  </w:rPr>
                </w:rPrChange>
              </w:rPr>
              <w:t>2-11C</w:t>
            </w:r>
          </w:p>
        </w:tc>
        <w:tc>
          <w:tcPr>
            <w:tcW w:w="1507" w:type="dxa"/>
            <w:tcBorders>
              <w:top w:val="nil"/>
              <w:left w:val="nil"/>
              <w:bottom w:val="single" w:sz="8" w:space="0" w:color="auto"/>
              <w:right w:val="single" w:sz="8" w:space="0" w:color="auto"/>
            </w:tcBorders>
            <w:shd w:val="clear" w:color="auto" w:fill="auto"/>
            <w:noWrap/>
            <w:vAlign w:val="center"/>
            <w:hideMark/>
            <w:tcPrChange w:id="123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CEEE8D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37" w:author="JKL" w:date="2020-05-29T14:19:00Z">
                  <w:rPr>
                    <w:rFonts w:ascii="Arial" w:hAnsi="Arial" w:cs="Arial"/>
                    <w:color w:val="000000"/>
                    <w:sz w:val="16"/>
                    <w:szCs w:val="16"/>
                  </w:rPr>
                </w:rPrChange>
              </w:rPr>
              <w:pPrChange w:id="12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39"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24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467235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41" w:author="JKL" w:date="2020-05-29T14:19:00Z">
                  <w:rPr>
                    <w:rFonts w:ascii="华文细黑" w:eastAsia="华文细黑" w:hAnsi="华文细黑" w:cs="宋体"/>
                    <w:color w:val="000000"/>
                    <w:sz w:val="16"/>
                    <w:szCs w:val="16"/>
                  </w:rPr>
                </w:rPrChange>
              </w:rPr>
              <w:pPrChange w:id="12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43" w:author="JKL" w:date="2020-05-29T14:19:00Z">
                  <w:rPr>
                    <w:rFonts w:ascii="华文细黑" w:eastAsia="华文细黑" w:hAnsi="华文细黑" w:cs="宋体" w:hint="eastAsia"/>
                    <w:color w:val="000000"/>
                    <w:sz w:val="16"/>
                    <w:szCs w:val="16"/>
                  </w:rPr>
                </w:rPrChange>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124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C2E90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45" w:author="JKL" w:date="2020-05-29T14:19:00Z">
                  <w:rPr>
                    <w:rFonts w:ascii="华文细黑" w:eastAsia="华文细黑" w:hAnsi="华文细黑" w:cs="宋体"/>
                    <w:color w:val="000000"/>
                    <w:sz w:val="16"/>
                    <w:szCs w:val="16"/>
                  </w:rPr>
                </w:rPrChange>
              </w:rPr>
              <w:pPrChange w:id="124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47" w:author="JKL" w:date="2020-05-29T14:19:00Z">
                  <w:rPr>
                    <w:rFonts w:ascii="华文细黑" w:eastAsia="华文细黑" w:hAnsi="华文细黑" w:cs="宋体" w:hint="eastAsia"/>
                    <w:color w:val="000000"/>
                    <w:sz w:val="16"/>
                    <w:szCs w:val="16"/>
                  </w:rPr>
                </w:rPrChange>
              </w:rPr>
              <w:t>2019-12-31</w:t>
            </w:r>
          </w:p>
        </w:tc>
        <w:tc>
          <w:tcPr>
            <w:tcW w:w="1420" w:type="dxa"/>
            <w:tcBorders>
              <w:top w:val="nil"/>
              <w:left w:val="nil"/>
              <w:bottom w:val="single" w:sz="8" w:space="0" w:color="auto"/>
              <w:right w:val="single" w:sz="8" w:space="0" w:color="auto"/>
            </w:tcBorders>
            <w:shd w:val="clear" w:color="auto" w:fill="auto"/>
            <w:noWrap/>
            <w:vAlign w:val="center"/>
            <w:hideMark/>
            <w:tcPrChange w:id="124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7720B6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49" w:author="JKL" w:date="2020-05-29T14:19:00Z">
                  <w:rPr>
                    <w:rFonts w:ascii="华文细黑" w:eastAsia="华文细黑" w:hAnsi="华文细黑" w:cs="宋体"/>
                    <w:color w:val="000000"/>
                    <w:sz w:val="16"/>
                    <w:szCs w:val="16"/>
                  </w:rPr>
                </w:rPrChange>
              </w:rPr>
              <w:pPrChange w:id="12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51" w:author="JKL" w:date="2020-05-29T14:19:00Z">
                  <w:rPr>
                    <w:rFonts w:ascii="华文细黑" w:eastAsia="华文细黑" w:hAnsi="华文细黑" w:cs="宋体" w:hint="eastAsia"/>
                    <w:color w:val="000000"/>
                    <w:sz w:val="16"/>
                    <w:szCs w:val="16"/>
                  </w:rPr>
                </w:rPrChange>
              </w:rPr>
              <w:t>2020-12-30</w:t>
            </w:r>
          </w:p>
        </w:tc>
        <w:tc>
          <w:tcPr>
            <w:tcW w:w="1780" w:type="dxa"/>
            <w:tcBorders>
              <w:top w:val="nil"/>
              <w:left w:val="nil"/>
              <w:bottom w:val="single" w:sz="8" w:space="0" w:color="auto"/>
              <w:right w:val="single" w:sz="8" w:space="0" w:color="auto"/>
            </w:tcBorders>
            <w:shd w:val="clear" w:color="auto" w:fill="auto"/>
            <w:noWrap/>
            <w:vAlign w:val="center"/>
            <w:hideMark/>
            <w:tcPrChange w:id="125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D2C5D2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53" w:author="JKL" w:date="2020-05-29T14:19:00Z">
                  <w:rPr>
                    <w:rFonts w:ascii="华文细黑" w:eastAsia="华文细黑" w:hAnsi="华文细黑" w:cs="宋体"/>
                    <w:color w:val="000000"/>
                    <w:sz w:val="16"/>
                    <w:szCs w:val="16"/>
                  </w:rPr>
                </w:rPrChange>
              </w:rPr>
              <w:pPrChange w:id="12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55" w:author="JKL" w:date="2020-05-29T14:19:00Z">
                  <w:rPr>
                    <w:rFonts w:ascii="华文细黑" w:eastAsia="华文细黑" w:hAnsi="华文细黑" w:cs="宋体" w:hint="eastAsia"/>
                    <w:color w:val="000000"/>
                    <w:sz w:val="16"/>
                    <w:szCs w:val="16"/>
                  </w:rPr>
                </w:rPrChange>
              </w:rPr>
              <w:t>25000</w:t>
            </w:r>
          </w:p>
        </w:tc>
      </w:tr>
      <w:tr w:rsidR="00BD3F45" w:rsidRPr="00E3474C" w14:paraId="6B41844F" w14:textId="77777777" w:rsidTr="00E3474C">
        <w:trPr>
          <w:trHeight w:val="315"/>
          <w:trPrChange w:id="125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25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0ED6A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58" w:author="JKL" w:date="2020-05-29T14:19:00Z">
                  <w:rPr>
                    <w:rFonts w:ascii="Arial" w:hAnsi="Arial" w:cs="Arial"/>
                    <w:color w:val="000000"/>
                    <w:sz w:val="16"/>
                    <w:szCs w:val="16"/>
                  </w:rPr>
                </w:rPrChange>
              </w:rPr>
              <w:pPrChange w:id="125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60" w:author="JKL" w:date="2020-05-29T14:19:00Z">
                  <w:rPr>
                    <w:rFonts w:ascii="Arial" w:hAnsi="Arial" w:cs="Arial"/>
                    <w:color w:val="000000"/>
                    <w:sz w:val="16"/>
                    <w:szCs w:val="16"/>
                  </w:rPr>
                </w:rPrChange>
              </w:rPr>
              <w:t>33</w:t>
            </w:r>
          </w:p>
        </w:tc>
        <w:tc>
          <w:tcPr>
            <w:tcW w:w="1080" w:type="dxa"/>
            <w:vMerge/>
            <w:tcBorders>
              <w:top w:val="nil"/>
              <w:left w:val="single" w:sz="8" w:space="0" w:color="auto"/>
              <w:bottom w:val="single" w:sz="8" w:space="0" w:color="000000"/>
              <w:right w:val="single" w:sz="8" w:space="0" w:color="auto"/>
            </w:tcBorders>
            <w:vAlign w:val="center"/>
            <w:hideMark/>
            <w:tcPrChange w:id="126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F0F9D7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62" w:author="JKL" w:date="2020-05-29T14:19:00Z">
                  <w:rPr>
                    <w:rFonts w:ascii="Arial" w:hAnsi="Arial" w:cs="Arial"/>
                    <w:color w:val="000000"/>
                    <w:sz w:val="16"/>
                    <w:szCs w:val="16"/>
                  </w:rPr>
                </w:rPrChange>
              </w:rPr>
              <w:pPrChange w:id="126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26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518928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65" w:author="JKL" w:date="2020-05-29T14:19:00Z">
                  <w:rPr>
                    <w:rFonts w:ascii="Arial" w:hAnsi="Arial" w:cs="Arial"/>
                    <w:color w:val="000000"/>
                    <w:sz w:val="16"/>
                    <w:szCs w:val="16"/>
                  </w:rPr>
                </w:rPrChange>
              </w:rPr>
              <w:pPrChange w:id="126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67" w:author="JKL" w:date="2020-05-29T14:19:00Z">
                  <w:rPr>
                    <w:rFonts w:ascii="Arial" w:hAnsi="Arial" w:cs="Arial"/>
                    <w:color w:val="000000"/>
                    <w:sz w:val="16"/>
                    <w:szCs w:val="16"/>
                  </w:rPr>
                </w:rPrChange>
              </w:rPr>
              <w:t>12</w:t>
            </w:r>
          </w:p>
        </w:tc>
        <w:tc>
          <w:tcPr>
            <w:tcW w:w="1080" w:type="dxa"/>
            <w:tcBorders>
              <w:top w:val="nil"/>
              <w:left w:val="nil"/>
              <w:bottom w:val="single" w:sz="8" w:space="0" w:color="auto"/>
              <w:right w:val="single" w:sz="8" w:space="0" w:color="auto"/>
            </w:tcBorders>
            <w:shd w:val="clear" w:color="auto" w:fill="auto"/>
            <w:noWrap/>
            <w:vAlign w:val="center"/>
            <w:hideMark/>
            <w:tcPrChange w:id="126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ABA488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69" w:author="JKL" w:date="2020-05-29T14:19:00Z">
                  <w:rPr>
                    <w:rFonts w:ascii="Arial" w:hAnsi="Arial" w:cs="Arial"/>
                    <w:color w:val="000000"/>
                    <w:sz w:val="16"/>
                    <w:szCs w:val="16"/>
                  </w:rPr>
                </w:rPrChange>
              </w:rPr>
              <w:pPrChange w:id="12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71" w:author="JKL" w:date="2020-05-29T14:19:00Z">
                  <w:rPr>
                    <w:rFonts w:ascii="Arial" w:hAnsi="Arial" w:cs="Arial"/>
                    <w:color w:val="000000"/>
                    <w:sz w:val="16"/>
                    <w:szCs w:val="16"/>
                  </w:rPr>
                </w:rPrChange>
              </w:rPr>
              <w:t>2-12C</w:t>
            </w:r>
          </w:p>
        </w:tc>
        <w:tc>
          <w:tcPr>
            <w:tcW w:w="1507" w:type="dxa"/>
            <w:tcBorders>
              <w:top w:val="nil"/>
              <w:left w:val="nil"/>
              <w:bottom w:val="single" w:sz="8" w:space="0" w:color="auto"/>
              <w:right w:val="single" w:sz="8" w:space="0" w:color="auto"/>
            </w:tcBorders>
            <w:shd w:val="clear" w:color="auto" w:fill="auto"/>
            <w:noWrap/>
            <w:vAlign w:val="center"/>
            <w:hideMark/>
            <w:tcPrChange w:id="127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77C5DE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73" w:author="JKL" w:date="2020-05-29T14:19:00Z">
                  <w:rPr>
                    <w:rFonts w:ascii="Arial" w:hAnsi="Arial" w:cs="Arial"/>
                    <w:color w:val="000000"/>
                    <w:sz w:val="16"/>
                    <w:szCs w:val="16"/>
                  </w:rPr>
                </w:rPrChange>
              </w:rPr>
              <w:pPrChange w:id="12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75"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27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92C6C9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77" w:author="JKL" w:date="2020-05-29T14:19:00Z">
                  <w:rPr>
                    <w:rFonts w:ascii="华文细黑" w:eastAsia="华文细黑" w:hAnsi="华文细黑" w:cs="宋体"/>
                    <w:color w:val="000000"/>
                    <w:sz w:val="16"/>
                    <w:szCs w:val="16"/>
                  </w:rPr>
                </w:rPrChange>
              </w:rPr>
              <w:pPrChange w:id="127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79" w:author="JKL" w:date="2020-05-29T14:19:00Z">
                  <w:rPr>
                    <w:rFonts w:ascii="华文细黑" w:eastAsia="华文细黑" w:hAnsi="华文细黑" w:cs="宋体" w:hint="eastAsia"/>
                    <w:color w:val="000000"/>
                    <w:sz w:val="16"/>
                    <w:szCs w:val="16"/>
                  </w:rPr>
                </w:rPrChange>
              </w:rPr>
              <w:t>日本ポリプロ株式会社</w:t>
            </w:r>
          </w:p>
        </w:tc>
        <w:tc>
          <w:tcPr>
            <w:tcW w:w="1420" w:type="dxa"/>
            <w:tcBorders>
              <w:top w:val="nil"/>
              <w:left w:val="nil"/>
              <w:bottom w:val="single" w:sz="8" w:space="0" w:color="auto"/>
              <w:right w:val="single" w:sz="8" w:space="0" w:color="auto"/>
            </w:tcBorders>
            <w:shd w:val="clear" w:color="auto" w:fill="auto"/>
            <w:noWrap/>
            <w:vAlign w:val="center"/>
            <w:hideMark/>
            <w:tcPrChange w:id="128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84E6EC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81" w:author="JKL" w:date="2020-05-29T14:19:00Z">
                  <w:rPr>
                    <w:rFonts w:ascii="华文细黑" w:eastAsia="华文细黑" w:hAnsi="华文细黑" w:cs="宋体"/>
                    <w:color w:val="000000"/>
                    <w:sz w:val="16"/>
                    <w:szCs w:val="16"/>
                  </w:rPr>
                </w:rPrChange>
              </w:rPr>
              <w:pPrChange w:id="12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83" w:author="JKL" w:date="2020-05-29T14:19:00Z">
                  <w:rPr>
                    <w:rFonts w:ascii="华文细黑" w:eastAsia="华文细黑" w:hAnsi="华文细黑" w:cs="宋体" w:hint="eastAsia"/>
                    <w:color w:val="000000"/>
                    <w:sz w:val="16"/>
                    <w:szCs w:val="16"/>
                  </w:rPr>
                </w:rPrChange>
              </w:rPr>
              <w:t>2020-2-7</w:t>
            </w:r>
          </w:p>
        </w:tc>
        <w:tc>
          <w:tcPr>
            <w:tcW w:w="1420" w:type="dxa"/>
            <w:tcBorders>
              <w:top w:val="nil"/>
              <w:left w:val="nil"/>
              <w:bottom w:val="single" w:sz="8" w:space="0" w:color="auto"/>
              <w:right w:val="single" w:sz="8" w:space="0" w:color="auto"/>
            </w:tcBorders>
            <w:shd w:val="clear" w:color="auto" w:fill="auto"/>
            <w:noWrap/>
            <w:vAlign w:val="center"/>
            <w:hideMark/>
            <w:tcPrChange w:id="128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FC189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85" w:author="JKL" w:date="2020-05-29T14:19:00Z">
                  <w:rPr>
                    <w:rFonts w:ascii="华文细黑" w:eastAsia="华文细黑" w:hAnsi="华文细黑" w:cs="宋体"/>
                    <w:color w:val="000000"/>
                    <w:sz w:val="16"/>
                    <w:szCs w:val="16"/>
                  </w:rPr>
                </w:rPrChange>
              </w:rPr>
              <w:pPrChange w:id="12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87" w:author="JKL" w:date="2020-05-29T14:19:00Z">
                  <w:rPr>
                    <w:rFonts w:ascii="华文细黑" w:eastAsia="华文细黑" w:hAnsi="华文细黑" w:cs="宋体" w:hint="eastAsia"/>
                    <w:color w:val="000000"/>
                    <w:sz w:val="16"/>
                    <w:szCs w:val="16"/>
                  </w:rPr>
                </w:rPrChange>
              </w:rPr>
              <w:t>2021-2-6</w:t>
            </w:r>
          </w:p>
        </w:tc>
        <w:tc>
          <w:tcPr>
            <w:tcW w:w="1780" w:type="dxa"/>
            <w:tcBorders>
              <w:top w:val="nil"/>
              <w:left w:val="nil"/>
              <w:bottom w:val="single" w:sz="8" w:space="0" w:color="auto"/>
              <w:right w:val="single" w:sz="8" w:space="0" w:color="auto"/>
            </w:tcBorders>
            <w:shd w:val="clear" w:color="auto" w:fill="auto"/>
            <w:noWrap/>
            <w:vAlign w:val="center"/>
            <w:hideMark/>
            <w:tcPrChange w:id="128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947317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289" w:author="JKL" w:date="2020-05-29T14:19:00Z">
                  <w:rPr>
                    <w:rFonts w:ascii="华文细黑" w:eastAsia="华文细黑" w:hAnsi="华文细黑" w:cs="宋体"/>
                    <w:color w:val="000000"/>
                    <w:sz w:val="16"/>
                    <w:szCs w:val="16"/>
                  </w:rPr>
                </w:rPrChange>
              </w:rPr>
              <w:pPrChange w:id="12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291" w:author="JKL" w:date="2020-05-29T14:19:00Z">
                  <w:rPr>
                    <w:rFonts w:ascii="华文细黑" w:eastAsia="华文细黑" w:hAnsi="华文细黑" w:cs="宋体" w:hint="eastAsia"/>
                    <w:color w:val="000000"/>
                    <w:sz w:val="16"/>
                    <w:szCs w:val="16"/>
                  </w:rPr>
                </w:rPrChange>
              </w:rPr>
              <w:t>24000</w:t>
            </w:r>
          </w:p>
        </w:tc>
      </w:tr>
      <w:tr w:rsidR="00BD3F45" w:rsidRPr="00E3474C" w14:paraId="640482E5" w14:textId="77777777" w:rsidTr="00E3474C">
        <w:trPr>
          <w:trHeight w:val="315"/>
          <w:trPrChange w:id="129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29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B7DC1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94" w:author="JKL" w:date="2020-05-29T14:19:00Z">
                  <w:rPr>
                    <w:rFonts w:ascii="Arial" w:hAnsi="Arial" w:cs="Arial"/>
                    <w:color w:val="000000"/>
                    <w:sz w:val="16"/>
                    <w:szCs w:val="16"/>
                  </w:rPr>
                </w:rPrChange>
              </w:rPr>
              <w:pPrChange w:id="129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296" w:author="JKL" w:date="2020-05-29T14:19:00Z">
                  <w:rPr>
                    <w:rFonts w:ascii="Arial" w:hAnsi="Arial" w:cs="Arial"/>
                    <w:color w:val="000000"/>
                    <w:sz w:val="16"/>
                    <w:szCs w:val="16"/>
                  </w:rPr>
                </w:rPrChange>
              </w:rPr>
              <w:t>34</w:t>
            </w:r>
          </w:p>
        </w:tc>
        <w:tc>
          <w:tcPr>
            <w:tcW w:w="1080" w:type="dxa"/>
            <w:vMerge/>
            <w:tcBorders>
              <w:top w:val="nil"/>
              <w:left w:val="single" w:sz="8" w:space="0" w:color="auto"/>
              <w:bottom w:val="single" w:sz="8" w:space="0" w:color="000000"/>
              <w:right w:val="single" w:sz="8" w:space="0" w:color="auto"/>
            </w:tcBorders>
            <w:vAlign w:val="center"/>
            <w:hideMark/>
            <w:tcPrChange w:id="129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287C0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298" w:author="JKL" w:date="2020-05-29T14:19:00Z">
                  <w:rPr>
                    <w:rFonts w:ascii="Arial" w:hAnsi="Arial" w:cs="Arial"/>
                    <w:color w:val="000000"/>
                    <w:sz w:val="16"/>
                    <w:szCs w:val="16"/>
                  </w:rPr>
                </w:rPrChange>
              </w:rPr>
              <w:pPrChange w:id="129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30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D032E4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01" w:author="JKL" w:date="2020-05-29T14:19:00Z">
                  <w:rPr>
                    <w:rFonts w:ascii="Arial" w:hAnsi="Arial" w:cs="Arial"/>
                    <w:color w:val="000000"/>
                    <w:sz w:val="16"/>
                    <w:szCs w:val="16"/>
                  </w:rPr>
                </w:rPrChange>
              </w:rPr>
              <w:pPrChange w:id="130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03"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130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E1261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05" w:author="JKL" w:date="2020-05-29T14:19:00Z">
                  <w:rPr>
                    <w:rFonts w:ascii="Arial" w:hAnsi="Arial" w:cs="Arial"/>
                    <w:color w:val="000000"/>
                    <w:sz w:val="16"/>
                    <w:szCs w:val="16"/>
                  </w:rPr>
                </w:rPrChange>
              </w:rPr>
              <w:pPrChange w:id="13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07" w:author="JKL" w:date="2020-05-29T14:19:00Z">
                  <w:rPr>
                    <w:rFonts w:ascii="Arial" w:hAnsi="Arial" w:cs="Arial"/>
                    <w:color w:val="000000"/>
                    <w:sz w:val="16"/>
                    <w:szCs w:val="16"/>
                  </w:rPr>
                </w:rPrChange>
              </w:rPr>
              <w:t>2-14A</w:t>
            </w:r>
          </w:p>
        </w:tc>
        <w:tc>
          <w:tcPr>
            <w:tcW w:w="1507" w:type="dxa"/>
            <w:tcBorders>
              <w:top w:val="nil"/>
              <w:left w:val="nil"/>
              <w:bottom w:val="single" w:sz="8" w:space="0" w:color="auto"/>
              <w:right w:val="single" w:sz="8" w:space="0" w:color="auto"/>
            </w:tcBorders>
            <w:shd w:val="clear" w:color="auto" w:fill="auto"/>
            <w:noWrap/>
            <w:vAlign w:val="center"/>
            <w:hideMark/>
            <w:tcPrChange w:id="130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245C96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09" w:author="JKL" w:date="2020-05-29T14:19:00Z">
                  <w:rPr>
                    <w:rFonts w:ascii="Arial" w:hAnsi="Arial" w:cs="Arial"/>
                    <w:color w:val="000000"/>
                    <w:sz w:val="16"/>
                    <w:szCs w:val="16"/>
                  </w:rPr>
                </w:rPrChange>
              </w:rPr>
              <w:pPrChange w:id="13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11" w:author="JKL" w:date="2020-05-29T14:19:00Z">
                  <w:rPr>
                    <w:rFonts w:ascii="Arial" w:hAnsi="Arial" w:cs="Arial"/>
                    <w:color w:val="000000"/>
                    <w:sz w:val="16"/>
                    <w:szCs w:val="16"/>
                  </w:rPr>
                </w:rPrChange>
              </w:rPr>
              <w:t>118.2</w:t>
            </w:r>
          </w:p>
        </w:tc>
        <w:tc>
          <w:tcPr>
            <w:tcW w:w="3853" w:type="dxa"/>
            <w:tcBorders>
              <w:top w:val="nil"/>
              <w:left w:val="nil"/>
              <w:bottom w:val="single" w:sz="8" w:space="0" w:color="auto"/>
              <w:right w:val="single" w:sz="8" w:space="0" w:color="auto"/>
            </w:tcBorders>
            <w:shd w:val="clear" w:color="auto" w:fill="auto"/>
            <w:noWrap/>
            <w:vAlign w:val="center"/>
            <w:hideMark/>
            <w:tcPrChange w:id="131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A4B56F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13" w:author="JKL" w:date="2020-05-29T14:19:00Z">
                  <w:rPr>
                    <w:rFonts w:ascii="华文细黑" w:eastAsia="华文细黑" w:hAnsi="华文细黑" w:cs="宋体"/>
                    <w:color w:val="000000"/>
                    <w:sz w:val="16"/>
                    <w:szCs w:val="16"/>
                  </w:rPr>
                </w:rPrChange>
              </w:rPr>
              <w:pPrChange w:id="13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15" w:author="JKL" w:date="2020-05-29T14:19:00Z">
                  <w:rPr>
                    <w:rFonts w:ascii="华文细黑" w:eastAsia="华文细黑" w:hAnsi="华文细黑" w:cs="宋体" w:hint="eastAsia"/>
                    <w:color w:val="000000"/>
                    <w:sz w:val="16"/>
                    <w:szCs w:val="16"/>
                  </w:rPr>
                </w:rPrChange>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131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755366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17" w:author="JKL" w:date="2020-05-29T14:19:00Z">
                  <w:rPr>
                    <w:rFonts w:ascii="华文细黑" w:eastAsia="华文细黑" w:hAnsi="华文细黑" w:cs="宋体"/>
                    <w:color w:val="000000"/>
                    <w:sz w:val="16"/>
                    <w:szCs w:val="16"/>
                  </w:rPr>
                </w:rPrChange>
              </w:rPr>
              <w:pPrChange w:id="13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19" w:author="JKL" w:date="2020-05-29T14:19:00Z">
                  <w:rPr>
                    <w:rFonts w:ascii="华文细黑" w:eastAsia="华文细黑" w:hAnsi="华文细黑" w:cs="宋体" w:hint="eastAsia"/>
                    <w:color w:val="000000"/>
                    <w:sz w:val="16"/>
                    <w:szCs w:val="16"/>
                  </w:rPr>
                </w:rPrChange>
              </w:rPr>
              <w:t>2019-9-15</w:t>
            </w:r>
          </w:p>
        </w:tc>
        <w:tc>
          <w:tcPr>
            <w:tcW w:w="1420" w:type="dxa"/>
            <w:tcBorders>
              <w:top w:val="nil"/>
              <w:left w:val="nil"/>
              <w:bottom w:val="single" w:sz="8" w:space="0" w:color="auto"/>
              <w:right w:val="single" w:sz="8" w:space="0" w:color="auto"/>
            </w:tcBorders>
            <w:shd w:val="clear" w:color="auto" w:fill="auto"/>
            <w:noWrap/>
            <w:vAlign w:val="center"/>
            <w:hideMark/>
            <w:tcPrChange w:id="13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B15B98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21" w:author="JKL" w:date="2020-05-29T14:19:00Z">
                  <w:rPr>
                    <w:rFonts w:ascii="华文细黑" w:eastAsia="华文细黑" w:hAnsi="华文细黑" w:cs="宋体"/>
                    <w:color w:val="000000"/>
                    <w:sz w:val="16"/>
                    <w:szCs w:val="16"/>
                  </w:rPr>
                </w:rPrChange>
              </w:rPr>
              <w:pPrChange w:id="13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23" w:author="JKL" w:date="2020-05-29T14:19:00Z">
                  <w:rPr>
                    <w:rFonts w:ascii="华文细黑" w:eastAsia="华文细黑" w:hAnsi="华文细黑" w:cs="宋体" w:hint="eastAsia"/>
                    <w:color w:val="000000"/>
                    <w:sz w:val="16"/>
                    <w:szCs w:val="16"/>
                  </w:rPr>
                </w:rPrChange>
              </w:rPr>
              <w:t>2020-9-14</w:t>
            </w:r>
          </w:p>
        </w:tc>
        <w:tc>
          <w:tcPr>
            <w:tcW w:w="1780" w:type="dxa"/>
            <w:tcBorders>
              <w:top w:val="nil"/>
              <w:left w:val="nil"/>
              <w:bottom w:val="single" w:sz="8" w:space="0" w:color="auto"/>
              <w:right w:val="single" w:sz="8" w:space="0" w:color="auto"/>
            </w:tcBorders>
            <w:shd w:val="clear" w:color="auto" w:fill="auto"/>
            <w:noWrap/>
            <w:vAlign w:val="center"/>
            <w:hideMark/>
            <w:tcPrChange w:id="132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B7A75C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25" w:author="JKL" w:date="2020-05-29T14:19:00Z">
                  <w:rPr>
                    <w:rFonts w:ascii="华文细黑" w:eastAsia="华文细黑" w:hAnsi="华文细黑" w:cs="宋体"/>
                    <w:color w:val="000000"/>
                    <w:sz w:val="16"/>
                    <w:szCs w:val="16"/>
                  </w:rPr>
                </w:rPrChange>
              </w:rPr>
              <w:pPrChange w:id="13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27" w:author="JKL" w:date="2020-05-29T14:19:00Z">
                  <w:rPr>
                    <w:rFonts w:ascii="华文细黑" w:eastAsia="华文细黑" w:hAnsi="华文细黑" w:cs="宋体" w:hint="eastAsia"/>
                    <w:color w:val="000000"/>
                    <w:sz w:val="16"/>
                    <w:szCs w:val="16"/>
                  </w:rPr>
                </w:rPrChange>
              </w:rPr>
              <w:t>29400</w:t>
            </w:r>
          </w:p>
        </w:tc>
      </w:tr>
      <w:tr w:rsidR="00BD3F45" w:rsidRPr="00E3474C" w14:paraId="0C58B471" w14:textId="77777777" w:rsidTr="00E3474C">
        <w:trPr>
          <w:trHeight w:val="315"/>
          <w:trPrChange w:id="132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32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1E68D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30" w:author="JKL" w:date="2020-05-29T14:19:00Z">
                  <w:rPr>
                    <w:rFonts w:ascii="Arial" w:hAnsi="Arial" w:cs="Arial"/>
                    <w:color w:val="000000"/>
                    <w:sz w:val="16"/>
                    <w:szCs w:val="16"/>
                  </w:rPr>
                </w:rPrChange>
              </w:rPr>
              <w:pPrChange w:id="13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32" w:author="JKL" w:date="2020-05-29T14:19:00Z">
                  <w:rPr>
                    <w:rFonts w:ascii="Arial" w:hAnsi="Arial" w:cs="Arial"/>
                    <w:color w:val="000000"/>
                    <w:sz w:val="16"/>
                    <w:szCs w:val="16"/>
                  </w:rPr>
                </w:rPrChange>
              </w:rPr>
              <w:t>35</w:t>
            </w:r>
          </w:p>
        </w:tc>
        <w:tc>
          <w:tcPr>
            <w:tcW w:w="1080" w:type="dxa"/>
            <w:vMerge/>
            <w:tcBorders>
              <w:top w:val="nil"/>
              <w:left w:val="single" w:sz="8" w:space="0" w:color="auto"/>
              <w:bottom w:val="single" w:sz="8" w:space="0" w:color="000000"/>
              <w:right w:val="single" w:sz="8" w:space="0" w:color="auto"/>
            </w:tcBorders>
            <w:vAlign w:val="center"/>
            <w:hideMark/>
            <w:tcPrChange w:id="133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5A94E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34" w:author="JKL" w:date="2020-05-29T14:19:00Z">
                  <w:rPr>
                    <w:rFonts w:ascii="Arial" w:hAnsi="Arial" w:cs="Arial"/>
                    <w:color w:val="000000"/>
                    <w:sz w:val="16"/>
                    <w:szCs w:val="16"/>
                  </w:rPr>
                </w:rPrChange>
              </w:rPr>
              <w:pPrChange w:id="133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33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B47E0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37" w:author="JKL" w:date="2020-05-29T14:19:00Z">
                  <w:rPr>
                    <w:rFonts w:ascii="Arial" w:hAnsi="Arial" w:cs="Arial"/>
                    <w:color w:val="000000"/>
                    <w:sz w:val="16"/>
                    <w:szCs w:val="16"/>
                  </w:rPr>
                </w:rPrChange>
              </w:rPr>
              <w:pPrChange w:id="13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39"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13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F7F6F1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41" w:author="JKL" w:date="2020-05-29T14:19:00Z">
                  <w:rPr>
                    <w:rFonts w:ascii="Arial" w:hAnsi="Arial" w:cs="Arial"/>
                    <w:color w:val="000000"/>
                    <w:sz w:val="16"/>
                    <w:szCs w:val="16"/>
                  </w:rPr>
                </w:rPrChange>
              </w:rPr>
              <w:pPrChange w:id="13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43" w:author="JKL" w:date="2020-05-29T14:19:00Z">
                  <w:rPr>
                    <w:rFonts w:ascii="Arial" w:hAnsi="Arial" w:cs="Arial"/>
                    <w:color w:val="000000"/>
                    <w:sz w:val="16"/>
                    <w:szCs w:val="16"/>
                  </w:rPr>
                </w:rPrChange>
              </w:rPr>
              <w:t>2-14C</w:t>
            </w:r>
          </w:p>
        </w:tc>
        <w:tc>
          <w:tcPr>
            <w:tcW w:w="1507" w:type="dxa"/>
            <w:tcBorders>
              <w:top w:val="nil"/>
              <w:left w:val="nil"/>
              <w:bottom w:val="single" w:sz="8" w:space="0" w:color="auto"/>
              <w:right w:val="single" w:sz="8" w:space="0" w:color="auto"/>
            </w:tcBorders>
            <w:shd w:val="clear" w:color="auto" w:fill="auto"/>
            <w:noWrap/>
            <w:vAlign w:val="center"/>
            <w:hideMark/>
            <w:tcPrChange w:id="134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6D5EA0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45" w:author="JKL" w:date="2020-05-29T14:19:00Z">
                  <w:rPr>
                    <w:rFonts w:ascii="Arial" w:hAnsi="Arial" w:cs="Arial"/>
                    <w:color w:val="000000"/>
                    <w:sz w:val="16"/>
                    <w:szCs w:val="16"/>
                  </w:rPr>
                </w:rPrChange>
              </w:rPr>
              <w:pPrChange w:id="13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47"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34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780B1C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49" w:author="JKL" w:date="2020-05-29T14:19:00Z">
                  <w:rPr>
                    <w:rFonts w:ascii="华文细黑" w:eastAsia="华文细黑" w:hAnsi="华文细黑" w:cs="宋体"/>
                    <w:color w:val="000000"/>
                    <w:sz w:val="16"/>
                    <w:szCs w:val="16"/>
                  </w:rPr>
                </w:rPrChange>
              </w:rPr>
              <w:pPrChange w:id="13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51" w:author="JKL" w:date="2020-05-29T14:19:00Z">
                  <w:rPr>
                    <w:rFonts w:ascii="华文细黑" w:eastAsia="华文细黑" w:hAnsi="华文细黑" w:cs="宋体" w:hint="eastAsia"/>
                    <w:color w:val="000000"/>
                    <w:sz w:val="16"/>
                    <w:szCs w:val="16"/>
                  </w:rPr>
                </w:rPrChange>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13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F316DA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53" w:author="JKL" w:date="2020-05-29T14:19:00Z">
                  <w:rPr>
                    <w:rFonts w:ascii="华文细黑" w:eastAsia="华文细黑" w:hAnsi="华文细黑" w:cs="宋体"/>
                    <w:color w:val="000000"/>
                    <w:sz w:val="16"/>
                    <w:szCs w:val="16"/>
                  </w:rPr>
                </w:rPrChange>
              </w:rPr>
              <w:pPrChange w:id="13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55" w:author="JKL" w:date="2020-05-29T14:19:00Z">
                  <w:rPr>
                    <w:rFonts w:ascii="华文细黑" w:eastAsia="华文细黑" w:hAnsi="华文细黑" w:cs="宋体" w:hint="eastAsia"/>
                    <w:color w:val="000000"/>
                    <w:sz w:val="16"/>
                    <w:szCs w:val="16"/>
                  </w:rPr>
                </w:rPrChange>
              </w:rPr>
              <w:t>2019-12-18</w:t>
            </w:r>
          </w:p>
        </w:tc>
        <w:tc>
          <w:tcPr>
            <w:tcW w:w="1420" w:type="dxa"/>
            <w:tcBorders>
              <w:top w:val="nil"/>
              <w:left w:val="nil"/>
              <w:bottom w:val="single" w:sz="8" w:space="0" w:color="auto"/>
              <w:right w:val="single" w:sz="8" w:space="0" w:color="auto"/>
            </w:tcBorders>
            <w:shd w:val="clear" w:color="auto" w:fill="auto"/>
            <w:noWrap/>
            <w:vAlign w:val="center"/>
            <w:hideMark/>
            <w:tcPrChange w:id="135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64835E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57" w:author="JKL" w:date="2020-05-29T14:19:00Z">
                  <w:rPr>
                    <w:rFonts w:ascii="华文细黑" w:eastAsia="华文细黑" w:hAnsi="华文细黑" w:cs="宋体"/>
                    <w:color w:val="000000"/>
                    <w:sz w:val="16"/>
                    <w:szCs w:val="16"/>
                  </w:rPr>
                </w:rPrChange>
              </w:rPr>
              <w:pPrChange w:id="13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59" w:author="JKL" w:date="2020-05-29T14:19:00Z">
                  <w:rPr>
                    <w:rFonts w:ascii="华文细黑" w:eastAsia="华文细黑" w:hAnsi="华文细黑" w:cs="宋体" w:hint="eastAsia"/>
                    <w:color w:val="000000"/>
                    <w:sz w:val="16"/>
                    <w:szCs w:val="16"/>
                  </w:rPr>
                </w:rPrChange>
              </w:rPr>
              <w:t>2020-12-17</w:t>
            </w:r>
          </w:p>
        </w:tc>
        <w:tc>
          <w:tcPr>
            <w:tcW w:w="1780" w:type="dxa"/>
            <w:tcBorders>
              <w:top w:val="nil"/>
              <w:left w:val="nil"/>
              <w:bottom w:val="single" w:sz="8" w:space="0" w:color="auto"/>
              <w:right w:val="single" w:sz="8" w:space="0" w:color="auto"/>
            </w:tcBorders>
            <w:shd w:val="clear" w:color="auto" w:fill="auto"/>
            <w:noWrap/>
            <w:vAlign w:val="center"/>
            <w:hideMark/>
            <w:tcPrChange w:id="136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B4976A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61" w:author="JKL" w:date="2020-05-29T14:19:00Z">
                  <w:rPr>
                    <w:rFonts w:ascii="华文细黑" w:eastAsia="华文细黑" w:hAnsi="华文细黑" w:cs="宋体"/>
                    <w:color w:val="000000"/>
                    <w:sz w:val="16"/>
                    <w:szCs w:val="16"/>
                  </w:rPr>
                </w:rPrChange>
              </w:rPr>
              <w:pPrChange w:id="13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63" w:author="JKL" w:date="2020-05-29T14:19:00Z">
                  <w:rPr>
                    <w:rFonts w:ascii="华文细黑" w:eastAsia="华文细黑" w:hAnsi="华文细黑" w:cs="宋体" w:hint="eastAsia"/>
                    <w:color w:val="000000"/>
                    <w:sz w:val="16"/>
                    <w:szCs w:val="16"/>
                  </w:rPr>
                </w:rPrChange>
              </w:rPr>
              <w:t>25000</w:t>
            </w:r>
          </w:p>
        </w:tc>
      </w:tr>
      <w:tr w:rsidR="00BD3F45" w:rsidRPr="00E3474C" w14:paraId="6DD69791" w14:textId="77777777" w:rsidTr="00E3474C">
        <w:trPr>
          <w:trHeight w:val="315"/>
          <w:trPrChange w:id="136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36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20EFE2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66" w:author="JKL" w:date="2020-05-29T14:19:00Z">
                  <w:rPr>
                    <w:rFonts w:ascii="Arial" w:hAnsi="Arial" w:cs="Arial"/>
                    <w:color w:val="000000"/>
                    <w:sz w:val="16"/>
                    <w:szCs w:val="16"/>
                  </w:rPr>
                </w:rPrChange>
              </w:rPr>
              <w:pPrChange w:id="13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68" w:author="JKL" w:date="2020-05-29T14:19:00Z">
                  <w:rPr>
                    <w:rFonts w:ascii="Arial" w:hAnsi="Arial" w:cs="Arial"/>
                    <w:color w:val="000000"/>
                    <w:sz w:val="16"/>
                    <w:szCs w:val="16"/>
                  </w:rPr>
                </w:rPrChange>
              </w:rPr>
              <w:t>36</w:t>
            </w:r>
          </w:p>
        </w:tc>
        <w:tc>
          <w:tcPr>
            <w:tcW w:w="1080" w:type="dxa"/>
            <w:vMerge/>
            <w:tcBorders>
              <w:top w:val="nil"/>
              <w:left w:val="single" w:sz="8" w:space="0" w:color="auto"/>
              <w:bottom w:val="single" w:sz="8" w:space="0" w:color="000000"/>
              <w:right w:val="single" w:sz="8" w:space="0" w:color="auto"/>
            </w:tcBorders>
            <w:vAlign w:val="center"/>
            <w:hideMark/>
            <w:tcPrChange w:id="136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438493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70" w:author="JKL" w:date="2020-05-29T14:19:00Z">
                  <w:rPr>
                    <w:rFonts w:ascii="Arial" w:hAnsi="Arial" w:cs="Arial"/>
                    <w:color w:val="000000"/>
                    <w:sz w:val="16"/>
                    <w:szCs w:val="16"/>
                  </w:rPr>
                </w:rPrChange>
              </w:rPr>
              <w:pPrChange w:id="137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3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E5D041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73" w:author="JKL" w:date="2020-05-29T14:19:00Z">
                  <w:rPr>
                    <w:rFonts w:ascii="Arial" w:hAnsi="Arial" w:cs="Arial"/>
                    <w:color w:val="000000"/>
                    <w:sz w:val="16"/>
                    <w:szCs w:val="16"/>
                  </w:rPr>
                </w:rPrChange>
              </w:rPr>
              <w:pPrChange w:id="13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75"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137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173BD8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77" w:author="JKL" w:date="2020-05-29T14:19:00Z">
                  <w:rPr>
                    <w:rFonts w:ascii="Arial" w:hAnsi="Arial" w:cs="Arial"/>
                    <w:color w:val="000000"/>
                    <w:sz w:val="16"/>
                    <w:szCs w:val="16"/>
                  </w:rPr>
                </w:rPrChange>
              </w:rPr>
              <w:pPrChange w:id="13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79" w:author="JKL" w:date="2020-05-29T14:19:00Z">
                  <w:rPr>
                    <w:rFonts w:ascii="Arial" w:hAnsi="Arial" w:cs="Arial"/>
                    <w:color w:val="000000"/>
                    <w:sz w:val="16"/>
                    <w:szCs w:val="16"/>
                  </w:rPr>
                </w:rPrChange>
              </w:rPr>
              <w:t>2-14D</w:t>
            </w:r>
          </w:p>
        </w:tc>
        <w:tc>
          <w:tcPr>
            <w:tcW w:w="1507" w:type="dxa"/>
            <w:tcBorders>
              <w:top w:val="nil"/>
              <w:left w:val="nil"/>
              <w:bottom w:val="single" w:sz="8" w:space="0" w:color="auto"/>
              <w:right w:val="single" w:sz="8" w:space="0" w:color="auto"/>
            </w:tcBorders>
            <w:shd w:val="clear" w:color="auto" w:fill="auto"/>
            <w:noWrap/>
            <w:vAlign w:val="center"/>
            <w:hideMark/>
            <w:tcPrChange w:id="138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03ABA9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381" w:author="JKL" w:date="2020-05-29T14:19:00Z">
                  <w:rPr>
                    <w:rFonts w:ascii="Arial" w:hAnsi="Arial" w:cs="Arial"/>
                    <w:color w:val="000000"/>
                    <w:sz w:val="16"/>
                    <w:szCs w:val="16"/>
                  </w:rPr>
                </w:rPrChange>
              </w:rPr>
              <w:pPrChange w:id="13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383"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138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814DE7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85" w:author="JKL" w:date="2020-05-29T14:19:00Z">
                  <w:rPr>
                    <w:rFonts w:ascii="华文细黑" w:eastAsia="华文细黑" w:hAnsi="华文细黑" w:cs="宋体"/>
                    <w:color w:val="000000"/>
                    <w:sz w:val="16"/>
                    <w:szCs w:val="16"/>
                  </w:rPr>
                </w:rPrChange>
              </w:rPr>
              <w:pPrChange w:id="13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87" w:author="JKL" w:date="2020-05-29T14:19:00Z">
                  <w:rPr>
                    <w:rFonts w:ascii="华文细黑" w:eastAsia="华文细黑" w:hAnsi="华文细黑" w:cs="宋体" w:hint="eastAsia"/>
                    <w:color w:val="000000"/>
                    <w:sz w:val="16"/>
                    <w:szCs w:val="16"/>
                  </w:rPr>
                </w:rPrChange>
              </w:rPr>
              <w:t>电装</w:t>
            </w:r>
            <w:r w:rsidRPr="00E3474C">
              <w:rPr>
                <w:rFonts w:ascii="Arial" w:eastAsia="华文细黑" w:hAnsi="Arial" w:cs="宋体" w:hint="eastAsia"/>
                <w:color w:val="000000"/>
                <w:sz w:val="16"/>
                <w:szCs w:val="16"/>
                <w:rPrChange w:id="1388"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1389" w:author="JKL" w:date="2020-05-29T14:19:00Z">
                  <w:rPr>
                    <w:rFonts w:ascii="华文细黑" w:eastAsia="华文细黑" w:hAnsi="华文细黑" w:cs="宋体" w:hint="eastAsia"/>
                    <w:color w:val="000000"/>
                    <w:sz w:val="16"/>
                    <w:szCs w:val="16"/>
                  </w:rPr>
                </w:rPrChange>
              </w:rPr>
              <w:t>中国</w:t>
            </w:r>
            <w:r w:rsidRPr="00E3474C">
              <w:rPr>
                <w:rFonts w:ascii="Arial" w:eastAsia="华文细黑" w:hAnsi="Arial" w:cs="宋体" w:hint="eastAsia"/>
                <w:color w:val="000000"/>
                <w:sz w:val="16"/>
                <w:szCs w:val="16"/>
                <w:rPrChange w:id="1390"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1391" w:author="JKL" w:date="2020-05-29T14:19:00Z">
                  <w:rPr>
                    <w:rFonts w:ascii="华文细黑" w:eastAsia="华文细黑" w:hAnsi="华文细黑" w:cs="宋体" w:hint="eastAsia"/>
                    <w:color w:val="000000"/>
                    <w:sz w:val="16"/>
                    <w:szCs w:val="16"/>
                  </w:rPr>
                </w:rPrChange>
              </w:rPr>
              <w:t>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139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3A74A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93" w:author="JKL" w:date="2020-05-29T14:19:00Z">
                  <w:rPr>
                    <w:rFonts w:ascii="华文细黑" w:eastAsia="华文细黑" w:hAnsi="华文细黑" w:cs="宋体"/>
                    <w:color w:val="000000"/>
                    <w:sz w:val="16"/>
                    <w:szCs w:val="16"/>
                  </w:rPr>
                </w:rPrChange>
              </w:rPr>
              <w:pPrChange w:id="13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95" w:author="JKL" w:date="2020-05-29T14:19:00Z">
                  <w:rPr>
                    <w:rFonts w:ascii="华文细黑" w:eastAsia="华文细黑" w:hAnsi="华文细黑" w:cs="宋体" w:hint="eastAsia"/>
                    <w:color w:val="000000"/>
                    <w:sz w:val="16"/>
                    <w:szCs w:val="16"/>
                  </w:rPr>
                </w:rPrChange>
              </w:rPr>
              <w:t>2019-10-7</w:t>
            </w:r>
          </w:p>
        </w:tc>
        <w:tc>
          <w:tcPr>
            <w:tcW w:w="1420" w:type="dxa"/>
            <w:tcBorders>
              <w:top w:val="nil"/>
              <w:left w:val="nil"/>
              <w:bottom w:val="single" w:sz="8" w:space="0" w:color="auto"/>
              <w:right w:val="single" w:sz="8" w:space="0" w:color="auto"/>
            </w:tcBorders>
            <w:shd w:val="clear" w:color="auto" w:fill="auto"/>
            <w:noWrap/>
            <w:vAlign w:val="center"/>
            <w:hideMark/>
            <w:tcPrChange w:id="139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3D977D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397" w:author="JKL" w:date="2020-05-29T14:19:00Z">
                  <w:rPr>
                    <w:rFonts w:ascii="华文细黑" w:eastAsia="华文细黑" w:hAnsi="华文细黑" w:cs="宋体"/>
                    <w:color w:val="000000"/>
                    <w:sz w:val="16"/>
                    <w:szCs w:val="16"/>
                  </w:rPr>
                </w:rPrChange>
              </w:rPr>
              <w:pPrChange w:id="13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399" w:author="JKL" w:date="2020-05-29T14:19:00Z">
                  <w:rPr>
                    <w:rFonts w:ascii="华文细黑" w:eastAsia="华文细黑" w:hAnsi="华文细黑" w:cs="宋体" w:hint="eastAsia"/>
                    <w:color w:val="000000"/>
                    <w:sz w:val="16"/>
                    <w:szCs w:val="16"/>
                  </w:rPr>
                </w:rPrChange>
              </w:rPr>
              <w:t>2020-10-6</w:t>
            </w:r>
          </w:p>
        </w:tc>
        <w:tc>
          <w:tcPr>
            <w:tcW w:w="1780" w:type="dxa"/>
            <w:tcBorders>
              <w:top w:val="nil"/>
              <w:left w:val="nil"/>
              <w:bottom w:val="single" w:sz="8" w:space="0" w:color="auto"/>
              <w:right w:val="single" w:sz="8" w:space="0" w:color="auto"/>
            </w:tcBorders>
            <w:shd w:val="clear" w:color="auto" w:fill="auto"/>
            <w:noWrap/>
            <w:vAlign w:val="center"/>
            <w:hideMark/>
            <w:tcPrChange w:id="140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8D711E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01" w:author="JKL" w:date="2020-05-29T14:19:00Z">
                  <w:rPr>
                    <w:rFonts w:ascii="华文细黑" w:eastAsia="华文细黑" w:hAnsi="华文细黑" w:cs="宋体"/>
                    <w:color w:val="000000"/>
                    <w:sz w:val="16"/>
                    <w:szCs w:val="16"/>
                  </w:rPr>
                </w:rPrChange>
              </w:rPr>
              <w:pPrChange w:id="14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03" w:author="JKL" w:date="2020-05-29T14:19:00Z">
                  <w:rPr>
                    <w:rFonts w:ascii="华文细黑" w:eastAsia="华文细黑" w:hAnsi="华文细黑" w:cs="宋体" w:hint="eastAsia"/>
                    <w:color w:val="000000"/>
                    <w:sz w:val="16"/>
                    <w:szCs w:val="16"/>
                  </w:rPr>
                </w:rPrChange>
              </w:rPr>
              <w:t>24000</w:t>
            </w:r>
          </w:p>
        </w:tc>
      </w:tr>
      <w:tr w:rsidR="00BD3F45" w:rsidRPr="00E3474C" w14:paraId="6856060E" w14:textId="77777777" w:rsidTr="00E3474C">
        <w:trPr>
          <w:trHeight w:val="315"/>
          <w:trPrChange w:id="140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40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C818E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06" w:author="JKL" w:date="2020-05-29T14:19:00Z">
                  <w:rPr>
                    <w:rFonts w:ascii="Arial" w:hAnsi="Arial" w:cs="Arial"/>
                    <w:color w:val="000000"/>
                    <w:sz w:val="16"/>
                    <w:szCs w:val="16"/>
                  </w:rPr>
                </w:rPrChange>
              </w:rPr>
              <w:pPrChange w:id="14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08" w:author="JKL" w:date="2020-05-29T14:19:00Z">
                  <w:rPr>
                    <w:rFonts w:ascii="Arial" w:hAnsi="Arial" w:cs="Arial"/>
                    <w:color w:val="000000"/>
                    <w:sz w:val="16"/>
                    <w:szCs w:val="16"/>
                  </w:rPr>
                </w:rPrChange>
              </w:rPr>
              <w:t>37</w:t>
            </w:r>
          </w:p>
        </w:tc>
        <w:tc>
          <w:tcPr>
            <w:tcW w:w="1080" w:type="dxa"/>
            <w:vMerge/>
            <w:tcBorders>
              <w:top w:val="nil"/>
              <w:left w:val="single" w:sz="8" w:space="0" w:color="auto"/>
              <w:bottom w:val="single" w:sz="8" w:space="0" w:color="000000"/>
              <w:right w:val="single" w:sz="8" w:space="0" w:color="auto"/>
            </w:tcBorders>
            <w:vAlign w:val="center"/>
            <w:hideMark/>
            <w:tcPrChange w:id="140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157366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10" w:author="JKL" w:date="2020-05-29T14:19:00Z">
                  <w:rPr>
                    <w:rFonts w:ascii="Arial" w:hAnsi="Arial" w:cs="Arial"/>
                    <w:color w:val="000000"/>
                    <w:sz w:val="16"/>
                    <w:szCs w:val="16"/>
                  </w:rPr>
                </w:rPrChange>
              </w:rPr>
              <w:pPrChange w:id="141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41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9CE297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13" w:author="JKL" w:date="2020-05-29T14:19:00Z">
                  <w:rPr>
                    <w:rFonts w:ascii="Arial" w:hAnsi="Arial" w:cs="Arial"/>
                    <w:color w:val="000000"/>
                    <w:sz w:val="16"/>
                    <w:szCs w:val="16"/>
                  </w:rPr>
                </w:rPrChange>
              </w:rPr>
              <w:pPrChange w:id="14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15"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141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519886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17" w:author="JKL" w:date="2020-05-29T14:19:00Z">
                  <w:rPr>
                    <w:rFonts w:ascii="Arial" w:hAnsi="Arial" w:cs="Arial"/>
                    <w:color w:val="000000"/>
                    <w:sz w:val="16"/>
                    <w:szCs w:val="16"/>
                  </w:rPr>
                </w:rPrChange>
              </w:rPr>
              <w:pPrChange w:id="14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19" w:author="JKL" w:date="2020-05-29T14:19:00Z">
                  <w:rPr>
                    <w:rFonts w:ascii="Arial" w:hAnsi="Arial" w:cs="Arial"/>
                    <w:color w:val="000000"/>
                    <w:sz w:val="16"/>
                    <w:szCs w:val="16"/>
                  </w:rPr>
                </w:rPrChange>
              </w:rPr>
              <w:t>2-16B</w:t>
            </w:r>
          </w:p>
        </w:tc>
        <w:tc>
          <w:tcPr>
            <w:tcW w:w="1507" w:type="dxa"/>
            <w:tcBorders>
              <w:top w:val="nil"/>
              <w:left w:val="nil"/>
              <w:bottom w:val="single" w:sz="8" w:space="0" w:color="auto"/>
              <w:right w:val="single" w:sz="8" w:space="0" w:color="auto"/>
            </w:tcBorders>
            <w:shd w:val="clear" w:color="auto" w:fill="auto"/>
            <w:noWrap/>
            <w:vAlign w:val="center"/>
            <w:hideMark/>
            <w:tcPrChange w:id="142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F91DC6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21" w:author="JKL" w:date="2020-05-29T14:19:00Z">
                  <w:rPr>
                    <w:rFonts w:ascii="Arial" w:hAnsi="Arial" w:cs="Arial"/>
                    <w:color w:val="000000"/>
                    <w:sz w:val="16"/>
                    <w:szCs w:val="16"/>
                  </w:rPr>
                </w:rPrChange>
              </w:rPr>
              <w:pPrChange w:id="14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23" w:author="JKL" w:date="2020-05-29T14:19:00Z">
                  <w:rPr>
                    <w:rFonts w:ascii="Arial" w:hAnsi="Arial" w:cs="Arial"/>
                    <w:color w:val="000000"/>
                    <w:sz w:val="16"/>
                    <w:szCs w:val="16"/>
                  </w:rPr>
                </w:rPrChange>
              </w:rPr>
              <w:t>127.27</w:t>
            </w:r>
          </w:p>
        </w:tc>
        <w:tc>
          <w:tcPr>
            <w:tcW w:w="3853" w:type="dxa"/>
            <w:tcBorders>
              <w:top w:val="nil"/>
              <w:left w:val="nil"/>
              <w:bottom w:val="single" w:sz="8" w:space="0" w:color="auto"/>
              <w:right w:val="single" w:sz="8" w:space="0" w:color="auto"/>
            </w:tcBorders>
            <w:shd w:val="clear" w:color="auto" w:fill="auto"/>
            <w:noWrap/>
            <w:vAlign w:val="center"/>
            <w:hideMark/>
            <w:tcPrChange w:id="142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9C0921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25" w:author="JKL" w:date="2020-05-29T14:19:00Z">
                  <w:rPr>
                    <w:rFonts w:ascii="华文细黑" w:eastAsia="华文细黑" w:hAnsi="华文细黑" w:cs="宋体"/>
                    <w:color w:val="000000"/>
                    <w:sz w:val="16"/>
                    <w:szCs w:val="16"/>
                  </w:rPr>
                </w:rPrChange>
              </w:rPr>
              <w:pPrChange w:id="14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27" w:author="JKL" w:date="2020-05-29T14:19:00Z">
                  <w:rPr>
                    <w:rFonts w:ascii="华文细黑" w:eastAsia="华文细黑" w:hAnsi="华文细黑" w:cs="宋体" w:hint="eastAsia"/>
                    <w:color w:val="000000"/>
                    <w:sz w:val="16"/>
                    <w:szCs w:val="16"/>
                  </w:rPr>
                </w:rPrChange>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Change w:id="142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B0505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29" w:author="JKL" w:date="2020-05-29T14:19:00Z">
                  <w:rPr>
                    <w:rFonts w:ascii="华文细黑" w:eastAsia="华文细黑" w:hAnsi="华文细黑" w:cs="宋体"/>
                    <w:color w:val="000000"/>
                    <w:sz w:val="16"/>
                    <w:szCs w:val="16"/>
                  </w:rPr>
                </w:rPrChange>
              </w:rPr>
              <w:pPrChange w:id="14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31" w:author="JKL" w:date="2020-05-29T14:19:00Z">
                  <w:rPr>
                    <w:rFonts w:ascii="华文细黑" w:eastAsia="华文细黑" w:hAnsi="华文细黑" w:cs="宋体" w:hint="eastAsia"/>
                    <w:color w:val="000000"/>
                    <w:sz w:val="16"/>
                    <w:szCs w:val="16"/>
                  </w:rPr>
                </w:rPrChange>
              </w:rPr>
              <w:t>2019-8-1</w:t>
            </w:r>
          </w:p>
        </w:tc>
        <w:tc>
          <w:tcPr>
            <w:tcW w:w="1420" w:type="dxa"/>
            <w:tcBorders>
              <w:top w:val="nil"/>
              <w:left w:val="nil"/>
              <w:bottom w:val="single" w:sz="8" w:space="0" w:color="auto"/>
              <w:right w:val="single" w:sz="8" w:space="0" w:color="auto"/>
            </w:tcBorders>
            <w:shd w:val="clear" w:color="auto" w:fill="auto"/>
            <w:noWrap/>
            <w:vAlign w:val="center"/>
            <w:hideMark/>
            <w:tcPrChange w:id="143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0631D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33" w:author="JKL" w:date="2020-05-29T14:19:00Z">
                  <w:rPr>
                    <w:rFonts w:ascii="华文细黑" w:eastAsia="华文细黑" w:hAnsi="华文细黑" w:cs="宋体"/>
                    <w:color w:val="000000"/>
                    <w:sz w:val="16"/>
                    <w:szCs w:val="16"/>
                  </w:rPr>
                </w:rPrChange>
              </w:rPr>
              <w:pPrChange w:id="14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35" w:author="JKL" w:date="2020-05-29T14:19:00Z">
                  <w:rPr>
                    <w:rFonts w:ascii="华文细黑" w:eastAsia="华文细黑" w:hAnsi="华文细黑" w:cs="宋体" w:hint="eastAsia"/>
                    <w:color w:val="000000"/>
                    <w:sz w:val="16"/>
                    <w:szCs w:val="16"/>
                  </w:rPr>
                </w:rPrChange>
              </w:rPr>
              <w:t>2020-7-31</w:t>
            </w:r>
          </w:p>
        </w:tc>
        <w:tc>
          <w:tcPr>
            <w:tcW w:w="1780" w:type="dxa"/>
            <w:tcBorders>
              <w:top w:val="nil"/>
              <w:left w:val="nil"/>
              <w:bottom w:val="single" w:sz="8" w:space="0" w:color="auto"/>
              <w:right w:val="single" w:sz="8" w:space="0" w:color="auto"/>
            </w:tcBorders>
            <w:shd w:val="clear" w:color="auto" w:fill="auto"/>
            <w:noWrap/>
            <w:vAlign w:val="center"/>
            <w:hideMark/>
            <w:tcPrChange w:id="143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6B27C4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37" w:author="JKL" w:date="2020-05-29T14:19:00Z">
                  <w:rPr>
                    <w:rFonts w:ascii="华文细黑" w:eastAsia="华文细黑" w:hAnsi="华文细黑" w:cs="宋体"/>
                    <w:color w:val="000000"/>
                    <w:sz w:val="16"/>
                    <w:szCs w:val="16"/>
                  </w:rPr>
                </w:rPrChange>
              </w:rPr>
              <w:pPrChange w:id="14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39" w:author="JKL" w:date="2020-05-29T14:19:00Z">
                  <w:rPr>
                    <w:rFonts w:ascii="华文细黑" w:eastAsia="华文细黑" w:hAnsi="华文细黑" w:cs="宋体" w:hint="eastAsia"/>
                    <w:color w:val="000000"/>
                    <w:sz w:val="16"/>
                    <w:szCs w:val="16"/>
                  </w:rPr>
                </w:rPrChange>
              </w:rPr>
              <w:t>33000</w:t>
            </w:r>
          </w:p>
        </w:tc>
      </w:tr>
      <w:tr w:rsidR="00BD3F45" w:rsidRPr="00E3474C" w14:paraId="72323C52" w14:textId="77777777" w:rsidTr="00E3474C">
        <w:trPr>
          <w:trHeight w:val="315"/>
          <w:trPrChange w:id="144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44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733409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42" w:author="JKL" w:date="2020-05-29T14:19:00Z">
                  <w:rPr>
                    <w:rFonts w:ascii="Arial" w:hAnsi="Arial" w:cs="Arial"/>
                    <w:color w:val="000000"/>
                    <w:sz w:val="16"/>
                    <w:szCs w:val="16"/>
                  </w:rPr>
                </w:rPrChange>
              </w:rPr>
              <w:pPrChange w:id="144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44" w:author="JKL" w:date="2020-05-29T14:19:00Z">
                  <w:rPr>
                    <w:rFonts w:ascii="Arial" w:hAnsi="Arial" w:cs="Arial"/>
                    <w:color w:val="000000"/>
                    <w:sz w:val="16"/>
                    <w:szCs w:val="16"/>
                  </w:rPr>
                </w:rPrChange>
              </w:rPr>
              <w:t>38</w:t>
            </w:r>
          </w:p>
        </w:tc>
        <w:tc>
          <w:tcPr>
            <w:tcW w:w="1080" w:type="dxa"/>
            <w:vMerge/>
            <w:tcBorders>
              <w:top w:val="nil"/>
              <w:left w:val="single" w:sz="8" w:space="0" w:color="auto"/>
              <w:bottom w:val="single" w:sz="8" w:space="0" w:color="000000"/>
              <w:right w:val="single" w:sz="8" w:space="0" w:color="auto"/>
            </w:tcBorders>
            <w:vAlign w:val="center"/>
            <w:hideMark/>
            <w:tcPrChange w:id="144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442DF1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46" w:author="JKL" w:date="2020-05-29T14:19:00Z">
                  <w:rPr>
                    <w:rFonts w:ascii="Arial" w:hAnsi="Arial" w:cs="Arial"/>
                    <w:color w:val="000000"/>
                    <w:sz w:val="16"/>
                    <w:szCs w:val="16"/>
                  </w:rPr>
                </w:rPrChange>
              </w:rPr>
              <w:pPrChange w:id="144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44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47457B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49" w:author="JKL" w:date="2020-05-29T14:19:00Z">
                  <w:rPr>
                    <w:rFonts w:ascii="Arial" w:hAnsi="Arial" w:cs="Arial"/>
                    <w:color w:val="000000"/>
                    <w:sz w:val="16"/>
                    <w:szCs w:val="16"/>
                  </w:rPr>
                </w:rPrChange>
              </w:rPr>
              <w:pPrChange w:id="145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51"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145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E558DF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53" w:author="JKL" w:date="2020-05-29T14:19:00Z">
                  <w:rPr>
                    <w:rFonts w:ascii="Arial" w:hAnsi="Arial" w:cs="Arial"/>
                    <w:color w:val="000000"/>
                    <w:sz w:val="16"/>
                    <w:szCs w:val="16"/>
                  </w:rPr>
                </w:rPrChange>
              </w:rPr>
              <w:pPrChange w:id="145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55" w:author="JKL" w:date="2020-05-29T14:19:00Z">
                  <w:rPr>
                    <w:rFonts w:ascii="Arial" w:hAnsi="Arial" w:cs="Arial"/>
                    <w:color w:val="000000"/>
                    <w:sz w:val="16"/>
                    <w:szCs w:val="16"/>
                  </w:rPr>
                </w:rPrChange>
              </w:rPr>
              <w:t>2-16C</w:t>
            </w:r>
          </w:p>
        </w:tc>
        <w:tc>
          <w:tcPr>
            <w:tcW w:w="1507" w:type="dxa"/>
            <w:tcBorders>
              <w:top w:val="nil"/>
              <w:left w:val="nil"/>
              <w:bottom w:val="single" w:sz="8" w:space="0" w:color="auto"/>
              <w:right w:val="single" w:sz="8" w:space="0" w:color="auto"/>
            </w:tcBorders>
            <w:shd w:val="clear" w:color="auto" w:fill="auto"/>
            <w:noWrap/>
            <w:vAlign w:val="center"/>
            <w:hideMark/>
            <w:tcPrChange w:id="145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335684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57" w:author="JKL" w:date="2020-05-29T14:19:00Z">
                  <w:rPr>
                    <w:rFonts w:ascii="Arial" w:hAnsi="Arial" w:cs="Arial"/>
                    <w:color w:val="000000"/>
                    <w:sz w:val="16"/>
                    <w:szCs w:val="16"/>
                  </w:rPr>
                </w:rPrChange>
              </w:rPr>
              <w:pPrChange w:id="14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59"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46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2EE09D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61" w:author="JKL" w:date="2020-05-29T14:19:00Z">
                  <w:rPr>
                    <w:rFonts w:ascii="华文细黑" w:eastAsia="华文细黑" w:hAnsi="华文细黑" w:cs="宋体"/>
                    <w:color w:val="000000"/>
                    <w:sz w:val="16"/>
                    <w:szCs w:val="16"/>
                  </w:rPr>
                </w:rPrChange>
              </w:rPr>
              <w:pPrChange w:id="14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63" w:author="JKL" w:date="2020-05-29T14:19:00Z">
                  <w:rPr>
                    <w:rFonts w:ascii="华文细黑" w:eastAsia="华文细黑" w:hAnsi="华文细黑" w:cs="宋体" w:hint="eastAsia"/>
                    <w:color w:val="000000"/>
                    <w:sz w:val="16"/>
                    <w:szCs w:val="16"/>
                  </w:rPr>
                </w:rPrChange>
              </w:rPr>
              <w:t>三井住友融资租赁（中国）有限公司北京分公司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146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0FC50B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65" w:author="JKL" w:date="2020-05-29T14:19:00Z">
                  <w:rPr>
                    <w:rFonts w:ascii="华文细黑" w:eastAsia="华文细黑" w:hAnsi="华文细黑" w:cs="宋体"/>
                    <w:color w:val="000000"/>
                    <w:sz w:val="16"/>
                    <w:szCs w:val="16"/>
                  </w:rPr>
                </w:rPrChange>
              </w:rPr>
              <w:pPrChange w:id="14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67" w:author="JKL" w:date="2020-05-29T14:19:00Z">
                  <w:rPr>
                    <w:rFonts w:ascii="华文细黑" w:eastAsia="华文细黑" w:hAnsi="华文细黑" w:cs="宋体" w:hint="eastAsia"/>
                    <w:color w:val="000000"/>
                    <w:sz w:val="16"/>
                    <w:szCs w:val="16"/>
                  </w:rPr>
                </w:rPrChange>
              </w:rPr>
              <w:t>2019-6-12</w:t>
            </w:r>
          </w:p>
        </w:tc>
        <w:tc>
          <w:tcPr>
            <w:tcW w:w="1420" w:type="dxa"/>
            <w:tcBorders>
              <w:top w:val="nil"/>
              <w:left w:val="nil"/>
              <w:bottom w:val="single" w:sz="8" w:space="0" w:color="auto"/>
              <w:right w:val="single" w:sz="8" w:space="0" w:color="auto"/>
            </w:tcBorders>
            <w:shd w:val="clear" w:color="auto" w:fill="auto"/>
            <w:noWrap/>
            <w:vAlign w:val="center"/>
            <w:hideMark/>
            <w:tcPrChange w:id="146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AB1BE5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69" w:author="JKL" w:date="2020-05-29T14:19:00Z">
                  <w:rPr>
                    <w:rFonts w:ascii="华文细黑" w:eastAsia="华文细黑" w:hAnsi="华文细黑" w:cs="宋体"/>
                    <w:color w:val="000000"/>
                    <w:sz w:val="16"/>
                    <w:szCs w:val="16"/>
                  </w:rPr>
                </w:rPrChange>
              </w:rPr>
              <w:pPrChange w:id="14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71" w:author="JKL" w:date="2020-05-29T14:19:00Z">
                  <w:rPr>
                    <w:rFonts w:ascii="华文细黑" w:eastAsia="华文细黑" w:hAnsi="华文细黑" w:cs="宋体" w:hint="eastAsia"/>
                    <w:color w:val="000000"/>
                    <w:sz w:val="16"/>
                    <w:szCs w:val="16"/>
                  </w:rPr>
                </w:rPrChange>
              </w:rPr>
              <w:t>2020-6-11</w:t>
            </w:r>
          </w:p>
        </w:tc>
        <w:tc>
          <w:tcPr>
            <w:tcW w:w="1780" w:type="dxa"/>
            <w:tcBorders>
              <w:top w:val="nil"/>
              <w:left w:val="nil"/>
              <w:bottom w:val="single" w:sz="8" w:space="0" w:color="auto"/>
              <w:right w:val="single" w:sz="8" w:space="0" w:color="auto"/>
            </w:tcBorders>
            <w:shd w:val="clear" w:color="auto" w:fill="auto"/>
            <w:noWrap/>
            <w:vAlign w:val="center"/>
            <w:hideMark/>
            <w:tcPrChange w:id="147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FDF3CF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73" w:author="JKL" w:date="2020-05-29T14:19:00Z">
                  <w:rPr>
                    <w:rFonts w:ascii="华文细黑" w:eastAsia="华文细黑" w:hAnsi="华文细黑" w:cs="宋体"/>
                    <w:color w:val="000000"/>
                    <w:sz w:val="16"/>
                    <w:szCs w:val="16"/>
                  </w:rPr>
                </w:rPrChange>
              </w:rPr>
              <w:pPrChange w:id="147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75" w:author="JKL" w:date="2020-05-29T14:19:00Z">
                  <w:rPr>
                    <w:rFonts w:ascii="华文细黑" w:eastAsia="华文细黑" w:hAnsi="华文细黑" w:cs="宋体" w:hint="eastAsia"/>
                    <w:color w:val="000000"/>
                    <w:sz w:val="16"/>
                    <w:szCs w:val="16"/>
                  </w:rPr>
                </w:rPrChange>
              </w:rPr>
              <w:t>27000</w:t>
            </w:r>
          </w:p>
        </w:tc>
      </w:tr>
      <w:tr w:rsidR="00BD3F45" w:rsidRPr="00E3474C" w14:paraId="4B4F0F6F" w14:textId="77777777" w:rsidTr="00E3474C">
        <w:trPr>
          <w:trHeight w:val="315"/>
          <w:trPrChange w:id="147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47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C41144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78" w:author="JKL" w:date="2020-05-29T14:19:00Z">
                  <w:rPr>
                    <w:rFonts w:ascii="Arial" w:hAnsi="Arial" w:cs="Arial"/>
                    <w:color w:val="000000"/>
                    <w:sz w:val="16"/>
                    <w:szCs w:val="16"/>
                  </w:rPr>
                </w:rPrChange>
              </w:rPr>
              <w:pPrChange w:id="147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80" w:author="JKL" w:date="2020-05-29T14:19:00Z">
                  <w:rPr>
                    <w:rFonts w:ascii="Arial" w:hAnsi="Arial" w:cs="Arial"/>
                    <w:color w:val="000000"/>
                    <w:sz w:val="16"/>
                    <w:szCs w:val="16"/>
                  </w:rPr>
                </w:rPrChange>
              </w:rPr>
              <w:t>39</w:t>
            </w:r>
          </w:p>
        </w:tc>
        <w:tc>
          <w:tcPr>
            <w:tcW w:w="1080" w:type="dxa"/>
            <w:vMerge/>
            <w:tcBorders>
              <w:top w:val="nil"/>
              <w:left w:val="single" w:sz="8" w:space="0" w:color="auto"/>
              <w:bottom w:val="single" w:sz="8" w:space="0" w:color="000000"/>
              <w:right w:val="single" w:sz="8" w:space="0" w:color="auto"/>
            </w:tcBorders>
            <w:vAlign w:val="center"/>
            <w:hideMark/>
            <w:tcPrChange w:id="148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7B365E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82" w:author="JKL" w:date="2020-05-29T14:19:00Z">
                  <w:rPr>
                    <w:rFonts w:ascii="Arial" w:hAnsi="Arial" w:cs="Arial"/>
                    <w:color w:val="000000"/>
                    <w:sz w:val="16"/>
                    <w:szCs w:val="16"/>
                  </w:rPr>
                </w:rPrChange>
              </w:rPr>
              <w:pPrChange w:id="148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48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859D3D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85" w:author="JKL" w:date="2020-05-29T14:19:00Z">
                  <w:rPr>
                    <w:rFonts w:ascii="Arial" w:hAnsi="Arial" w:cs="Arial"/>
                    <w:color w:val="000000"/>
                    <w:sz w:val="16"/>
                    <w:szCs w:val="16"/>
                  </w:rPr>
                </w:rPrChange>
              </w:rPr>
              <w:pPrChange w:id="148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87" w:author="JKL" w:date="2020-05-29T14:19:00Z">
                  <w:rPr>
                    <w:rFonts w:ascii="Arial" w:hAnsi="Arial" w:cs="Arial"/>
                    <w:color w:val="000000"/>
                    <w:sz w:val="16"/>
                    <w:szCs w:val="16"/>
                  </w:rPr>
                </w:rPrChange>
              </w:rPr>
              <w:t>17</w:t>
            </w:r>
          </w:p>
        </w:tc>
        <w:tc>
          <w:tcPr>
            <w:tcW w:w="1080" w:type="dxa"/>
            <w:tcBorders>
              <w:top w:val="nil"/>
              <w:left w:val="nil"/>
              <w:bottom w:val="single" w:sz="8" w:space="0" w:color="auto"/>
              <w:right w:val="single" w:sz="8" w:space="0" w:color="auto"/>
            </w:tcBorders>
            <w:shd w:val="clear" w:color="auto" w:fill="auto"/>
            <w:noWrap/>
            <w:vAlign w:val="center"/>
            <w:hideMark/>
            <w:tcPrChange w:id="148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91FE4E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89" w:author="JKL" w:date="2020-05-29T14:19:00Z">
                  <w:rPr>
                    <w:rFonts w:ascii="Arial" w:hAnsi="Arial" w:cs="Arial"/>
                    <w:color w:val="000000"/>
                    <w:sz w:val="16"/>
                    <w:szCs w:val="16"/>
                  </w:rPr>
                </w:rPrChange>
              </w:rPr>
              <w:pPrChange w:id="14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91" w:author="JKL" w:date="2020-05-29T14:19:00Z">
                  <w:rPr>
                    <w:rFonts w:ascii="Arial" w:hAnsi="Arial" w:cs="Arial"/>
                    <w:color w:val="000000"/>
                    <w:sz w:val="16"/>
                    <w:szCs w:val="16"/>
                  </w:rPr>
                </w:rPrChange>
              </w:rPr>
              <w:t>2-17C</w:t>
            </w:r>
          </w:p>
        </w:tc>
        <w:tc>
          <w:tcPr>
            <w:tcW w:w="1507" w:type="dxa"/>
            <w:tcBorders>
              <w:top w:val="nil"/>
              <w:left w:val="nil"/>
              <w:bottom w:val="single" w:sz="8" w:space="0" w:color="auto"/>
              <w:right w:val="single" w:sz="8" w:space="0" w:color="auto"/>
            </w:tcBorders>
            <w:shd w:val="clear" w:color="auto" w:fill="auto"/>
            <w:noWrap/>
            <w:vAlign w:val="center"/>
            <w:hideMark/>
            <w:tcPrChange w:id="149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79D1BA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493" w:author="JKL" w:date="2020-05-29T14:19:00Z">
                  <w:rPr>
                    <w:rFonts w:ascii="Arial" w:hAnsi="Arial" w:cs="Arial"/>
                    <w:color w:val="000000"/>
                    <w:sz w:val="16"/>
                    <w:szCs w:val="16"/>
                  </w:rPr>
                </w:rPrChange>
              </w:rPr>
              <w:pPrChange w:id="149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495"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49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13AB62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497" w:author="JKL" w:date="2020-05-29T14:19:00Z">
                  <w:rPr>
                    <w:rFonts w:ascii="华文细黑" w:eastAsia="华文细黑" w:hAnsi="华文细黑" w:cs="宋体"/>
                    <w:color w:val="000000"/>
                    <w:sz w:val="16"/>
                    <w:szCs w:val="16"/>
                  </w:rPr>
                </w:rPrChange>
              </w:rPr>
              <w:pPrChange w:id="14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499" w:author="JKL" w:date="2020-05-29T14:19:00Z">
                  <w:rPr>
                    <w:rFonts w:ascii="华文细黑" w:eastAsia="华文细黑" w:hAnsi="华文细黑" w:cs="宋体" w:hint="eastAsia"/>
                    <w:color w:val="000000"/>
                    <w:sz w:val="16"/>
                    <w:szCs w:val="16"/>
                  </w:rPr>
                </w:rPrChange>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150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46BB46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01" w:author="JKL" w:date="2020-05-29T14:19:00Z">
                  <w:rPr>
                    <w:rFonts w:ascii="华文细黑" w:eastAsia="华文细黑" w:hAnsi="华文细黑" w:cs="宋体"/>
                    <w:color w:val="000000"/>
                    <w:sz w:val="16"/>
                    <w:szCs w:val="16"/>
                  </w:rPr>
                </w:rPrChange>
              </w:rPr>
              <w:pPrChange w:id="15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03" w:author="JKL" w:date="2020-05-29T14:19:00Z">
                  <w:rPr>
                    <w:rFonts w:ascii="华文细黑" w:eastAsia="华文细黑" w:hAnsi="华文细黑" w:cs="宋体" w:hint="eastAsia"/>
                    <w:color w:val="000000"/>
                    <w:sz w:val="16"/>
                    <w:szCs w:val="16"/>
                  </w:rPr>
                </w:rPrChange>
              </w:rPr>
              <w:t>2019-11-27</w:t>
            </w:r>
          </w:p>
        </w:tc>
        <w:tc>
          <w:tcPr>
            <w:tcW w:w="1420" w:type="dxa"/>
            <w:tcBorders>
              <w:top w:val="nil"/>
              <w:left w:val="nil"/>
              <w:bottom w:val="single" w:sz="8" w:space="0" w:color="auto"/>
              <w:right w:val="single" w:sz="8" w:space="0" w:color="auto"/>
            </w:tcBorders>
            <w:shd w:val="clear" w:color="auto" w:fill="auto"/>
            <w:noWrap/>
            <w:vAlign w:val="center"/>
            <w:hideMark/>
            <w:tcPrChange w:id="150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2F4244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05" w:author="JKL" w:date="2020-05-29T14:19:00Z">
                  <w:rPr>
                    <w:rFonts w:ascii="华文细黑" w:eastAsia="华文细黑" w:hAnsi="华文细黑" w:cs="宋体"/>
                    <w:color w:val="000000"/>
                    <w:sz w:val="16"/>
                    <w:szCs w:val="16"/>
                  </w:rPr>
                </w:rPrChange>
              </w:rPr>
              <w:pPrChange w:id="15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07" w:author="JKL" w:date="2020-05-29T14:19:00Z">
                  <w:rPr>
                    <w:rFonts w:ascii="华文细黑" w:eastAsia="华文细黑" w:hAnsi="华文细黑" w:cs="宋体" w:hint="eastAsia"/>
                    <w:color w:val="000000"/>
                    <w:sz w:val="16"/>
                    <w:szCs w:val="16"/>
                  </w:rPr>
                </w:rPrChange>
              </w:rPr>
              <w:t>2020-11-26</w:t>
            </w:r>
          </w:p>
        </w:tc>
        <w:tc>
          <w:tcPr>
            <w:tcW w:w="1780" w:type="dxa"/>
            <w:tcBorders>
              <w:top w:val="nil"/>
              <w:left w:val="nil"/>
              <w:bottom w:val="single" w:sz="8" w:space="0" w:color="auto"/>
              <w:right w:val="single" w:sz="8" w:space="0" w:color="auto"/>
            </w:tcBorders>
            <w:shd w:val="clear" w:color="auto" w:fill="auto"/>
            <w:noWrap/>
            <w:vAlign w:val="center"/>
            <w:hideMark/>
            <w:tcPrChange w:id="150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B20FB2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09" w:author="JKL" w:date="2020-05-29T14:19:00Z">
                  <w:rPr>
                    <w:rFonts w:ascii="华文细黑" w:eastAsia="华文细黑" w:hAnsi="华文细黑" w:cs="宋体"/>
                    <w:color w:val="000000"/>
                    <w:sz w:val="16"/>
                    <w:szCs w:val="16"/>
                  </w:rPr>
                </w:rPrChange>
              </w:rPr>
              <w:pPrChange w:id="151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11" w:author="JKL" w:date="2020-05-29T14:19:00Z">
                  <w:rPr>
                    <w:rFonts w:ascii="华文细黑" w:eastAsia="华文细黑" w:hAnsi="华文细黑" w:cs="宋体" w:hint="eastAsia"/>
                    <w:color w:val="000000"/>
                    <w:sz w:val="16"/>
                    <w:szCs w:val="16"/>
                  </w:rPr>
                </w:rPrChange>
              </w:rPr>
              <w:t>24800</w:t>
            </w:r>
          </w:p>
        </w:tc>
      </w:tr>
      <w:tr w:rsidR="00BD3F45" w:rsidRPr="00E3474C" w14:paraId="4E28048E" w14:textId="77777777" w:rsidTr="00E3474C">
        <w:trPr>
          <w:trHeight w:val="315"/>
          <w:trPrChange w:id="151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51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30FE52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14" w:author="JKL" w:date="2020-05-29T14:19:00Z">
                  <w:rPr>
                    <w:rFonts w:ascii="Arial" w:hAnsi="Arial" w:cs="Arial"/>
                    <w:color w:val="000000"/>
                    <w:sz w:val="16"/>
                    <w:szCs w:val="16"/>
                  </w:rPr>
                </w:rPrChange>
              </w:rPr>
              <w:pPrChange w:id="151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16" w:author="JKL" w:date="2020-05-29T14:19:00Z">
                  <w:rPr>
                    <w:rFonts w:ascii="Arial" w:hAnsi="Arial" w:cs="Arial"/>
                    <w:color w:val="000000"/>
                    <w:sz w:val="16"/>
                    <w:szCs w:val="16"/>
                  </w:rPr>
                </w:rPrChange>
              </w:rPr>
              <w:t>40</w:t>
            </w:r>
          </w:p>
        </w:tc>
        <w:tc>
          <w:tcPr>
            <w:tcW w:w="1080" w:type="dxa"/>
            <w:vMerge/>
            <w:tcBorders>
              <w:top w:val="nil"/>
              <w:left w:val="single" w:sz="8" w:space="0" w:color="auto"/>
              <w:bottom w:val="single" w:sz="8" w:space="0" w:color="000000"/>
              <w:right w:val="single" w:sz="8" w:space="0" w:color="auto"/>
            </w:tcBorders>
            <w:vAlign w:val="center"/>
            <w:hideMark/>
            <w:tcPrChange w:id="151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3D5C14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18" w:author="JKL" w:date="2020-05-29T14:19:00Z">
                  <w:rPr>
                    <w:rFonts w:ascii="Arial" w:hAnsi="Arial" w:cs="Arial"/>
                    <w:color w:val="000000"/>
                    <w:sz w:val="16"/>
                    <w:szCs w:val="16"/>
                  </w:rPr>
                </w:rPrChange>
              </w:rPr>
              <w:pPrChange w:id="151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52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A63E98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21" w:author="JKL" w:date="2020-05-29T14:19:00Z">
                  <w:rPr>
                    <w:rFonts w:ascii="Arial" w:hAnsi="Arial" w:cs="Arial"/>
                    <w:color w:val="000000"/>
                    <w:sz w:val="16"/>
                    <w:szCs w:val="16"/>
                  </w:rPr>
                </w:rPrChange>
              </w:rPr>
              <w:pPrChange w:id="15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23"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152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601BC4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25" w:author="JKL" w:date="2020-05-29T14:19:00Z">
                  <w:rPr>
                    <w:rFonts w:ascii="Arial" w:hAnsi="Arial" w:cs="Arial"/>
                    <w:color w:val="000000"/>
                    <w:sz w:val="16"/>
                    <w:szCs w:val="16"/>
                  </w:rPr>
                </w:rPrChange>
              </w:rPr>
              <w:pPrChange w:id="152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27" w:author="JKL" w:date="2020-05-29T14:19:00Z">
                  <w:rPr>
                    <w:rFonts w:ascii="Arial" w:hAnsi="Arial" w:cs="Arial"/>
                    <w:color w:val="000000"/>
                    <w:sz w:val="16"/>
                    <w:szCs w:val="16"/>
                  </w:rPr>
                </w:rPrChange>
              </w:rPr>
              <w:t>2-18C</w:t>
            </w:r>
          </w:p>
        </w:tc>
        <w:tc>
          <w:tcPr>
            <w:tcW w:w="1507" w:type="dxa"/>
            <w:tcBorders>
              <w:top w:val="nil"/>
              <w:left w:val="nil"/>
              <w:bottom w:val="single" w:sz="8" w:space="0" w:color="auto"/>
              <w:right w:val="single" w:sz="8" w:space="0" w:color="auto"/>
            </w:tcBorders>
            <w:shd w:val="clear" w:color="auto" w:fill="auto"/>
            <w:noWrap/>
            <w:vAlign w:val="center"/>
            <w:hideMark/>
            <w:tcPrChange w:id="152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B9FBA8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29" w:author="JKL" w:date="2020-05-29T14:19:00Z">
                  <w:rPr>
                    <w:rFonts w:ascii="Arial" w:hAnsi="Arial" w:cs="Arial"/>
                    <w:color w:val="000000"/>
                    <w:sz w:val="16"/>
                    <w:szCs w:val="16"/>
                  </w:rPr>
                </w:rPrChange>
              </w:rPr>
              <w:pPrChange w:id="153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31"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53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9C4316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33" w:author="JKL" w:date="2020-05-29T14:19:00Z">
                  <w:rPr>
                    <w:rFonts w:ascii="华文细黑" w:eastAsia="华文细黑" w:hAnsi="华文细黑" w:cs="宋体"/>
                    <w:color w:val="000000"/>
                    <w:sz w:val="16"/>
                    <w:szCs w:val="16"/>
                  </w:rPr>
                </w:rPrChange>
              </w:rPr>
              <w:pPrChange w:id="15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35" w:author="JKL" w:date="2020-05-29T14:19:00Z">
                  <w:rPr>
                    <w:rFonts w:ascii="华文细黑" w:eastAsia="华文细黑" w:hAnsi="华文细黑" w:cs="宋体" w:hint="eastAsia"/>
                    <w:color w:val="000000"/>
                    <w:sz w:val="16"/>
                    <w:szCs w:val="16"/>
                  </w:rPr>
                </w:rPrChange>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153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6A8EE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37" w:author="JKL" w:date="2020-05-29T14:19:00Z">
                  <w:rPr>
                    <w:rFonts w:ascii="华文细黑" w:eastAsia="华文细黑" w:hAnsi="华文细黑" w:cs="宋体"/>
                    <w:color w:val="000000"/>
                    <w:sz w:val="16"/>
                    <w:szCs w:val="16"/>
                  </w:rPr>
                </w:rPrChange>
              </w:rPr>
              <w:pPrChange w:id="15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39" w:author="JKL" w:date="2020-05-29T14:19:00Z">
                  <w:rPr>
                    <w:rFonts w:ascii="华文细黑" w:eastAsia="华文细黑" w:hAnsi="华文细黑" w:cs="宋体" w:hint="eastAsia"/>
                    <w:color w:val="000000"/>
                    <w:sz w:val="16"/>
                    <w:szCs w:val="16"/>
                  </w:rPr>
                </w:rPrChange>
              </w:rPr>
              <w:t>2020-4-13</w:t>
            </w:r>
          </w:p>
        </w:tc>
        <w:tc>
          <w:tcPr>
            <w:tcW w:w="1420" w:type="dxa"/>
            <w:tcBorders>
              <w:top w:val="nil"/>
              <w:left w:val="nil"/>
              <w:bottom w:val="single" w:sz="8" w:space="0" w:color="auto"/>
              <w:right w:val="single" w:sz="8" w:space="0" w:color="auto"/>
            </w:tcBorders>
            <w:shd w:val="clear" w:color="auto" w:fill="auto"/>
            <w:noWrap/>
            <w:vAlign w:val="center"/>
            <w:hideMark/>
            <w:tcPrChange w:id="154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9D83E2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41" w:author="JKL" w:date="2020-05-29T14:19:00Z">
                  <w:rPr>
                    <w:rFonts w:ascii="华文细黑" w:eastAsia="华文细黑" w:hAnsi="华文细黑" w:cs="宋体"/>
                    <w:color w:val="000000"/>
                    <w:sz w:val="16"/>
                    <w:szCs w:val="16"/>
                  </w:rPr>
                </w:rPrChange>
              </w:rPr>
              <w:pPrChange w:id="15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43" w:author="JKL" w:date="2020-05-29T14:19:00Z">
                  <w:rPr>
                    <w:rFonts w:ascii="华文细黑" w:eastAsia="华文细黑" w:hAnsi="华文细黑" w:cs="宋体" w:hint="eastAsia"/>
                    <w:color w:val="000000"/>
                    <w:sz w:val="16"/>
                    <w:szCs w:val="16"/>
                  </w:rPr>
                </w:rPrChange>
              </w:rPr>
              <w:t>2021-4-12</w:t>
            </w:r>
          </w:p>
        </w:tc>
        <w:tc>
          <w:tcPr>
            <w:tcW w:w="1780" w:type="dxa"/>
            <w:tcBorders>
              <w:top w:val="nil"/>
              <w:left w:val="nil"/>
              <w:bottom w:val="single" w:sz="8" w:space="0" w:color="auto"/>
              <w:right w:val="single" w:sz="8" w:space="0" w:color="auto"/>
            </w:tcBorders>
            <w:shd w:val="clear" w:color="auto" w:fill="auto"/>
            <w:noWrap/>
            <w:vAlign w:val="center"/>
            <w:hideMark/>
            <w:tcPrChange w:id="154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7D554E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45" w:author="JKL" w:date="2020-05-29T14:19:00Z">
                  <w:rPr>
                    <w:rFonts w:ascii="华文细黑" w:eastAsia="华文细黑" w:hAnsi="华文细黑" w:cs="宋体"/>
                    <w:color w:val="000000"/>
                    <w:sz w:val="16"/>
                    <w:szCs w:val="16"/>
                  </w:rPr>
                </w:rPrChange>
              </w:rPr>
              <w:pPrChange w:id="154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47" w:author="JKL" w:date="2020-05-29T14:19:00Z">
                  <w:rPr>
                    <w:rFonts w:ascii="华文细黑" w:eastAsia="华文细黑" w:hAnsi="华文细黑" w:cs="宋体" w:hint="eastAsia"/>
                    <w:color w:val="000000"/>
                    <w:sz w:val="16"/>
                    <w:szCs w:val="16"/>
                  </w:rPr>
                </w:rPrChange>
              </w:rPr>
              <w:t>25000</w:t>
            </w:r>
          </w:p>
        </w:tc>
      </w:tr>
      <w:tr w:rsidR="00BD3F45" w:rsidRPr="00E3474C" w14:paraId="5F81F354" w14:textId="77777777" w:rsidTr="00E3474C">
        <w:trPr>
          <w:trHeight w:val="315"/>
          <w:trPrChange w:id="154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54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0438A2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50" w:author="JKL" w:date="2020-05-29T14:19:00Z">
                  <w:rPr>
                    <w:rFonts w:ascii="Arial" w:hAnsi="Arial" w:cs="Arial"/>
                    <w:color w:val="000000"/>
                    <w:sz w:val="16"/>
                    <w:szCs w:val="16"/>
                  </w:rPr>
                </w:rPrChange>
              </w:rPr>
              <w:pPrChange w:id="155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52" w:author="JKL" w:date="2020-05-29T14:19:00Z">
                  <w:rPr>
                    <w:rFonts w:ascii="Arial" w:hAnsi="Arial" w:cs="Arial"/>
                    <w:color w:val="000000"/>
                    <w:sz w:val="16"/>
                    <w:szCs w:val="16"/>
                  </w:rPr>
                </w:rPrChange>
              </w:rPr>
              <w:t>41</w:t>
            </w:r>
          </w:p>
        </w:tc>
        <w:tc>
          <w:tcPr>
            <w:tcW w:w="1080" w:type="dxa"/>
            <w:vMerge/>
            <w:tcBorders>
              <w:top w:val="nil"/>
              <w:left w:val="single" w:sz="8" w:space="0" w:color="auto"/>
              <w:bottom w:val="single" w:sz="8" w:space="0" w:color="000000"/>
              <w:right w:val="single" w:sz="8" w:space="0" w:color="auto"/>
            </w:tcBorders>
            <w:vAlign w:val="center"/>
            <w:hideMark/>
            <w:tcPrChange w:id="155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A191BA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54" w:author="JKL" w:date="2020-05-29T14:19:00Z">
                  <w:rPr>
                    <w:rFonts w:ascii="Arial" w:hAnsi="Arial" w:cs="Arial"/>
                    <w:color w:val="000000"/>
                    <w:sz w:val="16"/>
                    <w:szCs w:val="16"/>
                  </w:rPr>
                </w:rPrChange>
              </w:rPr>
              <w:pPrChange w:id="155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55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0474CD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57" w:author="JKL" w:date="2020-05-29T14:19:00Z">
                  <w:rPr>
                    <w:rFonts w:ascii="Arial" w:hAnsi="Arial" w:cs="Arial"/>
                    <w:color w:val="000000"/>
                    <w:sz w:val="16"/>
                    <w:szCs w:val="16"/>
                  </w:rPr>
                </w:rPrChange>
              </w:rPr>
              <w:pPrChange w:id="15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59" w:author="JKL" w:date="2020-05-29T14:19:00Z">
                  <w:rPr>
                    <w:rFonts w:ascii="Arial" w:hAnsi="Arial" w:cs="Arial"/>
                    <w:color w:val="000000"/>
                    <w:sz w:val="16"/>
                    <w:szCs w:val="16"/>
                  </w:rPr>
                </w:rPrChange>
              </w:rPr>
              <w:t>19</w:t>
            </w:r>
          </w:p>
        </w:tc>
        <w:tc>
          <w:tcPr>
            <w:tcW w:w="1080" w:type="dxa"/>
            <w:tcBorders>
              <w:top w:val="nil"/>
              <w:left w:val="nil"/>
              <w:bottom w:val="single" w:sz="8" w:space="0" w:color="auto"/>
              <w:right w:val="single" w:sz="8" w:space="0" w:color="auto"/>
            </w:tcBorders>
            <w:shd w:val="clear" w:color="auto" w:fill="auto"/>
            <w:noWrap/>
            <w:vAlign w:val="center"/>
            <w:hideMark/>
            <w:tcPrChange w:id="156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A5C505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61" w:author="JKL" w:date="2020-05-29T14:19:00Z">
                  <w:rPr>
                    <w:rFonts w:ascii="Arial" w:hAnsi="Arial" w:cs="Arial"/>
                    <w:color w:val="000000"/>
                    <w:sz w:val="16"/>
                    <w:szCs w:val="16"/>
                  </w:rPr>
                </w:rPrChange>
              </w:rPr>
              <w:pPrChange w:id="156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63" w:author="JKL" w:date="2020-05-29T14:19:00Z">
                  <w:rPr>
                    <w:rFonts w:ascii="Arial" w:hAnsi="Arial" w:cs="Arial"/>
                    <w:color w:val="000000"/>
                    <w:sz w:val="16"/>
                    <w:szCs w:val="16"/>
                  </w:rPr>
                </w:rPrChange>
              </w:rPr>
              <w:t>2-19C</w:t>
            </w:r>
          </w:p>
        </w:tc>
        <w:tc>
          <w:tcPr>
            <w:tcW w:w="1507" w:type="dxa"/>
            <w:tcBorders>
              <w:top w:val="nil"/>
              <w:left w:val="nil"/>
              <w:bottom w:val="single" w:sz="8" w:space="0" w:color="auto"/>
              <w:right w:val="single" w:sz="8" w:space="0" w:color="auto"/>
            </w:tcBorders>
            <w:shd w:val="clear" w:color="auto" w:fill="auto"/>
            <w:noWrap/>
            <w:vAlign w:val="center"/>
            <w:hideMark/>
            <w:tcPrChange w:id="156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281F6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65" w:author="JKL" w:date="2020-05-29T14:19:00Z">
                  <w:rPr>
                    <w:rFonts w:ascii="Arial" w:hAnsi="Arial" w:cs="Arial"/>
                    <w:color w:val="000000"/>
                    <w:sz w:val="16"/>
                    <w:szCs w:val="16"/>
                  </w:rPr>
                </w:rPrChange>
              </w:rPr>
              <w:pPrChange w:id="156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67"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56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ED422F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69" w:author="JKL" w:date="2020-05-29T14:19:00Z">
                  <w:rPr>
                    <w:rFonts w:ascii="华文细黑" w:eastAsia="华文细黑" w:hAnsi="华文细黑" w:cs="宋体"/>
                    <w:color w:val="000000"/>
                    <w:sz w:val="16"/>
                    <w:szCs w:val="16"/>
                  </w:rPr>
                </w:rPrChange>
              </w:rPr>
              <w:pPrChange w:id="15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71"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1572"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1573"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157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B4D98B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75" w:author="JKL" w:date="2020-05-29T14:19:00Z">
                  <w:rPr>
                    <w:rFonts w:ascii="华文细黑" w:eastAsia="华文细黑" w:hAnsi="华文细黑" w:cs="宋体"/>
                    <w:color w:val="000000"/>
                    <w:sz w:val="16"/>
                    <w:szCs w:val="16"/>
                  </w:rPr>
                </w:rPrChange>
              </w:rPr>
              <w:pPrChange w:id="15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77" w:author="JKL" w:date="2020-05-29T14:19:00Z">
                  <w:rPr>
                    <w:rFonts w:ascii="华文细黑" w:eastAsia="华文细黑" w:hAnsi="华文细黑" w:cs="宋体" w:hint="eastAsia"/>
                    <w:color w:val="000000"/>
                    <w:sz w:val="16"/>
                    <w:szCs w:val="16"/>
                  </w:rPr>
                </w:rPrChange>
              </w:rPr>
              <w:t>2019-7-14</w:t>
            </w:r>
          </w:p>
        </w:tc>
        <w:tc>
          <w:tcPr>
            <w:tcW w:w="1420" w:type="dxa"/>
            <w:tcBorders>
              <w:top w:val="nil"/>
              <w:left w:val="nil"/>
              <w:bottom w:val="single" w:sz="8" w:space="0" w:color="auto"/>
              <w:right w:val="single" w:sz="8" w:space="0" w:color="auto"/>
            </w:tcBorders>
            <w:shd w:val="clear" w:color="auto" w:fill="auto"/>
            <w:noWrap/>
            <w:vAlign w:val="center"/>
            <w:hideMark/>
            <w:tcPrChange w:id="157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AE8BFE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79" w:author="JKL" w:date="2020-05-29T14:19:00Z">
                  <w:rPr>
                    <w:rFonts w:ascii="华文细黑" w:eastAsia="华文细黑" w:hAnsi="华文细黑" w:cs="宋体"/>
                    <w:color w:val="000000"/>
                    <w:sz w:val="16"/>
                    <w:szCs w:val="16"/>
                  </w:rPr>
                </w:rPrChange>
              </w:rPr>
              <w:pPrChange w:id="15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81" w:author="JKL" w:date="2020-05-29T14:19:00Z">
                  <w:rPr>
                    <w:rFonts w:ascii="华文细黑" w:eastAsia="华文细黑" w:hAnsi="华文细黑" w:cs="宋体" w:hint="eastAsia"/>
                    <w:color w:val="000000"/>
                    <w:sz w:val="16"/>
                    <w:szCs w:val="16"/>
                  </w:rPr>
                </w:rPrChange>
              </w:rPr>
              <w:t>2020-7-13</w:t>
            </w:r>
          </w:p>
        </w:tc>
        <w:tc>
          <w:tcPr>
            <w:tcW w:w="1780" w:type="dxa"/>
            <w:tcBorders>
              <w:top w:val="nil"/>
              <w:left w:val="nil"/>
              <w:bottom w:val="single" w:sz="8" w:space="0" w:color="auto"/>
              <w:right w:val="single" w:sz="8" w:space="0" w:color="auto"/>
            </w:tcBorders>
            <w:shd w:val="clear" w:color="auto" w:fill="auto"/>
            <w:noWrap/>
            <w:vAlign w:val="center"/>
            <w:hideMark/>
            <w:tcPrChange w:id="158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E16107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583" w:author="JKL" w:date="2020-05-29T14:19:00Z">
                  <w:rPr>
                    <w:rFonts w:ascii="华文细黑" w:eastAsia="华文细黑" w:hAnsi="华文细黑" w:cs="宋体"/>
                    <w:color w:val="000000"/>
                    <w:sz w:val="16"/>
                    <w:szCs w:val="16"/>
                  </w:rPr>
                </w:rPrChange>
              </w:rPr>
              <w:pPrChange w:id="158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585" w:author="JKL" w:date="2020-05-29T14:19:00Z">
                  <w:rPr>
                    <w:rFonts w:ascii="华文细黑" w:eastAsia="华文细黑" w:hAnsi="华文细黑" w:cs="宋体" w:hint="eastAsia"/>
                    <w:color w:val="000000"/>
                    <w:sz w:val="16"/>
                    <w:szCs w:val="16"/>
                  </w:rPr>
                </w:rPrChange>
              </w:rPr>
              <w:t>26000</w:t>
            </w:r>
          </w:p>
        </w:tc>
      </w:tr>
      <w:tr w:rsidR="00BD3F45" w:rsidRPr="00E3474C" w14:paraId="66306BDE" w14:textId="77777777" w:rsidTr="00E3474C">
        <w:trPr>
          <w:trHeight w:val="315"/>
          <w:trPrChange w:id="158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58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60B88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88" w:author="JKL" w:date="2020-05-29T14:19:00Z">
                  <w:rPr>
                    <w:rFonts w:ascii="Arial" w:hAnsi="Arial" w:cs="Arial"/>
                    <w:color w:val="000000"/>
                    <w:sz w:val="16"/>
                    <w:szCs w:val="16"/>
                  </w:rPr>
                </w:rPrChange>
              </w:rPr>
              <w:pPrChange w:id="15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90" w:author="JKL" w:date="2020-05-29T14:19:00Z">
                  <w:rPr>
                    <w:rFonts w:ascii="Arial" w:hAnsi="Arial" w:cs="Arial"/>
                    <w:color w:val="000000"/>
                    <w:sz w:val="16"/>
                    <w:szCs w:val="16"/>
                  </w:rPr>
                </w:rPrChange>
              </w:rPr>
              <w:t>42</w:t>
            </w:r>
          </w:p>
        </w:tc>
        <w:tc>
          <w:tcPr>
            <w:tcW w:w="1080" w:type="dxa"/>
            <w:vMerge/>
            <w:tcBorders>
              <w:top w:val="nil"/>
              <w:left w:val="single" w:sz="8" w:space="0" w:color="auto"/>
              <w:bottom w:val="single" w:sz="8" w:space="0" w:color="000000"/>
              <w:right w:val="single" w:sz="8" w:space="0" w:color="auto"/>
            </w:tcBorders>
            <w:vAlign w:val="center"/>
            <w:hideMark/>
            <w:tcPrChange w:id="159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494EDA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92" w:author="JKL" w:date="2020-05-29T14:19:00Z">
                  <w:rPr>
                    <w:rFonts w:ascii="Arial" w:hAnsi="Arial" w:cs="Arial"/>
                    <w:color w:val="000000"/>
                    <w:sz w:val="16"/>
                    <w:szCs w:val="16"/>
                  </w:rPr>
                </w:rPrChange>
              </w:rPr>
              <w:pPrChange w:id="159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59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06E50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95" w:author="JKL" w:date="2020-05-29T14:19:00Z">
                  <w:rPr>
                    <w:rFonts w:ascii="Arial" w:hAnsi="Arial" w:cs="Arial"/>
                    <w:color w:val="000000"/>
                    <w:sz w:val="16"/>
                    <w:szCs w:val="16"/>
                  </w:rPr>
                </w:rPrChange>
              </w:rPr>
              <w:pPrChange w:id="15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597"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159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315EBB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599" w:author="JKL" w:date="2020-05-29T14:19:00Z">
                  <w:rPr>
                    <w:rFonts w:ascii="Arial" w:hAnsi="Arial" w:cs="Arial"/>
                    <w:color w:val="000000"/>
                    <w:sz w:val="16"/>
                    <w:szCs w:val="16"/>
                  </w:rPr>
                </w:rPrChange>
              </w:rPr>
              <w:pPrChange w:id="16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01" w:author="JKL" w:date="2020-05-29T14:19:00Z">
                  <w:rPr>
                    <w:rFonts w:ascii="Arial" w:hAnsi="Arial" w:cs="Arial"/>
                    <w:color w:val="000000"/>
                    <w:sz w:val="16"/>
                    <w:szCs w:val="16"/>
                  </w:rPr>
                </w:rPrChange>
              </w:rPr>
              <w:t>2-20C</w:t>
            </w:r>
          </w:p>
        </w:tc>
        <w:tc>
          <w:tcPr>
            <w:tcW w:w="1507" w:type="dxa"/>
            <w:tcBorders>
              <w:top w:val="nil"/>
              <w:left w:val="nil"/>
              <w:bottom w:val="single" w:sz="8" w:space="0" w:color="auto"/>
              <w:right w:val="single" w:sz="8" w:space="0" w:color="auto"/>
            </w:tcBorders>
            <w:shd w:val="clear" w:color="auto" w:fill="auto"/>
            <w:noWrap/>
            <w:vAlign w:val="center"/>
            <w:hideMark/>
            <w:tcPrChange w:id="160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AFFF2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03" w:author="JKL" w:date="2020-05-29T14:19:00Z">
                  <w:rPr>
                    <w:rFonts w:ascii="Arial" w:hAnsi="Arial" w:cs="Arial"/>
                    <w:color w:val="000000"/>
                    <w:sz w:val="16"/>
                    <w:szCs w:val="16"/>
                  </w:rPr>
                </w:rPrChange>
              </w:rPr>
              <w:pPrChange w:id="160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05"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60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81120A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07" w:author="JKL" w:date="2020-05-29T14:19:00Z">
                  <w:rPr>
                    <w:rFonts w:ascii="华文细黑" w:eastAsia="华文细黑" w:hAnsi="华文细黑" w:cs="宋体"/>
                    <w:color w:val="000000"/>
                    <w:sz w:val="16"/>
                    <w:szCs w:val="16"/>
                  </w:rPr>
                </w:rPrChange>
              </w:rPr>
              <w:pPrChange w:id="16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09" w:author="JKL" w:date="2020-05-29T14:19:00Z">
                  <w:rPr>
                    <w:rFonts w:ascii="华文细黑" w:eastAsia="华文细黑" w:hAnsi="华文细黑" w:cs="宋体" w:hint="eastAsia"/>
                    <w:color w:val="000000"/>
                    <w:sz w:val="16"/>
                    <w:szCs w:val="16"/>
                  </w:rPr>
                </w:rPrChange>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161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41E32C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11" w:author="JKL" w:date="2020-05-29T14:19:00Z">
                  <w:rPr>
                    <w:rFonts w:ascii="华文细黑" w:eastAsia="华文细黑" w:hAnsi="华文细黑" w:cs="宋体"/>
                    <w:color w:val="000000"/>
                    <w:sz w:val="16"/>
                    <w:szCs w:val="16"/>
                  </w:rPr>
                </w:rPrChange>
              </w:rPr>
              <w:pPrChange w:id="16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13" w:author="JKL" w:date="2020-05-29T14:19:00Z">
                  <w:rPr>
                    <w:rFonts w:ascii="华文细黑" w:eastAsia="华文细黑" w:hAnsi="华文细黑" w:cs="宋体" w:hint="eastAsia"/>
                    <w:color w:val="000000"/>
                    <w:sz w:val="16"/>
                    <w:szCs w:val="16"/>
                  </w:rPr>
                </w:rPrChange>
              </w:rPr>
              <w:t>2019-7-1</w:t>
            </w:r>
          </w:p>
        </w:tc>
        <w:tc>
          <w:tcPr>
            <w:tcW w:w="1420" w:type="dxa"/>
            <w:tcBorders>
              <w:top w:val="nil"/>
              <w:left w:val="nil"/>
              <w:bottom w:val="single" w:sz="8" w:space="0" w:color="auto"/>
              <w:right w:val="single" w:sz="8" w:space="0" w:color="auto"/>
            </w:tcBorders>
            <w:shd w:val="clear" w:color="auto" w:fill="auto"/>
            <w:noWrap/>
            <w:vAlign w:val="center"/>
            <w:hideMark/>
            <w:tcPrChange w:id="161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8FF30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15" w:author="JKL" w:date="2020-05-29T14:19:00Z">
                  <w:rPr>
                    <w:rFonts w:ascii="华文细黑" w:eastAsia="华文细黑" w:hAnsi="华文细黑" w:cs="宋体"/>
                    <w:color w:val="000000"/>
                    <w:sz w:val="16"/>
                    <w:szCs w:val="16"/>
                  </w:rPr>
                </w:rPrChange>
              </w:rPr>
              <w:pPrChange w:id="16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17" w:author="JKL" w:date="2020-05-29T14:19:00Z">
                  <w:rPr>
                    <w:rFonts w:ascii="华文细黑" w:eastAsia="华文细黑" w:hAnsi="华文细黑" w:cs="宋体" w:hint="eastAsia"/>
                    <w:color w:val="000000"/>
                    <w:sz w:val="16"/>
                    <w:szCs w:val="16"/>
                  </w:rPr>
                </w:rPrChange>
              </w:rPr>
              <w:t>2020-6-30</w:t>
            </w:r>
          </w:p>
        </w:tc>
        <w:tc>
          <w:tcPr>
            <w:tcW w:w="1780" w:type="dxa"/>
            <w:tcBorders>
              <w:top w:val="nil"/>
              <w:left w:val="nil"/>
              <w:bottom w:val="single" w:sz="8" w:space="0" w:color="auto"/>
              <w:right w:val="single" w:sz="8" w:space="0" w:color="auto"/>
            </w:tcBorders>
            <w:shd w:val="clear" w:color="auto" w:fill="auto"/>
            <w:noWrap/>
            <w:vAlign w:val="center"/>
            <w:hideMark/>
            <w:tcPrChange w:id="161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E6A7C5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19" w:author="JKL" w:date="2020-05-29T14:19:00Z">
                  <w:rPr>
                    <w:rFonts w:ascii="华文细黑" w:eastAsia="华文细黑" w:hAnsi="华文细黑" w:cs="宋体"/>
                    <w:color w:val="000000"/>
                    <w:sz w:val="16"/>
                    <w:szCs w:val="16"/>
                  </w:rPr>
                </w:rPrChange>
              </w:rPr>
              <w:pPrChange w:id="16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21" w:author="JKL" w:date="2020-05-29T14:19:00Z">
                  <w:rPr>
                    <w:rFonts w:ascii="华文细黑" w:eastAsia="华文细黑" w:hAnsi="华文细黑" w:cs="宋体" w:hint="eastAsia"/>
                    <w:color w:val="000000"/>
                    <w:sz w:val="16"/>
                    <w:szCs w:val="16"/>
                  </w:rPr>
                </w:rPrChange>
              </w:rPr>
              <w:t>25000</w:t>
            </w:r>
          </w:p>
        </w:tc>
      </w:tr>
      <w:tr w:rsidR="00BD3F45" w:rsidRPr="00E3474C" w14:paraId="02C48017" w14:textId="77777777" w:rsidTr="00E3474C">
        <w:trPr>
          <w:trHeight w:val="315"/>
          <w:trPrChange w:id="162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62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A71D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24" w:author="JKL" w:date="2020-05-29T14:19:00Z">
                  <w:rPr>
                    <w:rFonts w:ascii="Arial" w:hAnsi="Arial" w:cs="Arial"/>
                    <w:color w:val="000000"/>
                    <w:sz w:val="16"/>
                    <w:szCs w:val="16"/>
                  </w:rPr>
                </w:rPrChange>
              </w:rPr>
              <w:pPrChange w:id="162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26" w:author="JKL" w:date="2020-05-29T14:19:00Z">
                  <w:rPr>
                    <w:rFonts w:ascii="Arial" w:hAnsi="Arial" w:cs="Arial"/>
                    <w:color w:val="000000"/>
                    <w:sz w:val="16"/>
                    <w:szCs w:val="16"/>
                  </w:rPr>
                </w:rPrChange>
              </w:rPr>
              <w:t>43</w:t>
            </w:r>
          </w:p>
        </w:tc>
        <w:tc>
          <w:tcPr>
            <w:tcW w:w="1080" w:type="dxa"/>
            <w:vMerge/>
            <w:tcBorders>
              <w:top w:val="nil"/>
              <w:left w:val="single" w:sz="8" w:space="0" w:color="auto"/>
              <w:bottom w:val="single" w:sz="8" w:space="0" w:color="000000"/>
              <w:right w:val="single" w:sz="8" w:space="0" w:color="auto"/>
            </w:tcBorders>
            <w:vAlign w:val="center"/>
            <w:hideMark/>
            <w:tcPrChange w:id="162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8175F6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28" w:author="JKL" w:date="2020-05-29T14:19:00Z">
                  <w:rPr>
                    <w:rFonts w:ascii="Arial" w:hAnsi="Arial" w:cs="Arial"/>
                    <w:color w:val="000000"/>
                    <w:sz w:val="16"/>
                    <w:szCs w:val="16"/>
                  </w:rPr>
                </w:rPrChange>
              </w:rPr>
              <w:pPrChange w:id="162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63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3B2D4C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31" w:author="JKL" w:date="2020-05-29T14:19:00Z">
                  <w:rPr>
                    <w:rFonts w:ascii="Arial" w:hAnsi="Arial" w:cs="Arial"/>
                    <w:color w:val="000000"/>
                    <w:sz w:val="16"/>
                    <w:szCs w:val="16"/>
                  </w:rPr>
                </w:rPrChange>
              </w:rPr>
              <w:pPrChange w:id="163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33"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163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E995C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35" w:author="JKL" w:date="2020-05-29T14:19:00Z">
                  <w:rPr>
                    <w:rFonts w:ascii="Arial" w:hAnsi="Arial" w:cs="Arial"/>
                    <w:color w:val="000000"/>
                    <w:sz w:val="16"/>
                    <w:szCs w:val="16"/>
                  </w:rPr>
                </w:rPrChange>
              </w:rPr>
              <w:pPrChange w:id="16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37" w:author="JKL" w:date="2020-05-29T14:19:00Z">
                  <w:rPr>
                    <w:rFonts w:ascii="Arial" w:hAnsi="Arial" w:cs="Arial"/>
                    <w:color w:val="000000"/>
                    <w:sz w:val="16"/>
                    <w:szCs w:val="16"/>
                  </w:rPr>
                </w:rPrChange>
              </w:rPr>
              <w:t>2-20D</w:t>
            </w:r>
          </w:p>
        </w:tc>
        <w:tc>
          <w:tcPr>
            <w:tcW w:w="1507" w:type="dxa"/>
            <w:tcBorders>
              <w:top w:val="nil"/>
              <w:left w:val="nil"/>
              <w:bottom w:val="single" w:sz="8" w:space="0" w:color="auto"/>
              <w:right w:val="single" w:sz="8" w:space="0" w:color="auto"/>
            </w:tcBorders>
            <w:shd w:val="clear" w:color="auto" w:fill="auto"/>
            <w:noWrap/>
            <w:vAlign w:val="center"/>
            <w:hideMark/>
            <w:tcPrChange w:id="163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C8A69D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39" w:author="JKL" w:date="2020-05-29T14:19:00Z">
                  <w:rPr>
                    <w:rFonts w:ascii="Arial" w:hAnsi="Arial" w:cs="Arial"/>
                    <w:color w:val="000000"/>
                    <w:sz w:val="16"/>
                    <w:szCs w:val="16"/>
                  </w:rPr>
                </w:rPrChange>
              </w:rPr>
              <w:pPrChange w:id="16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41"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164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50AFB2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43" w:author="JKL" w:date="2020-05-29T14:19:00Z">
                  <w:rPr>
                    <w:rFonts w:ascii="华文细黑" w:eastAsia="华文细黑" w:hAnsi="华文细黑" w:cs="宋体"/>
                    <w:color w:val="000000"/>
                    <w:sz w:val="16"/>
                    <w:szCs w:val="16"/>
                  </w:rPr>
                </w:rPrChange>
              </w:rPr>
              <w:pPrChange w:id="16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45" w:author="JKL" w:date="2020-05-29T14:19:00Z">
                  <w:rPr>
                    <w:rFonts w:ascii="华文细黑" w:eastAsia="华文细黑" w:hAnsi="华文细黑" w:cs="宋体" w:hint="eastAsia"/>
                    <w:color w:val="000000"/>
                    <w:sz w:val="16"/>
                    <w:szCs w:val="16"/>
                  </w:rPr>
                </w:rPrChange>
              </w:rPr>
              <w:t>日立高新技术（上海）国际贸易有限公司北京分公司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164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151DA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47" w:author="JKL" w:date="2020-05-29T14:19:00Z">
                  <w:rPr>
                    <w:rFonts w:ascii="华文细黑" w:eastAsia="华文细黑" w:hAnsi="华文细黑" w:cs="宋体"/>
                    <w:color w:val="000000"/>
                    <w:sz w:val="16"/>
                    <w:szCs w:val="16"/>
                  </w:rPr>
                </w:rPrChange>
              </w:rPr>
              <w:pPrChange w:id="164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49" w:author="JKL" w:date="2020-05-29T14:19:00Z">
                  <w:rPr>
                    <w:rFonts w:ascii="华文细黑" w:eastAsia="华文细黑" w:hAnsi="华文细黑" w:cs="宋体" w:hint="eastAsia"/>
                    <w:color w:val="000000"/>
                    <w:sz w:val="16"/>
                    <w:szCs w:val="16"/>
                  </w:rPr>
                </w:rPrChange>
              </w:rPr>
              <w:t>2020-5-5</w:t>
            </w:r>
          </w:p>
        </w:tc>
        <w:tc>
          <w:tcPr>
            <w:tcW w:w="1420" w:type="dxa"/>
            <w:tcBorders>
              <w:top w:val="nil"/>
              <w:left w:val="nil"/>
              <w:bottom w:val="single" w:sz="8" w:space="0" w:color="auto"/>
              <w:right w:val="single" w:sz="8" w:space="0" w:color="auto"/>
            </w:tcBorders>
            <w:shd w:val="clear" w:color="auto" w:fill="auto"/>
            <w:noWrap/>
            <w:vAlign w:val="center"/>
            <w:hideMark/>
            <w:tcPrChange w:id="165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C46260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51" w:author="JKL" w:date="2020-05-29T14:19:00Z">
                  <w:rPr>
                    <w:rFonts w:ascii="华文细黑" w:eastAsia="华文细黑" w:hAnsi="华文细黑" w:cs="宋体"/>
                    <w:color w:val="000000"/>
                    <w:sz w:val="16"/>
                    <w:szCs w:val="16"/>
                  </w:rPr>
                </w:rPrChange>
              </w:rPr>
              <w:pPrChange w:id="16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53" w:author="JKL" w:date="2020-05-29T14:19:00Z">
                  <w:rPr>
                    <w:rFonts w:ascii="华文细黑" w:eastAsia="华文细黑" w:hAnsi="华文细黑" w:cs="宋体" w:hint="eastAsia"/>
                    <w:color w:val="000000"/>
                    <w:sz w:val="16"/>
                    <w:szCs w:val="16"/>
                  </w:rPr>
                </w:rPrChange>
              </w:rPr>
              <w:t>2021-5-4</w:t>
            </w:r>
          </w:p>
        </w:tc>
        <w:tc>
          <w:tcPr>
            <w:tcW w:w="1780" w:type="dxa"/>
            <w:tcBorders>
              <w:top w:val="nil"/>
              <w:left w:val="nil"/>
              <w:bottom w:val="single" w:sz="8" w:space="0" w:color="auto"/>
              <w:right w:val="single" w:sz="8" w:space="0" w:color="auto"/>
            </w:tcBorders>
            <w:shd w:val="clear" w:color="auto" w:fill="auto"/>
            <w:noWrap/>
            <w:vAlign w:val="center"/>
            <w:hideMark/>
            <w:tcPrChange w:id="165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A2CC66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55" w:author="JKL" w:date="2020-05-29T14:19:00Z">
                  <w:rPr>
                    <w:rFonts w:ascii="华文细黑" w:eastAsia="华文细黑" w:hAnsi="华文细黑" w:cs="宋体"/>
                    <w:color w:val="000000"/>
                    <w:sz w:val="16"/>
                    <w:szCs w:val="16"/>
                  </w:rPr>
                </w:rPrChange>
              </w:rPr>
              <w:pPrChange w:id="165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57" w:author="JKL" w:date="2020-05-29T14:19:00Z">
                  <w:rPr>
                    <w:rFonts w:ascii="华文细黑" w:eastAsia="华文细黑" w:hAnsi="华文细黑" w:cs="宋体" w:hint="eastAsia"/>
                    <w:color w:val="000000"/>
                    <w:sz w:val="16"/>
                    <w:szCs w:val="16"/>
                  </w:rPr>
                </w:rPrChange>
              </w:rPr>
              <w:t>24000</w:t>
            </w:r>
          </w:p>
        </w:tc>
      </w:tr>
      <w:tr w:rsidR="00BD3F45" w:rsidRPr="00E3474C" w14:paraId="05CA562A" w14:textId="77777777" w:rsidTr="00E3474C">
        <w:trPr>
          <w:trHeight w:val="315"/>
          <w:trPrChange w:id="165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65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772B2F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60" w:author="JKL" w:date="2020-05-29T14:19:00Z">
                  <w:rPr>
                    <w:rFonts w:ascii="Arial" w:hAnsi="Arial" w:cs="Arial"/>
                    <w:color w:val="000000"/>
                    <w:sz w:val="16"/>
                    <w:szCs w:val="16"/>
                  </w:rPr>
                </w:rPrChange>
              </w:rPr>
              <w:pPrChange w:id="166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62" w:author="JKL" w:date="2020-05-29T14:19:00Z">
                  <w:rPr>
                    <w:rFonts w:ascii="Arial" w:hAnsi="Arial" w:cs="Arial"/>
                    <w:color w:val="000000"/>
                    <w:sz w:val="16"/>
                    <w:szCs w:val="16"/>
                  </w:rPr>
                </w:rPrChange>
              </w:rPr>
              <w:t>44</w:t>
            </w:r>
          </w:p>
        </w:tc>
        <w:tc>
          <w:tcPr>
            <w:tcW w:w="1080" w:type="dxa"/>
            <w:vMerge/>
            <w:tcBorders>
              <w:top w:val="nil"/>
              <w:left w:val="single" w:sz="8" w:space="0" w:color="auto"/>
              <w:bottom w:val="single" w:sz="8" w:space="0" w:color="000000"/>
              <w:right w:val="single" w:sz="8" w:space="0" w:color="auto"/>
            </w:tcBorders>
            <w:vAlign w:val="center"/>
            <w:hideMark/>
            <w:tcPrChange w:id="166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647B7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64" w:author="JKL" w:date="2020-05-29T14:19:00Z">
                  <w:rPr>
                    <w:rFonts w:ascii="Arial" w:hAnsi="Arial" w:cs="Arial"/>
                    <w:color w:val="000000"/>
                    <w:sz w:val="16"/>
                    <w:szCs w:val="16"/>
                  </w:rPr>
                </w:rPrChange>
              </w:rPr>
              <w:pPrChange w:id="166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66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8547B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67" w:author="JKL" w:date="2020-05-29T14:19:00Z">
                  <w:rPr>
                    <w:rFonts w:ascii="Arial" w:hAnsi="Arial" w:cs="Arial"/>
                    <w:color w:val="000000"/>
                    <w:sz w:val="16"/>
                    <w:szCs w:val="16"/>
                  </w:rPr>
                </w:rPrChange>
              </w:rPr>
              <w:pPrChange w:id="166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69"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167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252C8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71" w:author="JKL" w:date="2020-05-29T14:19:00Z">
                  <w:rPr>
                    <w:rFonts w:ascii="Arial" w:hAnsi="Arial" w:cs="Arial"/>
                    <w:color w:val="000000"/>
                    <w:sz w:val="16"/>
                    <w:szCs w:val="16"/>
                  </w:rPr>
                </w:rPrChange>
              </w:rPr>
              <w:pPrChange w:id="16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73" w:author="JKL" w:date="2020-05-29T14:19:00Z">
                  <w:rPr>
                    <w:rFonts w:ascii="Arial" w:hAnsi="Arial" w:cs="Arial"/>
                    <w:color w:val="000000"/>
                    <w:sz w:val="16"/>
                    <w:szCs w:val="16"/>
                  </w:rPr>
                </w:rPrChange>
              </w:rPr>
              <w:t>2-21C</w:t>
            </w:r>
          </w:p>
        </w:tc>
        <w:tc>
          <w:tcPr>
            <w:tcW w:w="1507" w:type="dxa"/>
            <w:tcBorders>
              <w:top w:val="nil"/>
              <w:left w:val="nil"/>
              <w:bottom w:val="single" w:sz="8" w:space="0" w:color="auto"/>
              <w:right w:val="single" w:sz="8" w:space="0" w:color="auto"/>
            </w:tcBorders>
            <w:shd w:val="clear" w:color="auto" w:fill="auto"/>
            <w:noWrap/>
            <w:vAlign w:val="center"/>
            <w:hideMark/>
            <w:tcPrChange w:id="167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92A9A9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75" w:author="JKL" w:date="2020-05-29T14:19:00Z">
                  <w:rPr>
                    <w:rFonts w:ascii="Arial" w:hAnsi="Arial" w:cs="Arial"/>
                    <w:color w:val="000000"/>
                    <w:sz w:val="16"/>
                    <w:szCs w:val="16"/>
                  </w:rPr>
                </w:rPrChange>
              </w:rPr>
              <w:pPrChange w:id="167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677"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67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279D21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79" w:author="JKL" w:date="2020-05-29T14:19:00Z">
                  <w:rPr>
                    <w:rFonts w:ascii="华文细黑" w:eastAsia="华文细黑" w:hAnsi="华文细黑" w:cs="宋体"/>
                    <w:color w:val="000000"/>
                    <w:sz w:val="16"/>
                    <w:szCs w:val="16"/>
                  </w:rPr>
                </w:rPrChange>
              </w:rPr>
              <w:pPrChange w:id="16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81" w:author="JKL" w:date="2020-05-29T14:19:00Z">
                  <w:rPr>
                    <w:rFonts w:ascii="华文细黑" w:eastAsia="华文细黑" w:hAnsi="华文细黑" w:cs="宋体" w:hint="eastAsia"/>
                    <w:color w:val="000000"/>
                    <w:sz w:val="16"/>
                    <w:szCs w:val="16"/>
                  </w:rPr>
                </w:rPrChange>
              </w:rPr>
              <w:t>达</w:t>
            </w:r>
            <w:proofErr w:type="gramStart"/>
            <w:r w:rsidRPr="00E3474C">
              <w:rPr>
                <w:rFonts w:ascii="Arial" w:eastAsia="华文细黑" w:hAnsi="Arial" w:cs="宋体" w:hint="eastAsia"/>
                <w:color w:val="000000"/>
                <w:sz w:val="16"/>
                <w:szCs w:val="16"/>
                <w:rPrChange w:id="1682" w:author="JKL" w:date="2020-05-29T14:19:00Z">
                  <w:rPr>
                    <w:rFonts w:ascii="华文细黑" w:eastAsia="华文细黑" w:hAnsi="华文细黑" w:cs="宋体" w:hint="eastAsia"/>
                    <w:color w:val="000000"/>
                    <w:sz w:val="16"/>
                    <w:szCs w:val="16"/>
                  </w:rPr>
                </w:rPrChange>
              </w:rPr>
              <w:t>谊恒地希机电</w:t>
            </w:r>
            <w:proofErr w:type="gramEnd"/>
            <w:r w:rsidRPr="00E3474C">
              <w:rPr>
                <w:rFonts w:ascii="Arial" w:eastAsia="华文细黑" w:hAnsi="Arial" w:cs="宋体" w:hint="eastAsia"/>
                <w:color w:val="000000"/>
                <w:sz w:val="16"/>
                <w:szCs w:val="16"/>
                <w:rPrChange w:id="1683" w:author="JKL" w:date="2020-05-29T14:19:00Z">
                  <w:rPr>
                    <w:rFonts w:ascii="华文细黑" w:eastAsia="华文细黑" w:hAnsi="华文细黑" w:cs="宋体" w:hint="eastAsia"/>
                    <w:color w:val="000000"/>
                    <w:sz w:val="16"/>
                    <w:szCs w:val="16"/>
                  </w:rPr>
                </w:rPrChange>
              </w:rPr>
              <w:t>（北京）有限公司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168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67CEB5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85" w:author="JKL" w:date="2020-05-29T14:19:00Z">
                  <w:rPr>
                    <w:rFonts w:ascii="华文细黑" w:eastAsia="华文细黑" w:hAnsi="华文细黑" w:cs="宋体"/>
                    <w:color w:val="000000"/>
                    <w:sz w:val="16"/>
                    <w:szCs w:val="16"/>
                  </w:rPr>
                </w:rPrChange>
              </w:rPr>
              <w:pPrChange w:id="16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87" w:author="JKL" w:date="2020-05-29T14:19:00Z">
                  <w:rPr>
                    <w:rFonts w:ascii="华文细黑" w:eastAsia="华文细黑" w:hAnsi="华文细黑" w:cs="宋体" w:hint="eastAsia"/>
                    <w:color w:val="000000"/>
                    <w:sz w:val="16"/>
                    <w:szCs w:val="16"/>
                  </w:rPr>
                </w:rPrChange>
              </w:rPr>
              <w:t>2019-11-3</w:t>
            </w:r>
          </w:p>
        </w:tc>
        <w:tc>
          <w:tcPr>
            <w:tcW w:w="1420" w:type="dxa"/>
            <w:tcBorders>
              <w:top w:val="nil"/>
              <w:left w:val="nil"/>
              <w:bottom w:val="single" w:sz="8" w:space="0" w:color="auto"/>
              <w:right w:val="single" w:sz="8" w:space="0" w:color="auto"/>
            </w:tcBorders>
            <w:shd w:val="clear" w:color="auto" w:fill="auto"/>
            <w:noWrap/>
            <w:vAlign w:val="center"/>
            <w:hideMark/>
            <w:tcPrChange w:id="16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15DF4C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89" w:author="JKL" w:date="2020-05-29T14:19:00Z">
                  <w:rPr>
                    <w:rFonts w:ascii="华文细黑" w:eastAsia="华文细黑" w:hAnsi="华文细黑" w:cs="宋体"/>
                    <w:color w:val="000000"/>
                    <w:sz w:val="16"/>
                    <w:szCs w:val="16"/>
                  </w:rPr>
                </w:rPrChange>
              </w:rPr>
              <w:pPrChange w:id="16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91" w:author="JKL" w:date="2020-05-29T14:19:00Z">
                  <w:rPr>
                    <w:rFonts w:ascii="华文细黑" w:eastAsia="华文细黑" w:hAnsi="华文细黑" w:cs="宋体" w:hint="eastAsia"/>
                    <w:color w:val="000000"/>
                    <w:sz w:val="16"/>
                    <w:szCs w:val="16"/>
                  </w:rPr>
                </w:rPrChange>
              </w:rPr>
              <w:t>2020-11-2</w:t>
            </w:r>
          </w:p>
        </w:tc>
        <w:tc>
          <w:tcPr>
            <w:tcW w:w="1780" w:type="dxa"/>
            <w:tcBorders>
              <w:top w:val="nil"/>
              <w:left w:val="nil"/>
              <w:bottom w:val="single" w:sz="8" w:space="0" w:color="auto"/>
              <w:right w:val="single" w:sz="8" w:space="0" w:color="auto"/>
            </w:tcBorders>
            <w:shd w:val="clear" w:color="auto" w:fill="auto"/>
            <w:noWrap/>
            <w:vAlign w:val="center"/>
            <w:hideMark/>
            <w:tcPrChange w:id="169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C842D4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693" w:author="JKL" w:date="2020-05-29T14:19:00Z">
                  <w:rPr>
                    <w:rFonts w:ascii="华文细黑" w:eastAsia="华文细黑" w:hAnsi="华文细黑" w:cs="宋体"/>
                    <w:color w:val="000000"/>
                    <w:sz w:val="16"/>
                    <w:szCs w:val="16"/>
                  </w:rPr>
                </w:rPrChange>
              </w:rPr>
              <w:pPrChange w:id="16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695" w:author="JKL" w:date="2020-05-29T14:19:00Z">
                  <w:rPr>
                    <w:rFonts w:ascii="华文细黑" w:eastAsia="华文细黑" w:hAnsi="华文细黑" w:cs="宋体" w:hint="eastAsia"/>
                    <w:color w:val="000000"/>
                    <w:sz w:val="16"/>
                    <w:szCs w:val="16"/>
                  </w:rPr>
                </w:rPrChange>
              </w:rPr>
              <w:t>22000</w:t>
            </w:r>
          </w:p>
        </w:tc>
      </w:tr>
      <w:tr w:rsidR="00BD3F45" w:rsidRPr="00E3474C" w14:paraId="30B9D9BC" w14:textId="77777777" w:rsidTr="00E3474C">
        <w:trPr>
          <w:trHeight w:val="315"/>
          <w:trPrChange w:id="169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69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E583A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698" w:author="JKL" w:date="2020-05-29T14:19:00Z">
                  <w:rPr>
                    <w:rFonts w:ascii="Arial" w:hAnsi="Arial" w:cs="Arial"/>
                    <w:color w:val="000000"/>
                    <w:sz w:val="16"/>
                    <w:szCs w:val="16"/>
                  </w:rPr>
                </w:rPrChange>
              </w:rPr>
              <w:pPrChange w:id="16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00" w:author="JKL" w:date="2020-05-29T14:19:00Z">
                  <w:rPr>
                    <w:rFonts w:ascii="Arial" w:hAnsi="Arial" w:cs="Arial"/>
                    <w:color w:val="000000"/>
                    <w:sz w:val="16"/>
                    <w:szCs w:val="16"/>
                  </w:rPr>
                </w:rPrChange>
              </w:rPr>
              <w:t>45</w:t>
            </w:r>
          </w:p>
        </w:tc>
        <w:tc>
          <w:tcPr>
            <w:tcW w:w="1080" w:type="dxa"/>
            <w:vMerge/>
            <w:tcBorders>
              <w:top w:val="nil"/>
              <w:left w:val="single" w:sz="8" w:space="0" w:color="auto"/>
              <w:bottom w:val="single" w:sz="8" w:space="0" w:color="000000"/>
              <w:right w:val="single" w:sz="8" w:space="0" w:color="auto"/>
            </w:tcBorders>
            <w:vAlign w:val="center"/>
            <w:hideMark/>
            <w:tcPrChange w:id="170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9C5ADF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02" w:author="JKL" w:date="2020-05-29T14:19:00Z">
                  <w:rPr>
                    <w:rFonts w:ascii="Arial" w:hAnsi="Arial" w:cs="Arial"/>
                    <w:color w:val="000000"/>
                    <w:sz w:val="16"/>
                    <w:szCs w:val="16"/>
                  </w:rPr>
                </w:rPrChange>
              </w:rPr>
              <w:pPrChange w:id="170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70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FB035E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05" w:author="JKL" w:date="2020-05-29T14:19:00Z">
                  <w:rPr>
                    <w:rFonts w:ascii="Arial" w:hAnsi="Arial" w:cs="Arial"/>
                    <w:color w:val="000000"/>
                    <w:sz w:val="16"/>
                    <w:szCs w:val="16"/>
                  </w:rPr>
                </w:rPrChange>
              </w:rPr>
              <w:pPrChange w:id="17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07"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17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60F94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09" w:author="JKL" w:date="2020-05-29T14:19:00Z">
                  <w:rPr>
                    <w:rFonts w:ascii="Arial" w:hAnsi="Arial" w:cs="Arial"/>
                    <w:color w:val="000000"/>
                    <w:sz w:val="16"/>
                    <w:szCs w:val="16"/>
                  </w:rPr>
                </w:rPrChange>
              </w:rPr>
              <w:pPrChange w:id="17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11" w:author="JKL" w:date="2020-05-29T14:19:00Z">
                  <w:rPr>
                    <w:rFonts w:ascii="Arial" w:hAnsi="Arial" w:cs="Arial"/>
                    <w:color w:val="000000"/>
                    <w:sz w:val="16"/>
                    <w:szCs w:val="16"/>
                  </w:rPr>
                </w:rPrChange>
              </w:rPr>
              <w:t>2-21D</w:t>
            </w:r>
          </w:p>
        </w:tc>
        <w:tc>
          <w:tcPr>
            <w:tcW w:w="1507" w:type="dxa"/>
            <w:tcBorders>
              <w:top w:val="nil"/>
              <w:left w:val="nil"/>
              <w:bottom w:val="single" w:sz="8" w:space="0" w:color="auto"/>
              <w:right w:val="single" w:sz="8" w:space="0" w:color="auto"/>
            </w:tcBorders>
            <w:shd w:val="clear" w:color="auto" w:fill="auto"/>
            <w:noWrap/>
            <w:vAlign w:val="center"/>
            <w:hideMark/>
            <w:tcPrChange w:id="171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ED373B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13" w:author="JKL" w:date="2020-05-29T14:19:00Z">
                  <w:rPr>
                    <w:rFonts w:ascii="Arial" w:hAnsi="Arial" w:cs="Arial"/>
                    <w:color w:val="000000"/>
                    <w:sz w:val="16"/>
                    <w:szCs w:val="16"/>
                  </w:rPr>
                </w:rPrChange>
              </w:rPr>
              <w:pPrChange w:id="17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15" w:author="JKL" w:date="2020-05-29T14:19:00Z">
                  <w:rPr>
                    <w:rFonts w:ascii="Arial" w:hAnsi="Arial" w:cs="Arial"/>
                    <w:color w:val="000000"/>
                    <w:sz w:val="16"/>
                    <w:szCs w:val="16"/>
                  </w:rPr>
                </w:rPrChange>
              </w:rPr>
              <w:t>113.08</w:t>
            </w:r>
          </w:p>
        </w:tc>
        <w:tc>
          <w:tcPr>
            <w:tcW w:w="3853" w:type="dxa"/>
            <w:tcBorders>
              <w:top w:val="nil"/>
              <w:left w:val="nil"/>
              <w:bottom w:val="single" w:sz="8" w:space="0" w:color="auto"/>
              <w:right w:val="single" w:sz="8" w:space="0" w:color="auto"/>
            </w:tcBorders>
            <w:shd w:val="clear" w:color="auto" w:fill="auto"/>
            <w:noWrap/>
            <w:vAlign w:val="center"/>
            <w:hideMark/>
            <w:tcPrChange w:id="171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10C24F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17" w:author="JKL" w:date="2020-05-29T14:19:00Z">
                  <w:rPr>
                    <w:rFonts w:ascii="华文细黑" w:eastAsia="华文细黑" w:hAnsi="华文细黑" w:cs="宋体"/>
                    <w:color w:val="000000"/>
                    <w:sz w:val="16"/>
                    <w:szCs w:val="16"/>
                  </w:rPr>
                </w:rPrChange>
              </w:rPr>
              <w:pPrChange w:id="17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19" w:author="JKL" w:date="2020-05-29T14:19:00Z">
                  <w:rPr>
                    <w:rFonts w:ascii="华文细黑" w:eastAsia="华文细黑" w:hAnsi="华文细黑" w:cs="宋体" w:hint="eastAsia"/>
                    <w:color w:val="000000"/>
                    <w:sz w:val="16"/>
                    <w:szCs w:val="16"/>
                  </w:rPr>
                </w:rPrChange>
              </w:rPr>
              <w:t>全日本空输株式会社</w:t>
            </w:r>
          </w:p>
        </w:tc>
        <w:tc>
          <w:tcPr>
            <w:tcW w:w="1420" w:type="dxa"/>
            <w:tcBorders>
              <w:top w:val="nil"/>
              <w:left w:val="nil"/>
              <w:bottom w:val="single" w:sz="8" w:space="0" w:color="auto"/>
              <w:right w:val="single" w:sz="8" w:space="0" w:color="auto"/>
            </w:tcBorders>
            <w:shd w:val="clear" w:color="auto" w:fill="auto"/>
            <w:noWrap/>
            <w:vAlign w:val="center"/>
            <w:hideMark/>
            <w:tcPrChange w:id="17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9F271D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21" w:author="JKL" w:date="2020-05-29T14:19:00Z">
                  <w:rPr>
                    <w:rFonts w:ascii="华文细黑" w:eastAsia="华文细黑" w:hAnsi="华文细黑" w:cs="宋体"/>
                    <w:color w:val="000000"/>
                    <w:sz w:val="16"/>
                    <w:szCs w:val="16"/>
                  </w:rPr>
                </w:rPrChange>
              </w:rPr>
              <w:pPrChange w:id="17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23" w:author="JKL" w:date="2020-05-29T14:19:00Z">
                  <w:rPr>
                    <w:rFonts w:ascii="华文细黑" w:eastAsia="华文细黑" w:hAnsi="华文细黑" w:cs="宋体" w:hint="eastAsia"/>
                    <w:color w:val="000000"/>
                    <w:sz w:val="16"/>
                    <w:szCs w:val="16"/>
                  </w:rPr>
                </w:rPrChange>
              </w:rPr>
              <w:t>2020-2-1</w:t>
            </w:r>
          </w:p>
        </w:tc>
        <w:tc>
          <w:tcPr>
            <w:tcW w:w="1420" w:type="dxa"/>
            <w:tcBorders>
              <w:top w:val="nil"/>
              <w:left w:val="nil"/>
              <w:bottom w:val="single" w:sz="8" w:space="0" w:color="auto"/>
              <w:right w:val="single" w:sz="8" w:space="0" w:color="auto"/>
            </w:tcBorders>
            <w:shd w:val="clear" w:color="auto" w:fill="auto"/>
            <w:noWrap/>
            <w:vAlign w:val="center"/>
            <w:hideMark/>
            <w:tcPrChange w:id="172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053C3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25" w:author="JKL" w:date="2020-05-29T14:19:00Z">
                  <w:rPr>
                    <w:rFonts w:ascii="华文细黑" w:eastAsia="华文细黑" w:hAnsi="华文细黑" w:cs="宋体"/>
                    <w:color w:val="000000"/>
                    <w:sz w:val="16"/>
                    <w:szCs w:val="16"/>
                  </w:rPr>
                </w:rPrChange>
              </w:rPr>
              <w:pPrChange w:id="17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27"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172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4E3C2E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29" w:author="JKL" w:date="2020-05-29T14:19:00Z">
                  <w:rPr>
                    <w:rFonts w:ascii="华文细黑" w:eastAsia="华文细黑" w:hAnsi="华文细黑" w:cs="宋体"/>
                    <w:color w:val="000000"/>
                    <w:sz w:val="16"/>
                    <w:szCs w:val="16"/>
                  </w:rPr>
                </w:rPrChange>
              </w:rPr>
              <w:pPrChange w:id="17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31" w:author="JKL" w:date="2020-05-29T14:19:00Z">
                  <w:rPr>
                    <w:rFonts w:ascii="华文细黑" w:eastAsia="华文细黑" w:hAnsi="华文细黑" w:cs="宋体" w:hint="eastAsia"/>
                    <w:color w:val="000000"/>
                    <w:sz w:val="16"/>
                    <w:szCs w:val="16"/>
                  </w:rPr>
                </w:rPrChange>
              </w:rPr>
              <w:t>24000</w:t>
            </w:r>
          </w:p>
        </w:tc>
      </w:tr>
      <w:tr w:rsidR="00BD3F45" w:rsidRPr="00E3474C" w14:paraId="377254A0" w14:textId="77777777" w:rsidTr="00E3474C">
        <w:trPr>
          <w:trHeight w:val="315"/>
          <w:trPrChange w:id="173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73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4E2E0C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34" w:author="JKL" w:date="2020-05-29T14:19:00Z">
                  <w:rPr>
                    <w:rFonts w:ascii="Arial" w:hAnsi="Arial" w:cs="Arial"/>
                    <w:color w:val="000000"/>
                    <w:sz w:val="16"/>
                    <w:szCs w:val="16"/>
                  </w:rPr>
                </w:rPrChange>
              </w:rPr>
              <w:pPrChange w:id="17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36" w:author="JKL" w:date="2020-05-29T14:19:00Z">
                  <w:rPr>
                    <w:rFonts w:ascii="Arial" w:hAnsi="Arial" w:cs="Arial"/>
                    <w:color w:val="000000"/>
                    <w:sz w:val="16"/>
                    <w:szCs w:val="16"/>
                  </w:rPr>
                </w:rPrChange>
              </w:rPr>
              <w:t>46</w:t>
            </w:r>
          </w:p>
        </w:tc>
        <w:tc>
          <w:tcPr>
            <w:tcW w:w="1080" w:type="dxa"/>
            <w:vMerge/>
            <w:tcBorders>
              <w:top w:val="nil"/>
              <w:left w:val="single" w:sz="8" w:space="0" w:color="auto"/>
              <w:bottom w:val="single" w:sz="8" w:space="0" w:color="000000"/>
              <w:right w:val="single" w:sz="8" w:space="0" w:color="auto"/>
            </w:tcBorders>
            <w:vAlign w:val="center"/>
            <w:hideMark/>
            <w:tcPrChange w:id="173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ED535A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38" w:author="JKL" w:date="2020-05-29T14:19:00Z">
                  <w:rPr>
                    <w:rFonts w:ascii="Arial" w:hAnsi="Arial" w:cs="Arial"/>
                    <w:color w:val="000000"/>
                    <w:sz w:val="16"/>
                    <w:szCs w:val="16"/>
                  </w:rPr>
                </w:rPrChange>
              </w:rPr>
              <w:pPrChange w:id="173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7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479782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41" w:author="JKL" w:date="2020-05-29T14:19:00Z">
                  <w:rPr>
                    <w:rFonts w:ascii="Arial" w:hAnsi="Arial" w:cs="Arial"/>
                    <w:color w:val="000000"/>
                    <w:sz w:val="16"/>
                    <w:szCs w:val="16"/>
                  </w:rPr>
                </w:rPrChange>
              </w:rPr>
              <w:pPrChange w:id="17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43" w:author="JKL" w:date="2020-05-29T14:19:00Z">
                  <w:rPr>
                    <w:rFonts w:ascii="Arial" w:hAnsi="Arial" w:cs="Arial"/>
                    <w:color w:val="000000"/>
                    <w:sz w:val="16"/>
                    <w:szCs w:val="16"/>
                  </w:rPr>
                </w:rPrChange>
              </w:rPr>
              <w:t>23</w:t>
            </w:r>
          </w:p>
        </w:tc>
        <w:tc>
          <w:tcPr>
            <w:tcW w:w="1080" w:type="dxa"/>
            <w:tcBorders>
              <w:top w:val="nil"/>
              <w:left w:val="nil"/>
              <w:bottom w:val="single" w:sz="8" w:space="0" w:color="auto"/>
              <w:right w:val="single" w:sz="8" w:space="0" w:color="auto"/>
            </w:tcBorders>
            <w:shd w:val="clear" w:color="auto" w:fill="auto"/>
            <w:noWrap/>
            <w:vAlign w:val="center"/>
            <w:hideMark/>
            <w:tcPrChange w:id="174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035A7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45" w:author="JKL" w:date="2020-05-29T14:19:00Z">
                  <w:rPr>
                    <w:rFonts w:ascii="Arial" w:hAnsi="Arial" w:cs="Arial"/>
                    <w:color w:val="000000"/>
                    <w:sz w:val="16"/>
                    <w:szCs w:val="16"/>
                  </w:rPr>
                </w:rPrChange>
              </w:rPr>
              <w:pPrChange w:id="17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47" w:author="JKL" w:date="2020-05-29T14:19:00Z">
                  <w:rPr>
                    <w:rFonts w:ascii="Arial" w:hAnsi="Arial" w:cs="Arial"/>
                    <w:color w:val="000000"/>
                    <w:sz w:val="16"/>
                    <w:szCs w:val="16"/>
                  </w:rPr>
                </w:rPrChange>
              </w:rPr>
              <w:t>2-23C</w:t>
            </w:r>
          </w:p>
        </w:tc>
        <w:tc>
          <w:tcPr>
            <w:tcW w:w="1507" w:type="dxa"/>
            <w:tcBorders>
              <w:top w:val="nil"/>
              <w:left w:val="nil"/>
              <w:bottom w:val="single" w:sz="8" w:space="0" w:color="auto"/>
              <w:right w:val="single" w:sz="8" w:space="0" w:color="auto"/>
            </w:tcBorders>
            <w:shd w:val="clear" w:color="auto" w:fill="auto"/>
            <w:noWrap/>
            <w:vAlign w:val="center"/>
            <w:hideMark/>
            <w:tcPrChange w:id="174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2B363F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49" w:author="JKL" w:date="2020-05-29T14:19:00Z">
                  <w:rPr>
                    <w:rFonts w:ascii="Arial" w:hAnsi="Arial" w:cs="Arial"/>
                    <w:color w:val="000000"/>
                    <w:sz w:val="16"/>
                    <w:szCs w:val="16"/>
                  </w:rPr>
                </w:rPrChange>
              </w:rPr>
              <w:pPrChange w:id="175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51"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75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70E226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53" w:author="JKL" w:date="2020-05-29T14:19:00Z">
                  <w:rPr>
                    <w:rFonts w:ascii="华文细黑" w:eastAsia="华文细黑" w:hAnsi="华文细黑" w:cs="宋体"/>
                    <w:color w:val="000000"/>
                    <w:sz w:val="16"/>
                    <w:szCs w:val="16"/>
                  </w:rPr>
                </w:rPrChange>
              </w:rPr>
              <w:pPrChange w:id="17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55" w:author="JKL" w:date="2020-05-29T14:19:00Z">
                  <w:rPr>
                    <w:rFonts w:ascii="华文细黑" w:eastAsia="华文细黑" w:hAnsi="华文细黑" w:cs="宋体" w:hint="eastAsia"/>
                    <w:color w:val="000000"/>
                    <w:sz w:val="16"/>
                    <w:szCs w:val="16"/>
                  </w:rPr>
                </w:rPrChange>
              </w:rPr>
              <w:t>北京</w:t>
            </w:r>
            <w:r w:rsidRPr="00E3474C">
              <w:rPr>
                <w:rFonts w:ascii="Arial" w:eastAsia="华文细黑" w:hAnsi="Arial" w:cs="宋体" w:hint="eastAsia"/>
                <w:color w:val="000000"/>
                <w:sz w:val="16"/>
                <w:szCs w:val="16"/>
                <w:rPrChange w:id="1756" w:author="JKL" w:date="2020-05-29T14:19:00Z">
                  <w:rPr>
                    <w:rFonts w:ascii="华文细黑" w:eastAsia="华文细黑" w:hAnsi="华文细黑" w:cs="宋体" w:hint="eastAsia"/>
                    <w:color w:val="000000"/>
                    <w:sz w:val="16"/>
                    <w:szCs w:val="16"/>
                  </w:rPr>
                </w:rPrChange>
              </w:rPr>
              <w:t>ABB</w:t>
            </w:r>
            <w:r w:rsidRPr="00E3474C">
              <w:rPr>
                <w:rFonts w:ascii="Arial" w:eastAsia="华文细黑" w:hAnsi="Arial" w:cs="宋体" w:hint="eastAsia"/>
                <w:color w:val="000000"/>
                <w:sz w:val="16"/>
                <w:szCs w:val="16"/>
                <w:rPrChange w:id="1757" w:author="JKL" w:date="2020-05-29T14:19:00Z">
                  <w:rPr>
                    <w:rFonts w:ascii="华文细黑" w:eastAsia="华文细黑" w:hAnsi="华文细黑" w:cs="宋体" w:hint="eastAsia"/>
                    <w:color w:val="000000"/>
                    <w:sz w:val="16"/>
                    <w:szCs w:val="16"/>
                  </w:rPr>
                </w:rPrChange>
              </w:rPr>
              <w:t>电机</w:t>
            </w:r>
            <w:proofErr w:type="gramStart"/>
            <w:r w:rsidRPr="00E3474C">
              <w:rPr>
                <w:rFonts w:ascii="Arial" w:eastAsia="华文细黑" w:hAnsi="Arial" w:cs="宋体" w:hint="eastAsia"/>
                <w:color w:val="000000"/>
                <w:sz w:val="16"/>
                <w:szCs w:val="16"/>
                <w:rPrChange w:id="1758" w:author="JKL" w:date="2020-05-29T14:19:00Z">
                  <w:rPr>
                    <w:rFonts w:ascii="华文细黑" w:eastAsia="华文细黑" w:hAnsi="华文细黑" w:cs="宋体" w:hint="eastAsia"/>
                    <w:color w:val="000000"/>
                    <w:sz w:val="16"/>
                    <w:szCs w:val="16"/>
                  </w:rPr>
                </w:rPrChange>
              </w:rPr>
              <w:t>伝</w:t>
            </w:r>
            <w:proofErr w:type="gramEnd"/>
            <w:r w:rsidRPr="00E3474C">
              <w:rPr>
                <w:rFonts w:ascii="Arial" w:eastAsia="华文细黑" w:hAnsi="Arial" w:cs="宋体" w:hint="eastAsia"/>
                <w:color w:val="000000"/>
                <w:sz w:val="16"/>
                <w:szCs w:val="16"/>
                <w:rPrChange w:id="1759" w:author="JKL" w:date="2020-05-29T14:19:00Z">
                  <w:rPr>
                    <w:rFonts w:ascii="华文细黑" w:eastAsia="华文细黑" w:hAnsi="华文细黑" w:cs="宋体" w:hint="eastAsia"/>
                    <w:color w:val="000000"/>
                    <w:sz w:val="16"/>
                    <w:szCs w:val="16"/>
                  </w:rPr>
                </w:rPrChange>
              </w:rPr>
              <w:t>动系统有限公司</w:t>
            </w:r>
          </w:p>
        </w:tc>
        <w:tc>
          <w:tcPr>
            <w:tcW w:w="1420" w:type="dxa"/>
            <w:tcBorders>
              <w:top w:val="nil"/>
              <w:left w:val="nil"/>
              <w:bottom w:val="single" w:sz="8" w:space="0" w:color="auto"/>
              <w:right w:val="single" w:sz="8" w:space="0" w:color="auto"/>
            </w:tcBorders>
            <w:shd w:val="clear" w:color="auto" w:fill="auto"/>
            <w:noWrap/>
            <w:vAlign w:val="center"/>
            <w:hideMark/>
            <w:tcPrChange w:id="176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44A2A5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61" w:author="JKL" w:date="2020-05-29T14:19:00Z">
                  <w:rPr>
                    <w:rFonts w:ascii="华文细黑" w:eastAsia="华文细黑" w:hAnsi="华文细黑" w:cs="宋体"/>
                    <w:color w:val="000000"/>
                    <w:sz w:val="16"/>
                    <w:szCs w:val="16"/>
                  </w:rPr>
                </w:rPrChange>
              </w:rPr>
              <w:pPrChange w:id="17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63" w:author="JKL" w:date="2020-05-29T14:19:00Z">
                  <w:rPr>
                    <w:rFonts w:ascii="华文细黑" w:eastAsia="华文细黑" w:hAnsi="华文细黑" w:cs="宋体" w:hint="eastAsia"/>
                    <w:color w:val="000000"/>
                    <w:sz w:val="16"/>
                    <w:szCs w:val="16"/>
                  </w:rPr>
                </w:rPrChange>
              </w:rPr>
              <w:t>2020-4-1</w:t>
            </w:r>
          </w:p>
        </w:tc>
        <w:tc>
          <w:tcPr>
            <w:tcW w:w="1420" w:type="dxa"/>
            <w:tcBorders>
              <w:top w:val="nil"/>
              <w:left w:val="nil"/>
              <w:bottom w:val="single" w:sz="8" w:space="0" w:color="auto"/>
              <w:right w:val="single" w:sz="8" w:space="0" w:color="auto"/>
            </w:tcBorders>
            <w:shd w:val="clear" w:color="auto" w:fill="auto"/>
            <w:noWrap/>
            <w:vAlign w:val="center"/>
            <w:hideMark/>
            <w:tcPrChange w:id="176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C467D6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65" w:author="JKL" w:date="2020-05-29T14:19:00Z">
                  <w:rPr>
                    <w:rFonts w:ascii="华文细黑" w:eastAsia="华文细黑" w:hAnsi="华文细黑" w:cs="宋体"/>
                    <w:color w:val="000000"/>
                    <w:sz w:val="16"/>
                    <w:szCs w:val="16"/>
                  </w:rPr>
                </w:rPrChange>
              </w:rPr>
              <w:pPrChange w:id="17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67"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176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744DA2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69" w:author="JKL" w:date="2020-05-29T14:19:00Z">
                  <w:rPr>
                    <w:rFonts w:ascii="华文细黑" w:eastAsia="华文细黑" w:hAnsi="华文细黑" w:cs="宋体"/>
                    <w:color w:val="000000"/>
                    <w:sz w:val="16"/>
                    <w:szCs w:val="16"/>
                  </w:rPr>
                </w:rPrChange>
              </w:rPr>
              <w:pPrChange w:id="17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71" w:author="JKL" w:date="2020-05-29T14:19:00Z">
                  <w:rPr>
                    <w:rFonts w:ascii="华文细黑" w:eastAsia="华文细黑" w:hAnsi="华文细黑" w:cs="宋体" w:hint="eastAsia"/>
                    <w:color w:val="000000"/>
                    <w:sz w:val="16"/>
                    <w:szCs w:val="16"/>
                  </w:rPr>
                </w:rPrChange>
              </w:rPr>
              <w:t>28000</w:t>
            </w:r>
          </w:p>
        </w:tc>
      </w:tr>
      <w:tr w:rsidR="00BD3F45" w:rsidRPr="00E3474C" w14:paraId="2B6F45F7" w14:textId="77777777" w:rsidTr="00E3474C">
        <w:trPr>
          <w:trHeight w:val="315"/>
          <w:trPrChange w:id="177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77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25500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74" w:author="JKL" w:date="2020-05-29T14:19:00Z">
                  <w:rPr>
                    <w:rFonts w:ascii="Arial" w:hAnsi="Arial" w:cs="Arial"/>
                    <w:color w:val="000000"/>
                    <w:sz w:val="16"/>
                    <w:szCs w:val="16"/>
                  </w:rPr>
                </w:rPrChange>
              </w:rPr>
              <w:pPrChange w:id="177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76" w:author="JKL" w:date="2020-05-29T14:19:00Z">
                  <w:rPr>
                    <w:rFonts w:ascii="Arial" w:hAnsi="Arial" w:cs="Arial"/>
                    <w:color w:val="000000"/>
                    <w:sz w:val="16"/>
                    <w:szCs w:val="16"/>
                  </w:rPr>
                </w:rPrChange>
              </w:rPr>
              <w:t>47</w:t>
            </w:r>
          </w:p>
        </w:tc>
        <w:tc>
          <w:tcPr>
            <w:tcW w:w="1080" w:type="dxa"/>
            <w:vMerge/>
            <w:tcBorders>
              <w:top w:val="nil"/>
              <w:left w:val="single" w:sz="8" w:space="0" w:color="auto"/>
              <w:bottom w:val="single" w:sz="8" w:space="0" w:color="000000"/>
              <w:right w:val="single" w:sz="8" w:space="0" w:color="auto"/>
            </w:tcBorders>
            <w:vAlign w:val="center"/>
            <w:hideMark/>
            <w:tcPrChange w:id="177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A7BBE1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78" w:author="JKL" w:date="2020-05-29T14:19:00Z">
                  <w:rPr>
                    <w:rFonts w:ascii="Arial" w:hAnsi="Arial" w:cs="Arial"/>
                    <w:color w:val="000000"/>
                    <w:sz w:val="16"/>
                    <w:szCs w:val="16"/>
                  </w:rPr>
                </w:rPrChange>
              </w:rPr>
              <w:pPrChange w:id="177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78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839206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81" w:author="JKL" w:date="2020-05-29T14:19:00Z">
                  <w:rPr>
                    <w:rFonts w:ascii="Arial" w:hAnsi="Arial" w:cs="Arial"/>
                    <w:color w:val="000000"/>
                    <w:sz w:val="16"/>
                    <w:szCs w:val="16"/>
                  </w:rPr>
                </w:rPrChange>
              </w:rPr>
              <w:pPrChange w:id="17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83" w:author="JKL" w:date="2020-05-29T14:19:00Z">
                  <w:rPr>
                    <w:rFonts w:ascii="Arial" w:hAnsi="Arial" w:cs="Arial"/>
                    <w:color w:val="000000"/>
                    <w:sz w:val="16"/>
                    <w:szCs w:val="16"/>
                  </w:rPr>
                </w:rPrChange>
              </w:rPr>
              <w:t>24</w:t>
            </w:r>
          </w:p>
        </w:tc>
        <w:tc>
          <w:tcPr>
            <w:tcW w:w="1080" w:type="dxa"/>
            <w:tcBorders>
              <w:top w:val="nil"/>
              <w:left w:val="nil"/>
              <w:bottom w:val="single" w:sz="8" w:space="0" w:color="auto"/>
              <w:right w:val="single" w:sz="8" w:space="0" w:color="auto"/>
            </w:tcBorders>
            <w:shd w:val="clear" w:color="auto" w:fill="auto"/>
            <w:noWrap/>
            <w:vAlign w:val="center"/>
            <w:hideMark/>
            <w:tcPrChange w:id="178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29CB5E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85" w:author="JKL" w:date="2020-05-29T14:19:00Z">
                  <w:rPr>
                    <w:rFonts w:ascii="Arial" w:hAnsi="Arial" w:cs="Arial"/>
                    <w:color w:val="000000"/>
                    <w:sz w:val="16"/>
                    <w:szCs w:val="16"/>
                  </w:rPr>
                </w:rPrChange>
              </w:rPr>
              <w:pPrChange w:id="178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87" w:author="JKL" w:date="2020-05-29T14:19:00Z">
                  <w:rPr>
                    <w:rFonts w:ascii="Arial" w:hAnsi="Arial" w:cs="Arial"/>
                    <w:color w:val="000000"/>
                    <w:sz w:val="16"/>
                    <w:szCs w:val="16"/>
                  </w:rPr>
                </w:rPrChange>
              </w:rPr>
              <w:t>2-24C</w:t>
            </w:r>
          </w:p>
        </w:tc>
        <w:tc>
          <w:tcPr>
            <w:tcW w:w="1507" w:type="dxa"/>
            <w:tcBorders>
              <w:top w:val="nil"/>
              <w:left w:val="nil"/>
              <w:bottom w:val="single" w:sz="8" w:space="0" w:color="auto"/>
              <w:right w:val="single" w:sz="8" w:space="0" w:color="auto"/>
            </w:tcBorders>
            <w:shd w:val="clear" w:color="auto" w:fill="auto"/>
            <w:noWrap/>
            <w:vAlign w:val="center"/>
            <w:hideMark/>
            <w:tcPrChange w:id="178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0FC533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789" w:author="JKL" w:date="2020-05-29T14:19:00Z">
                  <w:rPr>
                    <w:rFonts w:ascii="Arial" w:hAnsi="Arial" w:cs="Arial"/>
                    <w:color w:val="000000"/>
                    <w:sz w:val="16"/>
                    <w:szCs w:val="16"/>
                  </w:rPr>
                </w:rPrChange>
              </w:rPr>
              <w:pPrChange w:id="17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791" w:author="JKL" w:date="2020-05-29T14:19:00Z">
                  <w:rPr>
                    <w:rFonts w:ascii="Arial" w:hAnsi="Arial" w:cs="Arial"/>
                    <w:color w:val="000000"/>
                    <w:sz w:val="16"/>
                    <w:szCs w:val="16"/>
                  </w:rPr>
                </w:rPrChange>
              </w:rPr>
              <w:t>111.7</w:t>
            </w:r>
          </w:p>
        </w:tc>
        <w:tc>
          <w:tcPr>
            <w:tcW w:w="3853" w:type="dxa"/>
            <w:tcBorders>
              <w:top w:val="nil"/>
              <w:left w:val="nil"/>
              <w:bottom w:val="single" w:sz="8" w:space="0" w:color="auto"/>
              <w:right w:val="single" w:sz="8" w:space="0" w:color="auto"/>
            </w:tcBorders>
            <w:shd w:val="clear" w:color="auto" w:fill="auto"/>
            <w:noWrap/>
            <w:vAlign w:val="center"/>
            <w:hideMark/>
            <w:tcPrChange w:id="179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B1214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93" w:author="JKL" w:date="2020-05-29T14:19:00Z">
                  <w:rPr>
                    <w:rFonts w:ascii="华文细黑" w:eastAsia="华文细黑" w:hAnsi="华文细黑" w:cs="宋体"/>
                    <w:color w:val="000000"/>
                    <w:sz w:val="16"/>
                    <w:szCs w:val="16"/>
                  </w:rPr>
                </w:rPrChange>
              </w:rPr>
              <w:pPrChange w:id="17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795"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1796"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1797"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179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FACBEF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799" w:author="JKL" w:date="2020-05-29T14:19:00Z">
                  <w:rPr>
                    <w:rFonts w:ascii="华文细黑" w:eastAsia="华文细黑" w:hAnsi="华文细黑" w:cs="宋体"/>
                    <w:color w:val="000000"/>
                    <w:sz w:val="16"/>
                    <w:szCs w:val="16"/>
                  </w:rPr>
                </w:rPrChange>
              </w:rPr>
              <w:pPrChange w:id="180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01" w:author="JKL" w:date="2020-05-29T14:19:00Z">
                  <w:rPr>
                    <w:rFonts w:ascii="华文细黑" w:eastAsia="华文细黑" w:hAnsi="华文细黑" w:cs="宋体" w:hint="eastAsia"/>
                    <w:color w:val="000000"/>
                    <w:sz w:val="16"/>
                    <w:szCs w:val="16"/>
                  </w:rPr>
                </w:rPrChange>
              </w:rPr>
              <w:t>2020-4-10</w:t>
            </w:r>
          </w:p>
        </w:tc>
        <w:tc>
          <w:tcPr>
            <w:tcW w:w="1420" w:type="dxa"/>
            <w:tcBorders>
              <w:top w:val="nil"/>
              <w:left w:val="nil"/>
              <w:bottom w:val="single" w:sz="8" w:space="0" w:color="auto"/>
              <w:right w:val="single" w:sz="8" w:space="0" w:color="auto"/>
            </w:tcBorders>
            <w:shd w:val="clear" w:color="auto" w:fill="auto"/>
            <w:noWrap/>
            <w:vAlign w:val="center"/>
            <w:hideMark/>
            <w:tcPrChange w:id="180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12803D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03" w:author="JKL" w:date="2020-05-29T14:19:00Z">
                  <w:rPr>
                    <w:rFonts w:ascii="华文细黑" w:eastAsia="华文细黑" w:hAnsi="华文细黑" w:cs="宋体"/>
                    <w:color w:val="000000"/>
                    <w:sz w:val="16"/>
                    <w:szCs w:val="16"/>
                  </w:rPr>
                </w:rPrChange>
              </w:rPr>
              <w:pPrChange w:id="18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05" w:author="JKL" w:date="2020-05-29T14:19:00Z">
                  <w:rPr>
                    <w:rFonts w:ascii="华文细黑" w:eastAsia="华文细黑" w:hAnsi="华文细黑" w:cs="宋体" w:hint="eastAsia"/>
                    <w:color w:val="000000"/>
                    <w:sz w:val="16"/>
                    <w:szCs w:val="16"/>
                  </w:rPr>
                </w:rPrChange>
              </w:rPr>
              <w:t>2021-4-9</w:t>
            </w:r>
          </w:p>
        </w:tc>
        <w:tc>
          <w:tcPr>
            <w:tcW w:w="1780" w:type="dxa"/>
            <w:tcBorders>
              <w:top w:val="nil"/>
              <w:left w:val="nil"/>
              <w:bottom w:val="single" w:sz="8" w:space="0" w:color="auto"/>
              <w:right w:val="single" w:sz="8" w:space="0" w:color="auto"/>
            </w:tcBorders>
            <w:shd w:val="clear" w:color="auto" w:fill="auto"/>
            <w:noWrap/>
            <w:vAlign w:val="center"/>
            <w:hideMark/>
            <w:tcPrChange w:id="180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727583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07" w:author="JKL" w:date="2020-05-29T14:19:00Z">
                  <w:rPr>
                    <w:rFonts w:ascii="华文细黑" w:eastAsia="华文细黑" w:hAnsi="华文细黑" w:cs="宋体"/>
                    <w:color w:val="000000"/>
                    <w:sz w:val="16"/>
                    <w:szCs w:val="16"/>
                  </w:rPr>
                </w:rPrChange>
              </w:rPr>
              <w:pPrChange w:id="18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09" w:author="JKL" w:date="2020-05-29T14:19:00Z">
                  <w:rPr>
                    <w:rFonts w:ascii="华文细黑" w:eastAsia="华文细黑" w:hAnsi="华文细黑" w:cs="宋体" w:hint="eastAsia"/>
                    <w:color w:val="000000"/>
                    <w:sz w:val="16"/>
                    <w:szCs w:val="16"/>
                  </w:rPr>
                </w:rPrChange>
              </w:rPr>
              <w:t>25000</w:t>
            </w:r>
          </w:p>
        </w:tc>
      </w:tr>
      <w:tr w:rsidR="00BD3F45" w:rsidRPr="00E3474C" w14:paraId="08F3776D" w14:textId="77777777" w:rsidTr="00E3474C">
        <w:trPr>
          <w:trHeight w:val="315"/>
          <w:trPrChange w:id="181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81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6DBD95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12" w:author="JKL" w:date="2020-05-29T14:19:00Z">
                  <w:rPr>
                    <w:rFonts w:ascii="Arial" w:hAnsi="Arial" w:cs="Arial"/>
                    <w:color w:val="000000"/>
                    <w:sz w:val="16"/>
                    <w:szCs w:val="16"/>
                  </w:rPr>
                </w:rPrChange>
              </w:rPr>
              <w:pPrChange w:id="18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14" w:author="JKL" w:date="2020-05-29T14:19:00Z">
                  <w:rPr>
                    <w:rFonts w:ascii="Arial" w:hAnsi="Arial" w:cs="Arial"/>
                    <w:color w:val="000000"/>
                    <w:sz w:val="16"/>
                    <w:szCs w:val="16"/>
                  </w:rPr>
                </w:rPrChange>
              </w:rPr>
              <w:t>48</w:t>
            </w:r>
          </w:p>
        </w:tc>
        <w:tc>
          <w:tcPr>
            <w:tcW w:w="1080" w:type="dxa"/>
            <w:vMerge/>
            <w:tcBorders>
              <w:top w:val="nil"/>
              <w:left w:val="single" w:sz="8" w:space="0" w:color="auto"/>
              <w:bottom w:val="single" w:sz="8" w:space="0" w:color="000000"/>
              <w:right w:val="single" w:sz="8" w:space="0" w:color="auto"/>
            </w:tcBorders>
            <w:vAlign w:val="center"/>
            <w:hideMark/>
            <w:tcPrChange w:id="181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B2EAD5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16" w:author="JKL" w:date="2020-05-29T14:19:00Z">
                  <w:rPr>
                    <w:rFonts w:ascii="Arial" w:hAnsi="Arial" w:cs="Arial"/>
                    <w:color w:val="000000"/>
                    <w:sz w:val="16"/>
                    <w:szCs w:val="16"/>
                  </w:rPr>
                </w:rPrChange>
              </w:rPr>
              <w:pPrChange w:id="181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81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8BB987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19" w:author="JKL" w:date="2020-05-29T14:19:00Z">
                  <w:rPr>
                    <w:rFonts w:ascii="Arial" w:hAnsi="Arial" w:cs="Arial"/>
                    <w:color w:val="000000"/>
                    <w:sz w:val="16"/>
                    <w:szCs w:val="16"/>
                  </w:rPr>
                </w:rPrChange>
              </w:rPr>
              <w:pPrChange w:id="18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21"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182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FD44B1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23" w:author="JKL" w:date="2020-05-29T14:19:00Z">
                  <w:rPr>
                    <w:rFonts w:ascii="Arial" w:hAnsi="Arial" w:cs="Arial"/>
                    <w:color w:val="000000"/>
                    <w:sz w:val="16"/>
                    <w:szCs w:val="16"/>
                  </w:rPr>
                </w:rPrChange>
              </w:rPr>
              <w:pPrChange w:id="182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25" w:author="JKL" w:date="2020-05-29T14:19:00Z">
                  <w:rPr>
                    <w:rFonts w:ascii="Arial" w:hAnsi="Arial" w:cs="Arial"/>
                    <w:color w:val="000000"/>
                    <w:sz w:val="16"/>
                    <w:szCs w:val="16"/>
                  </w:rPr>
                </w:rPrChange>
              </w:rPr>
              <w:t>2-25C</w:t>
            </w:r>
          </w:p>
        </w:tc>
        <w:tc>
          <w:tcPr>
            <w:tcW w:w="1507" w:type="dxa"/>
            <w:tcBorders>
              <w:top w:val="nil"/>
              <w:left w:val="nil"/>
              <w:bottom w:val="single" w:sz="8" w:space="0" w:color="auto"/>
              <w:right w:val="single" w:sz="8" w:space="0" w:color="auto"/>
            </w:tcBorders>
            <w:shd w:val="clear" w:color="auto" w:fill="auto"/>
            <w:noWrap/>
            <w:vAlign w:val="center"/>
            <w:hideMark/>
            <w:tcPrChange w:id="182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E50BC7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27" w:author="JKL" w:date="2020-05-29T14:19:00Z">
                  <w:rPr>
                    <w:rFonts w:ascii="Arial" w:hAnsi="Arial" w:cs="Arial"/>
                    <w:color w:val="000000"/>
                    <w:sz w:val="16"/>
                    <w:szCs w:val="16"/>
                  </w:rPr>
                </w:rPrChange>
              </w:rPr>
              <w:pPrChange w:id="18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29" w:author="JKL" w:date="2020-05-29T14:19:00Z">
                  <w:rPr>
                    <w:rFonts w:ascii="Arial" w:hAnsi="Arial" w:cs="Arial"/>
                    <w:color w:val="000000"/>
                    <w:sz w:val="16"/>
                    <w:szCs w:val="16"/>
                  </w:rPr>
                </w:rPrChange>
              </w:rPr>
              <w:t>111.77</w:t>
            </w:r>
          </w:p>
        </w:tc>
        <w:tc>
          <w:tcPr>
            <w:tcW w:w="3853" w:type="dxa"/>
            <w:tcBorders>
              <w:top w:val="nil"/>
              <w:left w:val="nil"/>
              <w:bottom w:val="single" w:sz="8" w:space="0" w:color="auto"/>
              <w:right w:val="single" w:sz="8" w:space="0" w:color="auto"/>
            </w:tcBorders>
            <w:shd w:val="clear" w:color="auto" w:fill="auto"/>
            <w:noWrap/>
            <w:vAlign w:val="center"/>
            <w:hideMark/>
            <w:tcPrChange w:id="183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A5B13A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31" w:author="JKL" w:date="2020-05-29T14:19:00Z">
                  <w:rPr>
                    <w:rFonts w:ascii="华文细黑" w:eastAsia="华文细黑" w:hAnsi="华文细黑" w:cs="宋体"/>
                    <w:color w:val="000000"/>
                    <w:sz w:val="16"/>
                    <w:szCs w:val="16"/>
                  </w:rPr>
                </w:rPrChange>
              </w:rPr>
              <w:pPrChange w:id="18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33"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183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30D88C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35" w:author="JKL" w:date="2020-05-29T14:19:00Z">
                  <w:rPr>
                    <w:rFonts w:ascii="华文细黑" w:eastAsia="华文细黑" w:hAnsi="华文细黑" w:cs="宋体"/>
                    <w:color w:val="000000"/>
                    <w:sz w:val="16"/>
                    <w:szCs w:val="16"/>
                  </w:rPr>
                </w:rPrChange>
              </w:rPr>
              <w:pPrChange w:id="18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37"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183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945A42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39" w:author="JKL" w:date="2020-05-29T14:19:00Z">
                  <w:rPr>
                    <w:rFonts w:ascii="华文细黑" w:eastAsia="华文细黑" w:hAnsi="华文细黑" w:cs="宋体"/>
                    <w:color w:val="000000"/>
                    <w:sz w:val="16"/>
                    <w:szCs w:val="16"/>
                  </w:rPr>
                </w:rPrChange>
              </w:rPr>
              <w:pPrChange w:id="18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41"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184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FB6F57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43" w:author="JKL" w:date="2020-05-29T14:19:00Z">
                  <w:rPr>
                    <w:rFonts w:ascii="华文细黑" w:eastAsia="华文细黑" w:hAnsi="华文细黑" w:cs="宋体"/>
                    <w:color w:val="000000"/>
                    <w:sz w:val="16"/>
                    <w:szCs w:val="16"/>
                  </w:rPr>
                </w:rPrChange>
              </w:rPr>
              <w:pPrChange w:id="18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45" w:author="JKL" w:date="2020-05-29T14:19:00Z">
                  <w:rPr>
                    <w:rFonts w:ascii="华文细黑" w:eastAsia="华文细黑" w:hAnsi="华文细黑" w:cs="宋体" w:hint="eastAsia"/>
                    <w:color w:val="000000"/>
                    <w:sz w:val="16"/>
                    <w:szCs w:val="16"/>
                  </w:rPr>
                </w:rPrChange>
              </w:rPr>
              <w:t xml:space="preserve">　</w:t>
            </w:r>
          </w:p>
        </w:tc>
      </w:tr>
      <w:tr w:rsidR="00BD3F45" w:rsidRPr="00E3474C" w14:paraId="4F6D0CE7" w14:textId="77777777" w:rsidTr="00E3474C">
        <w:trPr>
          <w:trHeight w:val="315"/>
          <w:trPrChange w:id="184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84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F3955F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48" w:author="JKL" w:date="2020-05-29T14:19:00Z">
                  <w:rPr>
                    <w:rFonts w:ascii="Arial" w:hAnsi="Arial" w:cs="Arial"/>
                    <w:color w:val="000000"/>
                    <w:sz w:val="16"/>
                    <w:szCs w:val="16"/>
                  </w:rPr>
                </w:rPrChange>
              </w:rPr>
              <w:pPrChange w:id="18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50" w:author="JKL" w:date="2020-05-29T14:19:00Z">
                  <w:rPr>
                    <w:rFonts w:ascii="Arial" w:hAnsi="Arial" w:cs="Arial"/>
                    <w:color w:val="000000"/>
                    <w:sz w:val="16"/>
                    <w:szCs w:val="16"/>
                  </w:rPr>
                </w:rPrChange>
              </w:rPr>
              <w:lastRenderedPageBreak/>
              <w:t>49</w:t>
            </w:r>
          </w:p>
        </w:tc>
        <w:tc>
          <w:tcPr>
            <w:tcW w:w="1080" w:type="dxa"/>
            <w:vMerge/>
            <w:tcBorders>
              <w:top w:val="nil"/>
              <w:left w:val="single" w:sz="8" w:space="0" w:color="auto"/>
              <w:bottom w:val="single" w:sz="8" w:space="0" w:color="000000"/>
              <w:right w:val="single" w:sz="8" w:space="0" w:color="auto"/>
            </w:tcBorders>
            <w:vAlign w:val="center"/>
            <w:hideMark/>
            <w:tcPrChange w:id="185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5A45FA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52" w:author="JKL" w:date="2020-05-29T14:19:00Z">
                  <w:rPr>
                    <w:rFonts w:ascii="Arial" w:hAnsi="Arial" w:cs="Arial"/>
                    <w:color w:val="000000"/>
                    <w:sz w:val="16"/>
                    <w:szCs w:val="16"/>
                  </w:rPr>
                </w:rPrChange>
              </w:rPr>
              <w:pPrChange w:id="185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85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DF6E2B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55" w:author="JKL" w:date="2020-05-29T14:19:00Z">
                  <w:rPr>
                    <w:rFonts w:ascii="Arial" w:hAnsi="Arial" w:cs="Arial"/>
                    <w:color w:val="000000"/>
                    <w:sz w:val="16"/>
                    <w:szCs w:val="16"/>
                  </w:rPr>
                </w:rPrChange>
              </w:rPr>
              <w:pPrChange w:id="18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57" w:author="JKL" w:date="2020-05-29T14:19:00Z">
                  <w:rPr>
                    <w:rFonts w:ascii="Arial" w:hAnsi="Arial" w:cs="Arial"/>
                    <w:color w:val="000000"/>
                    <w:sz w:val="16"/>
                    <w:szCs w:val="16"/>
                  </w:rPr>
                </w:rPrChange>
              </w:rPr>
              <w:t>26</w:t>
            </w:r>
          </w:p>
        </w:tc>
        <w:tc>
          <w:tcPr>
            <w:tcW w:w="1080" w:type="dxa"/>
            <w:tcBorders>
              <w:top w:val="nil"/>
              <w:left w:val="nil"/>
              <w:bottom w:val="single" w:sz="8" w:space="0" w:color="auto"/>
              <w:right w:val="single" w:sz="8" w:space="0" w:color="auto"/>
            </w:tcBorders>
            <w:shd w:val="clear" w:color="auto" w:fill="auto"/>
            <w:noWrap/>
            <w:vAlign w:val="center"/>
            <w:hideMark/>
            <w:tcPrChange w:id="185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365284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59" w:author="JKL" w:date="2020-05-29T14:19:00Z">
                  <w:rPr>
                    <w:rFonts w:ascii="Arial" w:hAnsi="Arial" w:cs="Arial"/>
                    <w:color w:val="000000"/>
                    <w:sz w:val="16"/>
                    <w:szCs w:val="16"/>
                  </w:rPr>
                </w:rPrChange>
              </w:rPr>
              <w:pPrChange w:id="186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61" w:author="JKL" w:date="2020-05-29T14:19:00Z">
                  <w:rPr>
                    <w:rFonts w:ascii="Arial" w:hAnsi="Arial" w:cs="Arial"/>
                    <w:color w:val="000000"/>
                    <w:sz w:val="16"/>
                    <w:szCs w:val="16"/>
                  </w:rPr>
                </w:rPrChange>
              </w:rPr>
              <w:t>2-26C</w:t>
            </w:r>
          </w:p>
        </w:tc>
        <w:tc>
          <w:tcPr>
            <w:tcW w:w="1507" w:type="dxa"/>
            <w:tcBorders>
              <w:top w:val="nil"/>
              <w:left w:val="nil"/>
              <w:bottom w:val="single" w:sz="8" w:space="0" w:color="auto"/>
              <w:right w:val="single" w:sz="8" w:space="0" w:color="auto"/>
            </w:tcBorders>
            <w:shd w:val="clear" w:color="auto" w:fill="auto"/>
            <w:noWrap/>
            <w:vAlign w:val="center"/>
            <w:hideMark/>
            <w:tcPrChange w:id="186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AC8024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63" w:author="JKL" w:date="2020-05-29T14:19:00Z">
                  <w:rPr>
                    <w:rFonts w:ascii="Arial" w:hAnsi="Arial" w:cs="Arial"/>
                    <w:color w:val="000000"/>
                    <w:sz w:val="16"/>
                    <w:szCs w:val="16"/>
                  </w:rPr>
                </w:rPrChange>
              </w:rPr>
              <w:pPrChange w:id="18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65" w:author="JKL" w:date="2020-05-29T14:19:00Z">
                  <w:rPr>
                    <w:rFonts w:ascii="Arial" w:hAnsi="Arial" w:cs="Arial"/>
                    <w:color w:val="000000"/>
                    <w:sz w:val="16"/>
                    <w:szCs w:val="16"/>
                  </w:rPr>
                </w:rPrChange>
              </w:rPr>
              <w:t>111.77</w:t>
            </w:r>
          </w:p>
        </w:tc>
        <w:tc>
          <w:tcPr>
            <w:tcW w:w="3853" w:type="dxa"/>
            <w:tcBorders>
              <w:top w:val="nil"/>
              <w:left w:val="nil"/>
              <w:bottom w:val="single" w:sz="8" w:space="0" w:color="auto"/>
              <w:right w:val="single" w:sz="8" w:space="0" w:color="auto"/>
            </w:tcBorders>
            <w:shd w:val="clear" w:color="auto" w:fill="auto"/>
            <w:noWrap/>
            <w:vAlign w:val="center"/>
            <w:hideMark/>
            <w:tcPrChange w:id="186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60CB56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67" w:author="JKL" w:date="2020-05-29T14:19:00Z">
                  <w:rPr>
                    <w:rFonts w:ascii="华文细黑" w:eastAsia="华文细黑" w:hAnsi="华文细黑" w:cs="宋体"/>
                    <w:color w:val="000000"/>
                    <w:sz w:val="16"/>
                    <w:szCs w:val="16"/>
                  </w:rPr>
                </w:rPrChange>
              </w:rPr>
              <w:pPrChange w:id="18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69" w:author="JKL" w:date="2020-05-29T14:19:00Z">
                  <w:rPr>
                    <w:rFonts w:ascii="华文细黑" w:eastAsia="华文细黑" w:hAnsi="华文细黑" w:cs="宋体" w:hint="eastAsia"/>
                    <w:color w:val="000000"/>
                    <w:sz w:val="16"/>
                    <w:szCs w:val="16"/>
                  </w:rPr>
                </w:rPrChange>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187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0995A8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71" w:author="JKL" w:date="2020-05-29T14:19:00Z">
                  <w:rPr>
                    <w:rFonts w:ascii="华文细黑" w:eastAsia="华文细黑" w:hAnsi="华文细黑" w:cs="宋体"/>
                    <w:color w:val="000000"/>
                    <w:sz w:val="16"/>
                    <w:szCs w:val="16"/>
                  </w:rPr>
                </w:rPrChange>
              </w:rPr>
              <w:pPrChange w:id="18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73" w:author="JKL" w:date="2020-05-29T14:19:00Z">
                  <w:rPr>
                    <w:rFonts w:ascii="华文细黑" w:eastAsia="华文细黑" w:hAnsi="华文细黑" w:cs="宋体" w:hint="eastAsia"/>
                    <w:color w:val="000000"/>
                    <w:sz w:val="16"/>
                    <w:szCs w:val="16"/>
                  </w:rPr>
                </w:rPrChange>
              </w:rPr>
              <w:t>2019-7-7</w:t>
            </w:r>
          </w:p>
        </w:tc>
        <w:tc>
          <w:tcPr>
            <w:tcW w:w="1420" w:type="dxa"/>
            <w:tcBorders>
              <w:top w:val="nil"/>
              <w:left w:val="nil"/>
              <w:bottom w:val="single" w:sz="8" w:space="0" w:color="auto"/>
              <w:right w:val="single" w:sz="8" w:space="0" w:color="auto"/>
            </w:tcBorders>
            <w:shd w:val="clear" w:color="auto" w:fill="auto"/>
            <w:noWrap/>
            <w:vAlign w:val="center"/>
            <w:hideMark/>
            <w:tcPrChange w:id="187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633133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75" w:author="JKL" w:date="2020-05-29T14:19:00Z">
                  <w:rPr>
                    <w:rFonts w:ascii="华文细黑" w:eastAsia="华文细黑" w:hAnsi="华文细黑" w:cs="宋体"/>
                    <w:color w:val="000000"/>
                    <w:sz w:val="16"/>
                    <w:szCs w:val="16"/>
                  </w:rPr>
                </w:rPrChange>
              </w:rPr>
              <w:pPrChange w:id="18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77" w:author="JKL" w:date="2020-05-29T14:19:00Z">
                  <w:rPr>
                    <w:rFonts w:ascii="华文细黑" w:eastAsia="华文细黑" w:hAnsi="华文细黑" w:cs="宋体" w:hint="eastAsia"/>
                    <w:color w:val="000000"/>
                    <w:sz w:val="16"/>
                    <w:szCs w:val="16"/>
                  </w:rPr>
                </w:rPrChange>
              </w:rPr>
              <w:t>2020-7-6</w:t>
            </w:r>
          </w:p>
        </w:tc>
        <w:tc>
          <w:tcPr>
            <w:tcW w:w="1780" w:type="dxa"/>
            <w:tcBorders>
              <w:top w:val="nil"/>
              <w:left w:val="nil"/>
              <w:bottom w:val="single" w:sz="8" w:space="0" w:color="auto"/>
              <w:right w:val="single" w:sz="8" w:space="0" w:color="auto"/>
            </w:tcBorders>
            <w:shd w:val="clear" w:color="auto" w:fill="auto"/>
            <w:noWrap/>
            <w:vAlign w:val="center"/>
            <w:hideMark/>
            <w:tcPrChange w:id="187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075B9F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879" w:author="JKL" w:date="2020-05-29T14:19:00Z">
                  <w:rPr>
                    <w:rFonts w:ascii="华文细黑" w:eastAsia="华文细黑" w:hAnsi="华文细黑" w:cs="宋体"/>
                    <w:color w:val="000000"/>
                    <w:sz w:val="16"/>
                    <w:szCs w:val="16"/>
                  </w:rPr>
                </w:rPrChange>
              </w:rPr>
              <w:pPrChange w:id="18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881" w:author="JKL" w:date="2020-05-29T14:19:00Z">
                  <w:rPr>
                    <w:rFonts w:ascii="华文细黑" w:eastAsia="华文细黑" w:hAnsi="华文细黑" w:cs="宋体" w:hint="eastAsia"/>
                    <w:color w:val="000000"/>
                    <w:sz w:val="16"/>
                    <w:szCs w:val="16"/>
                  </w:rPr>
                </w:rPrChange>
              </w:rPr>
              <w:t>26000</w:t>
            </w:r>
          </w:p>
        </w:tc>
      </w:tr>
      <w:tr w:rsidR="00BD3F45" w:rsidRPr="00E3474C" w14:paraId="764A69FB" w14:textId="77777777" w:rsidTr="00E3474C">
        <w:trPr>
          <w:trHeight w:val="315"/>
          <w:trPrChange w:id="188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88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594ECA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84" w:author="JKL" w:date="2020-05-29T14:19:00Z">
                  <w:rPr>
                    <w:rFonts w:ascii="Arial" w:hAnsi="Arial" w:cs="Arial"/>
                    <w:color w:val="000000"/>
                    <w:sz w:val="16"/>
                    <w:szCs w:val="16"/>
                  </w:rPr>
                </w:rPrChange>
              </w:rPr>
              <w:pPrChange w:id="18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86" w:author="JKL" w:date="2020-05-29T14:19:00Z">
                  <w:rPr>
                    <w:rFonts w:ascii="Arial" w:hAnsi="Arial" w:cs="Arial"/>
                    <w:color w:val="000000"/>
                    <w:sz w:val="16"/>
                    <w:szCs w:val="16"/>
                  </w:rPr>
                </w:rPrChange>
              </w:rPr>
              <w:t>50</w:t>
            </w:r>
          </w:p>
        </w:tc>
        <w:tc>
          <w:tcPr>
            <w:tcW w:w="1080" w:type="dxa"/>
            <w:vMerge/>
            <w:tcBorders>
              <w:top w:val="nil"/>
              <w:left w:val="single" w:sz="8" w:space="0" w:color="auto"/>
              <w:bottom w:val="single" w:sz="8" w:space="0" w:color="000000"/>
              <w:right w:val="single" w:sz="8" w:space="0" w:color="auto"/>
            </w:tcBorders>
            <w:vAlign w:val="center"/>
            <w:hideMark/>
            <w:tcPrChange w:id="188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D46E03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88" w:author="JKL" w:date="2020-05-29T14:19:00Z">
                  <w:rPr>
                    <w:rFonts w:ascii="Arial" w:hAnsi="Arial" w:cs="Arial"/>
                    <w:color w:val="000000"/>
                    <w:sz w:val="16"/>
                    <w:szCs w:val="16"/>
                  </w:rPr>
                </w:rPrChange>
              </w:rPr>
              <w:pPrChange w:id="188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89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3145DE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91" w:author="JKL" w:date="2020-05-29T14:19:00Z">
                  <w:rPr>
                    <w:rFonts w:ascii="Arial" w:hAnsi="Arial" w:cs="Arial"/>
                    <w:color w:val="000000"/>
                    <w:sz w:val="16"/>
                    <w:szCs w:val="16"/>
                  </w:rPr>
                </w:rPrChange>
              </w:rPr>
              <w:pPrChange w:id="18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93" w:author="JKL" w:date="2020-05-29T14:19:00Z">
                  <w:rPr>
                    <w:rFonts w:ascii="Arial" w:hAnsi="Arial" w:cs="Arial"/>
                    <w:color w:val="000000"/>
                    <w:sz w:val="16"/>
                    <w:szCs w:val="16"/>
                  </w:rPr>
                </w:rPrChange>
              </w:rPr>
              <w:t>27</w:t>
            </w:r>
          </w:p>
        </w:tc>
        <w:tc>
          <w:tcPr>
            <w:tcW w:w="1080" w:type="dxa"/>
            <w:tcBorders>
              <w:top w:val="nil"/>
              <w:left w:val="nil"/>
              <w:bottom w:val="single" w:sz="8" w:space="0" w:color="auto"/>
              <w:right w:val="single" w:sz="8" w:space="0" w:color="auto"/>
            </w:tcBorders>
            <w:shd w:val="clear" w:color="auto" w:fill="auto"/>
            <w:noWrap/>
            <w:vAlign w:val="center"/>
            <w:hideMark/>
            <w:tcPrChange w:id="189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62F1B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95" w:author="JKL" w:date="2020-05-29T14:19:00Z">
                  <w:rPr>
                    <w:rFonts w:ascii="Arial" w:hAnsi="Arial" w:cs="Arial"/>
                    <w:color w:val="000000"/>
                    <w:sz w:val="16"/>
                    <w:szCs w:val="16"/>
                  </w:rPr>
                </w:rPrChange>
              </w:rPr>
              <w:pPrChange w:id="18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897" w:author="JKL" w:date="2020-05-29T14:19:00Z">
                  <w:rPr>
                    <w:rFonts w:ascii="Arial" w:hAnsi="Arial" w:cs="Arial"/>
                    <w:color w:val="000000"/>
                    <w:sz w:val="16"/>
                    <w:szCs w:val="16"/>
                  </w:rPr>
                </w:rPrChange>
              </w:rPr>
              <w:t>2-27C</w:t>
            </w:r>
          </w:p>
        </w:tc>
        <w:tc>
          <w:tcPr>
            <w:tcW w:w="1507" w:type="dxa"/>
            <w:tcBorders>
              <w:top w:val="nil"/>
              <w:left w:val="nil"/>
              <w:bottom w:val="single" w:sz="8" w:space="0" w:color="auto"/>
              <w:right w:val="single" w:sz="8" w:space="0" w:color="auto"/>
            </w:tcBorders>
            <w:shd w:val="clear" w:color="auto" w:fill="auto"/>
            <w:noWrap/>
            <w:vAlign w:val="center"/>
            <w:hideMark/>
            <w:tcPrChange w:id="189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1DF8C9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899" w:author="JKL" w:date="2020-05-29T14:19:00Z">
                  <w:rPr>
                    <w:rFonts w:ascii="Arial" w:hAnsi="Arial" w:cs="Arial"/>
                    <w:color w:val="000000"/>
                    <w:sz w:val="16"/>
                    <w:szCs w:val="16"/>
                  </w:rPr>
                </w:rPrChange>
              </w:rPr>
              <w:pPrChange w:id="19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01" w:author="JKL" w:date="2020-05-29T14:19:00Z">
                  <w:rPr>
                    <w:rFonts w:ascii="Arial" w:hAnsi="Arial" w:cs="Arial"/>
                    <w:color w:val="000000"/>
                    <w:sz w:val="16"/>
                    <w:szCs w:val="16"/>
                  </w:rPr>
                </w:rPrChange>
              </w:rPr>
              <w:t>111.77</w:t>
            </w:r>
          </w:p>
        </w:tc>
        <w:tc>
          <w:tcPr>
            <w:tcW w:w="3853" w:type="dxa"/>
            <w:tcBorders>
              <w:top w:val="nil"/>
              <w:left w:val="nil"/>
              <w:bottom w:val="single" w:sz="8" w:space="0" w:color="auto"/>
              <w:right w:val="single" w:sz="8" w:space="0" w:color="auto"/>
            </w:tcBorders>
            <w:shd w:val="clear" w:color="auto" w:fill="auto"/>
            <w:noWrap/>
            <w:vAlign w:val="center"/>
            <w:hideMark/>
            <w:tcPrChange w:id="190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821538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03" w:author="JKL" w:date="2020-05-29T14:19:00Z">
                  <w:rPr>
                    <w:rFonts w:ascii="华文细黑" w:eastAsia="华文细黑" w:hAnsi="华文细黑" w:cs="宋体"/>
                    <w:color w:val="000000"/>
                    <w:sz w:val="16"/>
                    <w:szCs w:val="16"/>
                  </w:rPr>
                </w:rPrChange>
              </w:rPr>
              <w:pPrChange w:id="19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05" w:author="JKL" w:date="2020-05-29T14:19:00Z">
                  <w:rPr>
                    <w:rFonts w:ascii="华文细黑" w:eastAsia="华文细黑" w:hAnsi="华文细黑" w:cs="宋体" w:hint="eastAsia"/>
                    <w:color w:val="000000"/>
                    <w:sz w:val="16"/>
                    <w:szCs w:val="16"/>
                  </w:rPr>
                </w:rPrChange>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Change w:id="190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18F01C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07" w:author="JKL" w:date="2020-05-29T14:19:00Z">
                  <w:rPr>
                    <w:rFonts w:ascii="华文细黑" w:eastAsia="华文细黑" w:hAnsi="华文细黑" w:cs="宋体"/>
                    <w:color w:val="000000"/>
                    <w:sz w:val="16"/>
                    <w:szCs w:val="16"/>
                  </w:rPr>
                </w:rPrChange>
              </w:rPr>
              <w:pPrChange w:id="19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09" w:author="JKL" w:date="2020-05-29T14:19:00Z">
                  <w:rPr>
                    <w:rFonts w:ascii="华文细黑" w:eastAsia="华文细黑" w:hAnsi="华文细黑" w:cs="宋体" w:hint="eastAsia"/>
                    <w:color w:val="000000"/>
                    <w:sz w:val="16"/>
                    <w:szCs w:val="16"/>
                  </w:rPr>
                </w:rPrChange>
              </w:rPr>
              <w:t>2019-6-12</w:t>
            </w:r>
          </w:p>
        </w:tc>
        <w:tc>
          <w:tcPr>
            <w:tcW w:w="1420" w:type="dxa"/>
            <w:tcBorders>
              <w:top w:val="nil"/>
              <w:left w:val="nil"/>
              <w:bottom w:val="single" w:sz="8" w:space="0" w:color="auto"/>
              <w:right w:val="single" w:sz="8" w:space="0" w:color="auto"/>
            </w:tcBorders>
            <w:shd w:val="clear" w:color="auto" w:fill="auto"/>
            <w:noWrap/>
            <w:vAlign w:val="center"/>
            <w:hideMark/>
            <w:tcPrChange w:id="191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643A93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11" w:author="JKL" w:date="2020-05-29T14:19:00Z">
                  <w:rPr>
                    <w:rFonts w:ascii="华文细黑" w:eastAsia="华文细黑" w:hAnsi="华文细黑" w:cs="宋体"/>
                    <w:color w:val="000000"/>
                    <w:sz w:val="16"/>
                    <w:szCs w:val="16"/>
                  </w:rPr>
                </w:rPrChange>
              </w:rPr>
              <w:pPrChange w:id="19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13" w:author="JKL" w:date="2020-05-29T14:19:00Z">
                  <w:rPr>
                    <w:rFonts w:ascii="华文细黑" w:eastAsia="华文细黑" w:hAnsi="华文细黑" w:cs="宋体" w:hint="eastAsia"/>
                    <w:color w:val="000000"/>
                    <w:sz w:val="16"/>
                    <w:szCs w:val="16"/>
                  </w:rPr>
                </w:rPrChange>
              </w:rPr>
              <w:t>2021-6-11</w:t>
            </w:r>
          </w:p>
        </w:tc>
        <w:tc>
          <w:tcPr>
            <w:tcW w:w="1780" w:type="dxa"/>
            <w:tcBorders>
              <w:top w:val="nil"/>
              <w:left w:val="nil"/>
              <w:bottom w:val="single" w:sz="8" w:space="0" w:color="auto"/>
              <w:right w:val="single" w:sz="8" w:space="0" w:color="auto"/>
            </w:tcBorders>
            <w:shd w:val="clear" w:color="auto" w:fill="auto"/>
            <w:noWrap/>
            <w:vAlign w:val="center"/>
            <w:hideMark/>
            <w:tcPrChange w:id="191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CBFD49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15" w:author="JKL" w:date="2020-05-29T14:19:00Z">
                  <w:rPr>
                    <w:rFonts w:ascii="华文细黑" w:eastAsia="华文细黑" w:hAnsi="华文细黑" w:cs="宋体"/>
                    <w:color w:val="000000"/>
                    <w:sz w:val="16"/>
                    <w:szCs w:val="16"/>
                  </w:rPr>
                </w:rPrChange>
              </w:rPr>
              <w:pPrChange w:id="19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17" w:author="JKL" w:date="2020-05-29T14:19:00Z">
                  <w:rPr>
                    <w:rFonts w:ascii="华文细黑" w:eastAsia="华文细黑" w:hAnsi="华文细黑" w:cs="宋体" w:hint="eastAsia"/>
                    <w:color w:val="000000"/>
                    <w:sz w:val="16"/>
                    <w:szCs w:val="16"/>
                  </w:rPr>
                </w:rPrChange>
              </w:rPr>
              <w:t>28200</w:t>
            </w:r>
          </w:p>
        </w:tc>
      </w:tr>
      <w:tr w:rsidR="00BD3F45" w:rsidRPr="00E3474C" w14:paraId="1B2F21F7" w14:textId="77777777" w:rsidTr="00E3474C">
        <w:trPr>
          <w:trHeight w:val="315"/>
          <w:trPrChange w:id="191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91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FD0C1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20" w:author="JKL" w:date="2020-05-29T14:19:00Z">
                  <w:rPr>
                    <w:rFonts w:ascii="Arial" w:hAnsi="Arial" w:cs="Arial"/>
                    <w:color w:val="000000"/>
                    <w:sz w:val="16"/>
                    <w:szCs w:val="16"/>
                  </w:rPr>
                </w:rPrChange>
              </w:rPr>
              <w:pPrChange w:id="192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22" w:author="JKL" w:date="2020-05-29T14:19:00Z">
                  <w:rPr>
                    <w:rFonts w:ascii="Arial" w:hAnsi="Arial" w:cs="Arial"/>
                    <w:color w:val="000000"/>
                    <w:sz w:val="16"/>
                    <w:szCs w:val="16"/>
                  </w:rPr>
                </w:rPrChange>
              </w:rPr>
              <w:t>51</w:t>
            </w:r>
          </w:p>
        </w:tc>
        <w:tc>
          <w:tcPr>
            <w:tcW w:w="1080" w:type="dxa"/>
            <w:vMerge/>
            <w:tcBorders>
              <w:top w:val="nil"/>
              <w:left w:val="single" w:sz="8" w:space="0" w:color="auto"/>
              <w:bottom w:val="single" w:sz="8" w:space="0" w:color="000000"/>
              <w:right w:val="single" w:sz="8" w:space="0" w:color="auto"/>
            </w:tcBorders>
            <w:vAlign w:val="center"/>
            <w:hideMark/>
            <w:tcPrChange w:id="192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6ACE27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24" w:author="JKL" w:date="2020-05-29T14:19:00Z">
                  <w:rPr>
                    <w:rFonts w:ascii="Arial" w:hAnsi="Arial" w:cs="Arial"/>
                    <w:color w:val="000000"/>
                    <w:sz w:val="16"/>
                    <w:szCs w:val="16"/>
                  </w:rPr>
                </w:rPrChange>
              </w:rPr>
              <w:pPrChange w:id="192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92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179A82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27" w:author="JKL" w:date="2020-05-29T14:19:00Z">
                  <w:rPr>
                    <w:rFonts w:ascii="Arial" w:hAnsi="Arial" w:cs="Arial"/>
                    <w:color w:val="000000"/>
                    <w:sz w:val="16"/>
                    <w:szCs w:val="16"/>
                  </w:rPr>
                </w:rPrChange>
              </w:rPr>
              <w:pPrChange w:id="19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29"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193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33E83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31" w:author="JKL" w:date="2020-05-29T14:19:00Z">
                  <w:rPr>
                    <w:rFonts w:ascii="Arial" w:hAnsi="Arial" w:cs="Arial"/>
                    <w:color w:val="000000"/>
                    <w:sz w:val="16"/>
                    <w:szCs w:val="16"/>
                  </w:rPr>
                </w:rPrChange>
              </w:rPr>
              <w:pPrChange w:id="193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33" w:author="JKL" w:date="2020-05-29T14:19:00Z">
                  <w:rPr>
                    <w:rFonts w:ascii="Arial" w:hAnsi="Arial" w:cs="Arial"/>
                    <w:color w:val="000000"/>
                    <w:sz w:val="16"/>
                    <w:szCs w:val="16"/>
                  </w:rPr>
                </w:rPrChange>
              </w:rPr>
              <w:t>2-28C</w:t>
            </w:r>
          </w:p>
        </w:tc>
        <w:tc>
          <w:tcPr>
            <w:tcW w:w="1507" w:type="dxa"/>
            <w:tcBorders>
              <w:top w:val="nil"/>
              <w:left w:val="nil"/>
              <w:bottom w:val="single" w:sz="8" w:space="0" w:color="auto"/>
              <w:right w:val="single" w:sz="8" w:space="0" w:color="auto"/>
            </w:tcBorders>
            <w:shd w:val="clear" w:color="auto" w:fill="auto"/>
            <w:noWrap/>
            <w:vAlign w:val="center"/>
            <w:hideMark/>
            <w:tcPrChange w:id="193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9601A8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35" w:author="JKL" w:date="2020-05-29T14:19:00Z">
                  <w:rPr>
                    <w:rFonts w:ascii="Arial" w:hAnsi="Arial" w:cs="Arial"/>
                    <w:color w:val="000000"/>
                    <w:sz w:val="16"/>
                    <w:szCs w:val="16"/>
                  </w:rPr>
                </w:rPrChange>
              </w:rPr>
              <w:pPrChange w:id="19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37" w:author="JKL" w:date="2020-05-29T14:19:00Z">
                  <w:rPr>
                    <w:rFonts w:ascii="Arial" w:hAnsi="Arial" w:cs="Arial"/>
                    <w:color w:val="000000"/>
                    <w:sz w:val="16"/>
                    <w:szCs w:val="16"/>
                  </w:rPr>
                </w:rPrChange>
              </w:rPr>
              <w:t>111.77</w:t>
            </w:r>
          </w:p>
        </w:tc>
        <w:tc>
          <w:tcPr>
            <w:tcW w:w="3853" w:type="dxa"/>
            <w:tcBorders>
              <w:top w:val="nil"/>
              <w:left w:val="nil"/>
              <w:bottom w:val="single" w:sz="8" w:space="0" w:color="auto"/>
              <w:right w:val="single" w:sz="8" w:space="0" w:color="auto"/>
            </w:tcBorders>
            <w:shd w:val="clear" w:color="auto" w:fill="auto"/>
            <w:noWrap/>
            <w:vAlign w:val="center"/>
            <w:hideMark/>
            <w:tcPrChange w:id="193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6E5E4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39" w:author="JKL" w:date="2020-05-29T14:19:00Z">
                  <w:rPr>
                    <w:rFonts w:ascii="华文细黑" w:eastAsia="华文细黑" w:hAnsi="华文细黑" w:cs="宋体"/>
                    <w:color w:val="000000"/>
                    <w:sz w:val="16"/>
                    <w:szCs w:val="16"/>
                  </w:rPr>
                </w:rPrChange>
              </w:rPr>
              <w:pPrChange w:id="19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41" w:author="JKL" w:date="2020-05-29T14:19:00Z">
                  <w:rPr>
                    <w:rFonts w:ascii="华文细黑" w:eastAsia="华文细黑" w:hAnsi="华文细黑" w:cs="宋体" w:hint="eastAsia"/>
                    <w:color w:val="000000"/>
                    <w:sz w:val="16"/>
                    <w:szCs w:val="16"/>
                  </w:rPr>
                </w:rPrChange>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194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C7F35E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43" w:author="JKL" w:date="2020-05-29T14:19:00Z">
                  <w:rPr>
                    <w:rFonts w:ascii="华文细黑" w:eastAsia="华文细黑" w:hAnsi="华文细黑" w:cs="宋体"/>
                    <w:color w:val="000000"/>
                    <w:sz w:val="16"/>
                    <w:szCs w:val="16"/>
                  </w:rPr>
                </w:rPrChange>
              </w:rPr>
              <w:pPrChange w:id="19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45" w:author="JKL" w:date="2020-05-29T14:19:00Z">
                  <w:rPr>
                    <w:rFonts w:ascii="华文细黑" w:eastAsia="华文细黑" w:hAnsi="华文细黑" w:cs="宋体" w:hint="eastAsia"/>
                    <w:color w:val="000000"/>
                    <w:sz w:val="16"/>
                    <w:szCs w:val="16"/>
                  </w:rPr>
                </w:rPrChange>
              </w:rPr>
              <w:t>2020-4-21</w:t>
            </w:r>
          </w:p>
        </w:tc>
        <w:tc>
          <w:tcPr>
            <w:tcW w:w="1420" w:type="dxa"/>
            <w:tcBorders>
              <w:top w:val="nil"/>
              <w:left w:val="nil"/>
              <w:bottom w:val="single" w:sz="8" w:space="0" w:color="auto"/>
              <w:right w:val="single" w:sz="8" w:space="0" w:color="auto"/>
            </w:tcBorders>
            <w:shd w:val="clear" w:color="auto" w:fill="auto"/>
            <w:noWrap/>
            <w:vAlign w:val="center"/>
            <w:hideMark/>
            <w:tcPrChange w:id="194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7435F2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47" w:author="JKL" w:date="2020-05-29T14:19:00Z">
                  <w:rPr>
                    <w:rFonts w:ascii="华文细黑" w:eastAsia="华文细黑" w:hAnsi="华文细黑" w:cs="宋体"/>
                    <w:color w:val="000000"/>
                    <w:sz w:val="16"/>
                    <w:szCs w:val="16"/>
                  </w:rPr>
                </w:rPrChange>
              </w:rPr>
              <w:pPrChange w:id="194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49" w:author="JKL" w:date="2020-05-29T14:19:00Z">
                  <w:rPr>
                    <w:rFonts w:ascii="华文细黑" w:eastAsia="华文细黑" w:hAnsi="华文细黑" w:cs="宋体" w:hint="eastAsia"/>
                    <w:color w:val="000000"/>
                    <w:sz w:val="16"/>
                    <w:szCs w:val="16"/>
                  </w:rPr>
                </w:rPrChange>
              </w:rPr>
              <w:t>2021-4-20</w:t>
            </w:r>
          </w:p>
        </w:tc>
        <w:tc>
          <w:tcPr>
            <w:tcW w:w="1780" w:type="dxa"/>
            <w:tcBorders>
              <w:top w:val="nil"/>
              <w:left w:val="nil"/>
              <w:bottom w:val="single" w:sz="8" w:space="0" w:color="auto"/>
              <w:right w:val="single" w:sz="8" w:space="0" w:color="auto"/>
            </w:tcBorders>
            <w:shd w:val="clear" w:color="auto" w:fill="auto"/>
            <w:noWrap/>
            <w:vAlign w:val="center"/>
            <w:hideMark/>
            <w:tcPrChange w:id="195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EA5D6D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51" w:author="JKL" w:date="2020-05-29T14:19:00Z">
                  <w:rPr>
                    <w:rFonts w:ascii="华文细黑" w:eastAsia="华文细黑" w:hAnsi="华文细黑" w:cs="宋体"/>
                    <w:color w:val="000000"/>
                    <w:sz w:val="16"/>
                    <w:szCs w:val="16"/>
                  </w:rPr>
                </w:rPrChange>
              </w:rPr>
              <w:pPrChange w:id="19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53" w:author="JKL" w:date="2020-05-29T14:19:00Z">
                  <w:rPr>
                    <w:rFonts w:ascii="华文细黑" w:eastAsia="华文细黑" w:hAnsi="华文细黑" w:cs="宋体" w:hint="eastAsia"/>
                    <w:color w:val="000000"/>
                    <w:sz w:val="16"/>
                    <w:szCs w:val="16"/>
                  </w:rPr>
                </w:rPrChange>
              </w:rPr>
              <w:t>25000</w:t>
            </w:r>
          </w:p>
        </w:tc>
      </w:tr>
      <w:tr w:rsidR="00BD3F45" w:rsidRPr="00E3474C" w14:paraId="16A4A7C2" w14:textId="77777777" w:rsidTr="00E3474C">
        <w:trPr>
          <w:trHeight w:val="315"/>
          <w:trPrChange w:id="195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95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A36B4E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56" w:author="JKL" w:date="2020-05-29T14:19:00Z">
                  <w:rPr>
                    <w:rFonts w:ascii="Arial" w:hAnsi="Arial" w:cs="Arial"/>
                    <w:color w:val="000000"/>
                    <w:sz w:val="16"/>
                    <w:szCs w:val="16"/>
                  </w:rPr>
                </w:rPrChange>
              </w:rPr>
              <w:pPrChange w:id="195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58" w:author="JKL" w:date="2020-05-29T14:19:00Z">
                  <w:rPr>
                    <w:rFonts w:ascii="Arial" w:hAnsi="Arial" w:cs="Arial"/>
                    <w:color w:val="000000"/>
                    <w:sz w:val="16"/>
                    <w:szCs w:val="16"/>
                  </w:rPr>
                </w:rPrChange>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1959" w:author="JKL" w:date="2020-05-29T14:19:00Z">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FC605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60" w:author="JKL" w:date="2020-05-29T14:19:00Z">
                  <w:rPr>
                    <w:rFonts w:ascii="Arial" w:hAnsi="Arial" w:cs="Arial"/>
                    <w:color w:val="000000"/>
                    <w:sz w:val="16"/>
                    <w:szCs w:val="16"/>
                  </w:rPr>
                </w:rPrChange>
              </w:rPr>
              <w:pPrChange w:id="196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62" w:author="JKL" w:date="2020-05-29T14:19:00Z">
                  <w:rPr>
                    <w:rFonts w:ascii="Arial" w:hAnsi="Arial" w:cs="Arial"/>
                    <w:color w:val="000000"/>
                    <w:sz w:val="16"/>
                    <w:szCs w:val="16"/>
                  </w:rPr>
                </w:rPrChange>
              </w:rPr>
              <w:t>3</w:t>
            </w:r>
          </w:p>
        </w:tc>
        <w:tc>
          <w:tcPr>
            <w:tcW w:w="1080" w:type="dxa"/>
            <w:tcBorders>
              <w:top w:val="nil"/>
              <w:left w:val="nil"/>
              <w:bottom w:val="single" w:sz="8" w:space="0" w:color="auto"/>
              <w:right w:val="single" w:sz="8" w:space="0" w:color="auto"/>
            </w:tcBorders>
            <w:shd w:val="clear" w:color="auto" w:fill="auto"/>
            <w:noWrap/>
            <w:vAlign w:val="center"/>
            <w:hideMark/>
            <w:tcPrChange w:id="196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AD7E49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64" w:author="JKL" w:date="2020-05-29T14:19:00Z">
                  <w:rPr>
                    <w:rFonts w:ascii="Arial" w:hAnsi="Arial" w:cs="Arial"/>
                    <w:color w:val="000000"/>
                    <w:sz w:val="16"/>
                    <w:szCs w:val="16"/>
                  </w:rPr>
                </w:rPrChange>
              </w:rPr>
              <w:pPrChange w:id="196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66"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196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768DA5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68" w:author="JKL" w:date="2020-05-29T14:19:00Z">
                  <w:rPr>
                    <w:rFonts w:ascii="Arial" w:hAnsi="Arial" w:cs="Arial"/>
                    <w:color w:val="000000"/>
                    <w:sz w:val="16"/>
                    <w:szCs w:val="16"/>
                  </w:rPr>
                </w:rPrChange>
              </w:rPr>
              <w:pPrChange w:id="196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70" w:author="JKL" w:date="2020-05-29T14:19:00Z">
                  <w:rPr>
                    <w:rFonts w:ascii="Arial" w:hAnsi="Arial" w:cs="Arial"/>
                    <w:color w:val="000000"/>
                    <w:sz w:val="16"/>
                    <w:szCs w:val="16"/>
                  </w:rPr>
                </w:rPrChange>
              </w:rPr>
              <w:t>3-5C</w:t>
            </w:r>
          </w:p>
        </w:tc>
        <w:tc>
          <w:tcPr>
            <w:tcW w:w="1507" w:type="dxa"/>
            <w:tcBorders>
              <w:top w:val="nil"/>
              <w:left w:val="nil"/>
              <w:bottom w:val="single" w:sz="8" w:space="0" w:color="auto"/>
              <w:right w:val="single" w:sz="8" w:space="0" w:color="auto"/>
            </w:tcBorders>
            <w:shd w:val="clear" w:color="auto" w:fill="auto"/>
            <w:noWrap/>
            <w:vAlign w:val="center"/>
            <w:hideMark/>
            <w:tcPrChange w:id="197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C8CBD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72" w:author="JKL" w:date="2020-05-29T14:19:00Z">
                  <w:rPr>
                    <w:rFonts w:ascii="Arial" w:hAnsi="Arial" w:cs="Arial"/>
                    <w:color w:val="000000"/>
                    <w:sz w:val="16"/>
                    <w:szCs w:val="16"/>
                  </w:rPr>
                </w:rPrChange>
              </w:rPr>
              <w:pPrChange w:id="197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74"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197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E42606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76" w:author="JKL" w:date="2020-05-29T14:19:00Z">
                  <w:rPr>
                    <w:rFonts w:ascii="华文细黑" w:eastAsia="华文细黑" w:hAnsi="华文细黑" w:cs="宋体"/>
                    <w:color w:val="000000"/>
                    <w:sz w:val="16"/>
                    <w:szCs w:val="16"/>
                  </w:rPr>
                </w:rPrChange>
              </w:rPr>
              <w:pPrChange w:id="197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78" w:author="JKL" w:date="2020-05-29T14:19:00Z">
                  <w:rPr>
                    <w:rFonts w:ascii="华文细黑" w:eastAsia="华文细黑" w:hAnsi="华文细黑" w:cs="宋体" w:hint="eastAsia"/>
                    <w:color w:val="000000"/>
                    <w:sz w:val="16"/>
                    <w:szCs w:val="16"/>
                  </w:rPr>
                </w:rPrChange>
              </w:rPr>
              <w:t>北京旺洋食品有限公司</w:t>
            </w:r>
          </w:p>
        </w:tc>
        <w:tc>
          <w:tcPr>
            <w:tcW w:w="1420" w:type="dxa"/>
            <w:tcBorders>
              <w:top w:val="nil"/>
              <w:left w:val="nil"/>
              <w:bottom w:val="single" w:sz="8" w:space="0" w:color="auto"/>
              <w:right w:val="single" w:sz="8" w:space="0" w:color="auto"/>
            </w:tcBorders>
            <w:shd w:val="clear" w:color="auto" w:fill="auto"/>
            <w:noWrap/>
            <w:vAlign w:val="center"/>
            <w:hideMark/>
            <w:tcPrChange w:id="197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37A4A2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80" w:author="JKL" w:date="2020-05-29T14:19:00Z">
                  <w:rPr>
                    <w:rFonts w:ascii="华文细黑" w:eastAsia="华文细黑" w:hAnsi="华文细黑" w:cs="宋体"/>
                    <w:color w:val="000000"/>
                    <w:sz w:val="16"/>
                    <w:szCs w:val="16"/>
                  </w:rPr>
                </w:rPrChange>
              </w:rPr>
              <w:pPrChange w:id="198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82" w:author="JKL" w:date="2020-05-29T14:19:00Z">
                  <w:rPr>
                    <w:rFonts w:ascii="华文细黑" w:eastAsia="华文细黑" w:hAnsi="华文细黑" w:cs="宋体" w:hint="eastAsia"/>
                    <w:color w:val="000000"/>
                    <w:sz w:val="16"/>
                    <w:szCs w:val="16"/>
                  </w:rPr>
                </w:rPrChange>
              </w:rPr>
              <w:t>2019-12-2</w:t>
            </w:r>
          </w:p>
        </w:tc>
        <w:tc>
          <w:tcPr>
            <w:tcW w:w="1420" w:type="dxa"/>
            <w:tcBorders>
              <w:top w:val="nil"/>
              <w:left w:val="nil"/>
              <w:bottom w:val="single" w:sz="8" w:space="0" w:color="auto"/>
              <w:right w:val="single" w:sz="8" w:space="0" w:color="auto"/>
            </w:tcBorders>
            <w:shd w:val="clear" w:color="auto" w:fill="auto"/>
            <w:noWrap/>
            <w:vAlign w:val="center"/>
            <w:hideMark/>
            <w:tcPrChange w:id="198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57CA7F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84" w:author="JKL" w:date="2020-05-29T14:19:00Z">
                  <w:rPr>
                    <w:rFonts w:ascii="华文细黑" w:eastAsia="华文细黑" w:hAnsi="华文细黑" w:cs="宋体"/>
                    <w:color w:val="000000"/>
                    <w:sz w:val="16"/>
                    <w:szCs w:val="16"/>
                  </w:rPr>
                </w:rPrChange>
              </w:rPr>
              <w:pPrChange w:id="198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86" w:author="JKL" w:date="2020-05-29T14:19:00Z">
                  <w:rPr>
                    <w:rFonts w:ascii="华文细黑" w:eastAsia="华文细黑" w:hAnsi="华文细黑" w:cs="宋体" w:hint="eastAsia"/>
                    <w:color w:val="000000"/>
                    <w:sz w:val="16"/>
                    <w:szCs w:val="16"/>
                  </w:rPr>
                </w:rPrChange>
              </w:rPr>
              <w:t>2020-12-1</w:t>
            </w:r>
          </w:p>
        </w:tc>
        <w:tc>
          <w:tcPr>
            <w:tcW w:w="1780" w:type="dxa"/>
            <w:tcBorders>
              <w:top w:val="nil"/>
              <w:left w:val="nil"/>
              <w:bottom w:val="single" w:sz="8" w:space="0" w:color="auto"/>
              <w:right w:val="single" w:sz="8" w:space="0" w:color="auto"/>
            </w:tcBorders>
            <w:shd w:val="clear" w:color="auto" w:fill="auto"/>
            <w:noWrap/>
            <w:vAlign w:val="center"/>
            <w:hideMark/>
            <w:tcPrChange w:id="198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A44A61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1988" w:author="JKL" w:date="2020-05-29T14:19:00Z">
                  <w:rPr>
                    <w:rFonts w:ascii="华文细黑" w:eastAsia="华文细黑" w:hAnsi="华文细黑" w:cs="宋体"/>
                    <w:color w:val="000000"/>
                    <w:sz w:val="16"/>
                    <w:szCs w:val="16"/>
                  </w:rPr>
                </w:rPrChange>
              </w:rPr>
              <w:pPrChange w:id="198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1990" w:author="JKL" w:date="2020-05-29T14:19:00Z">
                  <w:rPr>
                    <w:rFonts w:ascii="华文细黑" w:eastAsia="华文细黑" w:hAnsi="华文细黑" w:cs="宋体" w:hint="eastAsia"/>
                    <w:color w:val="000000"/>
                    <w:sz w:val="16"/>
                    <w:szCs w:val="16"/>
                  </w:rPr>
                </w:rPrChange>
              </w:rPr>
              <w:t>24000</w:t>
            </w:r>
          </w:p>
        </w:tc>
      </w:tr>
      <w:tr w:rsidR="00BD3F45" w:rsidRPr="00E3474C" w14:paraId="6781ED87" w14:textId="77777777" w:rsidTr="00E3474C">
        <w:trPr>
          <w:trHeight w:val="315"/>
          <w:trPrChange w:id="199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99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5C48A6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93" w:author="JKL" w:date="2020-05-29T14:19:00Z">
                  <w:rPr>
                    <w:rFonts w:ascii="Arial" w:hAnsi="Arial" w:cs="Arial"/>
                    <w:color w:val="000000"/>
                    <w:sz w:val="16"/>
                    <w:szCs w:val="16"/>
                  </w:rPr>
                </w:rPrChange>
              </w:rPr>
              <w:pPrChange w:id="199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1995" w:author="JKL" w:date="2020-05-29T14:19:00Z">
                  <w:rPr>
                    <w:rFonts w:ascii="Arial" w:hAnsi="Arial" w:cs="Arial"/>
                    <w:color w:val="000000"/>
                    <w:sz w:val="16"/>
                    <w:szCs w:val="16"/>
                  </w:rPr>
                </w:rPrChange>
              </w:rPr>
              <w:t>53</w:t>
            </w:r>
          </w:p>
        </w:tc>
        <w:tc>
          <w:tcPr>
            <w:tcW w:w="1080" w:type="dxa"/>
            <w:vMerge/>
            <w:tcBorders>
              <w:top w:val="nil"/>
              <w:left w:val="single" w:sz="8" w:space="0" w:color="auto"/>
              <w:bottom w:val="single" w:sz="8" w:space="0" w:color="000000"/>
              <w:right w:val="single" w:sz="8" w:space="0" w:color="auto"/>
            </w:tcBorders>
            <w:vAlign w:val="center"/>
            <w:hideMark/>
            <w:tcPrChange w:id="199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FFF665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1997" w:author="JKL" w:date="2020-05-29T14:19:00Z">
                  <w:rPr>
                    <w:rFonts w:ascii="Arial" w:hAnsi="Arial" w:cs="Arial"/>
                    <w:color w:val="000000"/>
                    <w:sz w:val="16"/>
                    <w:szCs w:val="16"/>
                  </w:rPr>
                </w:rPrChange>
              </w:rPr>
              <w:pPrChange w:id="199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199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406034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00" w:author="JKL" w:date="2020-05-29T14:19:00Z">
                  <w:rPr>
                    <w:rFonts w:ascii="Arial" w:hAnsi="Arial" w:cs="Arial"/>
                    <w:color w:val="000000"/>
                    <w:sz w:val="16"/>
                    <w:szCs w:val="16"/>
                  </w:rPr>
                </w:rPrChange>
              </w:rPr>
              <w:pPrChange w:id="200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02" w:author="JKL" w:date="2020-05-29T14:19:00Z">
                  <w:rPr>
                    <w:rFonts w:ascii="Arial" w:hAnsi="Arial" w:cs="Arial"/>
                    <w:color w:val="000000"/>
                    <w:sz w:val="16"/>
                    <w:szCs w:val="16"/>
                  </w:rPr>
                </w:rPrChange>
              </w:rPr>
              <w:t>5</w:t>
            </w:r>
          </w:p>
        </w:tc>
        <w:tc>
          <w:tcPr>
            <w:tcW w:w="1080" w:type="dxa"/>
            <w:tcBorders>
              <w:top w:val="nil"/>
              <w:left w:val="nil"/>
              <w:bottom w:val="single" w:sz="8" w:space="0" w:color="auto"/>
              <w:right w:val="single" w:sz="8" w:space="0" w:color="auto"/>
            </w:tcBorders>
            <w:shd w:val="clear" w:color="auto" w:fill="auto"/>
            <w:noWrap/>
            <w:vAlign w:val="center"/>
            <w:hideMark/>
            <w:tcPrChange w:id="200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5B8954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04" w:author="JKL" w:date="2020-05-29T14:19:00Z">
                  <w:rPr>
                    <w:rFonts w:ascii="Arial" w:hAnsi="Arial" w:cs="Arial"/>
                    <w:color w:val="000000"/>
                    <w:sz w:val="16"/>
                    <w:szCs w:val="16"/>
                  </w:rPr>
                </w:rPrChange>
              </w:rPr>
              <w:pPrChange w:id="200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06" w:author="JKL" w:date="2020-05-29T14:19:00Z">
                  <w:rPr>
                    <w:rFonts w:ascii="Arial" w:hAnsi="Arial" w:cs="Arial"/>
                    <w:color w:val="000000"/>
                    <w:sz w:val="16"/>
                    <w:szCs w:val="16"/>
                  </w:rPr>
                </w:rPrChange>
              </w:rPr>
              <w:t>3-5D</w:t>
            </w:r>
          </w:p>
        </w:tc>
        <w:tc>
          <w:tcPr>
            <w:tcW w:w="1507" w:type="dxa"/>
            <w:tcBorders>
              <w:top w:val="nil"/>
              <w:left w:val="nil"/>
              <w:bottom w:val="single" w:sz="8" w:space="0" w:color="auto"/>
              <w:right w:val="single" w:sz="8" w:space="0" w:color="auto"/>
            </w:tcBorders>
            <w:shd w:val="clear" w:color="auto" w:fill="auto"/>
            <w:noWrap/>
            <w:vAlign w:val="center"/>
            <w:hideMark/>
            <w:tcPrChange w:id="200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544BB5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08" w:author="JKL" w:date="2020-05-29T14:19:00Z">
                  <w:rPr>
                    <w:rFonts w:ascii="Arial" w:hAnsi="Arial" w:cs="Arial"/>
                    <w:color w:val="000000"/>
                    <w:sz w:val="16"/>
                    <w:szCs w:val="16"/>
                  </w:rPr>
                </w:rPrChange>
              </w:rPr>
              <w:pPrChange w:id="200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10"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01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8D4931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12" w:author="JKL" w:date="2020-05-29T14:19:00Z">
                  <w:rPr>
                    <w:rFonts w:ascii="华文细黑" w:eastAsia="华文细黑" w:hAnsi="华文细黑" w:cs="宋体"/>
                    <w:color w:val="000000"/>
                    <w:sz w:val="16"/>
                    <w:szCs w:val="16"/>
                  </w:rPr>
                </w:rPrChange>
              </w:rPr>
              <w:pPrChange w:id="201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14"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201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E1B84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16" w:author="JKL" w:date="2020-05-29T14:19:00Z">
                  <w:rPr>
                    <w:rFonts w:ascii="华文细黑" w:eastAsia="华文细黑" w:hAnsi="华文细黑" w:cs="宋体"/>
                    <w:color w:val="000000"/>
                    <w:sz w:val="16"/>
                    <w:szCs w:val="16"/>
                  </w:rPr>
                </w:rPrChange>
              </w:rPr>
              <w:pPrChange w:id="201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18"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201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0BA674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20" w:author="JKL" w:date="2020-05-29T14:19:00Z">
                  <w:rPr>
                    <w:rFonts w:ascii="华文细黑" w:eastAsia="华文细黑" w:hAnsi="华文细黑" w:cs="宋体"/>
                    <w:color w:val="000000"/>
                    <w:sz w:val="16"/>
                    <w:szCs w:val="16"/>
                  </w:rPr>
                </w:rPrChange>
              </w:rPr>
              <w:pPrChange w:id="202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22"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202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A18E12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24" w:author="JKL" w:date="2020-05-29T14:19:00Z">
                  <w:rPr>
                    <w:rFonts w:ascii="华文细黑" w:eastAsia="华文细黑" w:hAnsi="华文细黑" w:cs="宋体"/>
                    <w:color w:val="000000"/>
                    <w:sz w:val="16"/>
                    <w:szCs w:val="16"/>
                  </w:rPr>
                </w:rPrChange>
              </w:rPr>
              <w:pPrChange w:id="202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26" w:author="JKL" w:date="2020-05-29T14:19:00Z">
                  <w:rPr>
                    <w:rFonts w:ascii="华文细黑" w:eastAsia="华文细黑" w:hAnsi="华文细黑" w:cs="宋体" w:hint="eastAsia"/>
                    <w:color w:val="000000"/>
                    <w:sz w:val="16"/>
                    <w:szCs w:val="16"/>
                  </w:rPr>
                </w:rPrChange>
              </w:rPr>
              <w:t xml:space="preserve">　</w:t>
            </w:r>
          </w:p>
        </w:tc>
      </w:tr>
      <w:tr w:rsidR="00BD3F45" w:rsidRPr="00E3474C" w14:paraId="2EC97256" w14:textId="77777777" w:rsidTr="00E3474C">
        <w:trPr>
          <w:trHeight w:val="315"/>
          <w:trPrChange w:id="202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02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E8250D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29" w:author="JKL" w:date="2020-05-29T14:19:00Z">
                  <w:rPr>
                    <w:rFonts w:ascii="Arial" w:hAnsi="Arial" w:cs="Arial"/>
                    <w:color w:val="000000"/>
                    <w:sz w:val="16"/>
                    <w:szCs w:val="16"/>
                  </w:rPr>
                </w:rPrChange>
              </w:rPr>
              <w:pPrChange w:id="203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31" w:author="JKL" w:date="2020-05-29T14:19:00Z">
                  <w:rPr>
                    <w:rFonts w:ascii="Arial" w:hAnsi="Arial" w:cs="Arial"/>
                    <w:color w:val="000000"/>
                    <w:sz w:val="16"/>
                    <w:szCs w:val="16"/>
                  </w:rPr>
                </w:rPrChange>
              </w:rPr>
              <w:t>54</w:t>
            </w:r>
          </w:p>
        </w:tc>
        <w:tc>
          <w:tcPr>
            <w:tcW w:w="1080" w:type="dxa"/>
            <w:vMerge/>
            <w:tcBorders>
              <w:top w:val="nil"/>
              <w:left w:val="single" w:sz="8" w:space="0" w:color="auto"/>
              <w:bottom w:val="single" w:sz="8" w:space="0" w:color="000000"/>
              <w:right w:val="single" w:sz="8" w:space="0" w:color="auto"/>
            </w:tcBorders>
            <w:vAlign w:val="center"/>
            <w:hideMark/>
            <w:tcPrChange w:id="203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8656C6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33" w:author="JKL" w:date="2020-05-29T14:19:00Z">
                  <w:rPr>
                    <w:rFonts w:ascii="Arial" w:hAnsi="Arial" w:cs="Arial"/>
                    <w:color w:val="000000"/>
                    <w:sz w:val="16"/>
                    <w:szCs w:val="16"/>
                  </w:rPr>
                </w:rPrChange>
              </w:rPr>
              <w:pPrChange w:id="203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03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5FB985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36" w:author="JKL" w:date="2020-05-29T14:19:00Z">
                  <w:rPr>
                    <w:rFonts w:ascii="Arial" w:hAnsi="Arial" w:cs="Arial"/>
                    <w:color w:val="000000"/>
                    <w:sz w:val="16"/>
                    <w:szCs w:val="16"/>
                  </w:rPr>
                </w:rPrChange>
              </w:rPr>
              <w:pPrChange w:id="203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38"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203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00FDF9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40" w:author="JKL" w:date="2020-05-29T14:19:00Z">
                  <w:rPr>
                    <w:rFonts w:ascii="Arial" w:hAnsi="Arial" w:cs="Arial"/>
                    <w:color w:val="000000"/>
                    <w:sz w:val="16"/>
                    <w:szCs w:val="16"/>
                  </w:rPr>
                </w:rPrChange>
              </w:rPr>
              <w:pPrChange w:id="204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42" w:author="JKL" w:date="2020-05-29T14:19:00Z">
                  <w:rPr>
                    <w:rFonts w:ascii="Arial" w:hAnsi="Arial" w:cs="Arial"/>
                    <w:color w:val="000000"/>
                    <w:sz w:val="16"/>
                    <w:szCs w:val="16"/>
                  </w:rPr>
                </w:rPrChange>
              </w:rPr>
              <w:t>3-6A</w:t>
            </w:r>
          </w:p>
        </w:tc>
        <w:tc>
          <w:tcPr>
            <w:tcW w:w="1507" w:type="dxa"/>
            <w:tcBorders>
              <w:top w:val="nil"/>
              <w:left w:val="nil"/>
              <w:bottom w:val="single" w:sz="8" w:space="0" w:color="auto"/>
              <w:right w:val="single" w:sz="8" w:space="0" w:color="auto"/>
            </w:tcBorders>
            <w:shd w:val="clear" w:color="auto" w:fill="auto"/>
            <w:noWrap/>
            <w:vAlign w:val="center"/>
            <w:hideMark/>
            <w:tcPrChange w:id="2043"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C00FD6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44" w:author="JKL" w:date="2020-05-29T14:19:00Z">
                  <w:rPr>
                    <w:rFonts w:ascii="Arial" w:hAnsi="Arial" w:cs="Arial"/>
                    <w:color w:val="000000"/>
                    <w:sz w:val="16"/>
                    <w:szCs w:val="16"/>
                  </w:rPr>
                </w:rPrChange>
              </w:rPr>
              <w:pPrChange w:id="204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46"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047"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D06C4D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48" w:author="JKL" w:date="2020-05-29T14:19:00Z">
                  <w:rPr>
                    <w:rFonts w:ascii="华文细黑" w:eastAsia="华文细黑" w:hAnsi="华文细黑" w:cs="宋体"/>
                    <w:color w:val="000000"/>
                    <w:sz w:val="16"/>
                    <w:szCs w:val="16"/>
                  </w:rPr>
                </w:rPrChange>
              </w:rPr>
              <w:pPrChange w:id="204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50" w:author="JKL" w:date="2020-05-29T14:19:00Z">
                  <w:rPr>
                    <w:rFonts w:ascii="华文细黑" w:eastAsia="华文细黑" w:hAnsi="华文细黑" w:cs="宋体" w:hint="eastAsia"/>
                    <w:color w:val="000000"/>
                    <w:sz w:val="16"/>
                    <w:szCs w:val="16"/>
                  </w:rPr>
                </w:rPrChange>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Change w:id="205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7B962B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52" w:author="JKL" w:date="2020-05-29T14:19:00Z">
                  <w:rPr>
                    <w:rFonts w:ascii="华文细黑" w:eastAsia="华文细黑" w:hAnsi="华文细黑" w:cs="宋体"/>
                    <w:color w:val="000000"/>
                    <w:sz w:val="16"/>
                    <w:szCs w:val="16"/>
                  </w:rPr>
                </w:rPrChange>
              </w:rPr>
              <w:pPrChange w:id="205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54" w:author="JKL" w:date="2020-05-29T14:19:00Z">
                  <w:rPr>
                    <w:rFonts w:ascii="华文细黑" w:eastAsia="华文细黑" w:hAnsi="华文细黑" w:cs="宋体" w:hint="eastAsia"/>
                    <w:color w:val="000000"/>
                    <w:sz w:val="16"/>
                    <w:szCs w:val="16"/>
                  </w:rPr>
                </w:rPrChange>
              </w:rPr>
              <w:t>2020-1-19</w:t>
            </w:r>
          </w:p>
        </w:tc>
        <w:tc>
          <w:tcPr>
            <w:tcW w:w="1420" w:type="dxa"/>
            <w:tcBorders>
              <w:top w:val="nil"/>
              <w:left w:val="nil"/>
              <w:bottom w:val="single" w:sz="8" w:space="0" w:color="auto"/>
              <w:right w:val="single" w:sz="8" w:space="0" w:color="auto"/>
            </w:tcBorders>
            <w:shd w:val="clear" w:color="auto" w:fill="auto"/>
            <w:noWrap/>
            <w:vAlign w:val="center"/>
            <w:hideMark/>
            <w:tcPrChange w:id="205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E0BCED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56" w:author="JKL" w:date="2020-05-29T14:19:00Z">
                  <w:rPr>
                    <w:rFonts w:ascii="华文细黑" w:eastAsia="华文细黑" w:hAnsi="华文细黑" w:cs="宋体"/>
                    <w:color w:val="000000"/>
                    <w:sz w:val="16"/>
                    <w:szCs w:val="16"/>
                  </w:rPr>
                </w:rPrChange>
              </w:rPr>
              <w:pPrChange w:id="205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58" w:author="JKL" w:date="2020-05-29T14:19:00Z">
                  <w:rPr>
                    <w:rFonts w:ascii="华文细黑" w:eastAsia="华文细黑" w:hAnsi="华文细黑" w:cs="宋体" w:hint="eastAsia"/>
                    <w:color w:val="000000"/>
                    <w:sz w:val="16"/>
                    <w:szCs w:val="16"/>
                  </w:rPr>
                </w:rPrChange>
              </w:rPr>
              <w:t>2021-1-18</w:t>
            </w:r>
          </w:p>
        </w:tc>
        <w:tc>
          <w:tcPr>
            <w:tcW w:w="1780" w:type="dxa"/>
            <w:tcBorders>
              <w:top w:val="nil"/>
              <w:left w:val="nil"/>
              <w:bottom w:val="single" w:sz="8" w:space="0" w:color="auto"/>
              <w:right w:val="single" w:sz="8" w:space="0" w:color="auto"/>
            </w:tcBorders>
            <w:shd w:val="clear" w:color="auto" w:fill="auto"/>
            <w:noWrap/>
            <w:vAlign w:val="center"/>
            <w:hideMark/>
            <w:tcPrChange w:id="205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60A938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60" w:author="JKL" w:date="2020-05-29T14:19:00Z">
                  <w:rPr>
                    <w:rFonts w:ascii="华文细黑" w:eastAsia="华文细黑" w:hAnsi="华文细黑" w:cs="宋体"/>
                    <w:color w:val="000000"/>
                    <w:sz w:val="16"/>
                    <w:szCs w:val="16"/>
                  </w:rPr>
                </w:rPrChange>
              </w:rPr>
              <w:pPrChange w:id="206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62" w:author="JKL" w:date="2020-05-29T14:19:00Z">
                  <w:rPr>
                    <w:rFonts w:ascii="华文细黑" w:eastAsia="华文细黑" w:hAnsi="华文细黑" w:cs="宋体" w:hint="eastAsia"/>
                    <w:color w:val="000000"/>
                    <w:sz w:val="16"/>
                    <w:szCs w:val="16"/>
                  </w:rPr>
                </w:rPrChange>
              </w:rPr>
              <w:t>29000</w:t>
            </w:r>
          </w:p>
        </w:tc>
      </w:tr>
      <w:tr w:rsidR="00BD3F45" w:rsidRPr="00E3474C" w14:paraId="3E064A66" w14:textId="77777777" w:rsidTr="00E3474C">
        <w:trPr>
          <w:trHeight w:val="315"/>
          <w:trPrChange w:id="206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06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134291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65" w:author="JKL" w:date="2020-05-29T14:19:00Z">
                  <w:rPr>
                    <w:rFonts w:ascii="Arial" w:hAnsi="Arial" w:cs="Arial"/>
                    <w:color w:val="000000"/>
                    <w:sz w:val="16"/>
                    <w:szCs w:val="16"/>
                  </w:rPr>
                </w:rPrChange>
              </w:rPr>
              <w:pPrChange w:id="206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67" w:author="JKL" w:date="2020-05-29T14:19:00Z">
                  <w:rPr>
                    <w:rFonts w:ascii="Arial" w:hAnsi="Arial" w:cs="Arial"/>
                    <w:color w:val="000000"/>
                    <w:sz w:val="16"/>
                    <w:szCs w:val="16"/>
                  </w:rPr>
                </w:rPrChange>
              </w:rPr>
              <w:t>55</w:t>
            </w:r>
          </w:p>
        </w:tc>
        <w:tc>
          <w:tcPr>
            <w:tcW w:w="1080" w:type="dxa"/>
            <w:vMerge/>
            <w:tcBorders>
              <w:top w:val="nil"/>
              <w:left w:val="single" w:sz="8" w:space="0" w:color="auto"/>
              <w:bottom w:val="single" w:sz="8" w:space="0" w:color="000000"/>
              <w:right w:val="single" w:sz="8" w:space="0" w:color="auto"/>
            </w:tcBorders>
            <w:vAlign w:val="center"/>
            <w:hideMark/>
            <w:tcPrChange w:id="206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919BEC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69" w:author="JKL" w:date="2020-05-29T14:19:00Z">
                  <w:rPr>
                    <w:rFonts w:ascii="Arial" w:hAnsi="Arial" w:cs="Arial"/>
                    <w:color w:val="000000"/>
                    <w:sz w:val="16"/>
                    <w:szCs w:val="16"/>
                  </w:rPr>
                </w:rPrChange>
              </w:rPr>
              <w:pPrChange w:id="207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07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BB9E86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72" w:author="JKL" w:date="2020-05-29T14:19:00Z">
                  <w:rPr>
                    <w:rFonts w:ascii="Arial" w:hAnsi="Arial" w:cs="Arial"/>
                    <w:color w:val="000000"/>
                    <w:sz w:val="16"/>
                    <w:szCs w:val="16"/>
                  </w:rPr>
                </w:rPrChange>
              </w:rPr>
              <w:pPrChange w:id="207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74"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207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615E7F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76" w:author="JKL" w:date="2020-05-29T14:19:00Z">
                  <w:rPr>
                    <w:rFonts w:ascii="Arial" w:hAnsi="Arial" w:cs="Arial"/>
                    <w:color w:val="000000"/>
                    <w:sz w:val="16"/>
                    <w:szCs w:val="16"/>
                  </w:rPr>
                </w:rPrChange>
              </w:rPr>
              <w:pPrChange w:id="207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78" w:author="JKL" w:date="2020-05-29T14:19:00Z">
                  <w:rPr>
                    <w:rFonts w:ascii="Arial" w:hAnsi="Arial" w:cs="Arial"/>
                    <w:color w:val="000000"/>
                    <w:sz w:val="16"/>
                    <w:szCs w:val="16"/>
                  </w:rPr>
                </w:rPrChange>
              </w:rPr>
              <w:t>3-6B</w:t>
            </w:r>
          </w:p>
        </w:tc>
        <w:tc>
          <w:tcPr>
            <w:tcW w:w="1507" w:type="dxa"/>
            <w:tcBorders>
              <w:top w:val="nil"/>
              <w:left w:val="nil"/>
              <w:bottom w:val="single" w:sz="8" w:space="0" w:color="auto"/>
              <w:right w:val="single" w:sz="8" w:space="0" w:color="auto"/>
            </w:tcBorders>
            <w:shd w:val="clear" w:color="auto" w:fill="auto"/>
            <w:noWrap/>
            <w:vAlign w:val="center"/>
            <w:hideMark/>
            <w:tcPrChange w:id="207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1702D0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080" w:author="JKL" w:date="2020-05-29T14:19:00Z">
                  <w:rPr>
                    <w:rFonts w:ascii="Arial" w:hAnsi="Arial" w:cs="Arial"/>
                    <w:color w:val="000000"/>
                    <w:sz w:val="16"/>
                    <w:szCs w:val="16"/>
                  </w:rPr>
                </w:rPrChange>
              </w:rPr>
              <w:pPrChange w:id="20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082"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08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77BE73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84" w:author="JKL" w:date="2020-05-29T14:19:00Z">
                  <w:rPr>
                    <w:rFonts w:ascii="华文细黑" w:eastAsia="华文细黑" w:hAnsi="华文细黑" w:cs="宋体"/>
                    <w:color w:val="000000"/>
                    <w:sz w:val="16"/>
                    <w:szCs w:val="16"/>
                  </w:rPr>
                </w:rPrChange>
              </w:rPr>
              <w:pPrChange w:id="208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86" w:author="JKL" w:date="2020-05-29T14:19:00Z">
                  <w:rPr>
                    <w:rFonts w:ascii="华文细黑" w:eastAsia="华文细黑" w:hAnsi="华文细黑" w:cs="宋体" w:hint="eastAsia"/>
                    <w:color w:val="000000"/>
                    <w:sz w:val="16"/>
                    <w:szCs w:val="16"/>
                  </w:rPr>
                </w:rPrChange>
              </w:rPr>
              <w:t>林宏</w:t>
            </w:r>
            <w:proofErr w:type="gramStart"/>
            <w:r w:rsidRPr="00E3474C">
              <w:rPr>
                <w:rFonts w:ascii="Arial" w:eastAsia="华文细黑" w:hAnsi="Arial" w:cs="宋体" w:hint="eastAsia"/>
                <w:color w:val="000000"/>
                <w:sz w:val="16"/>
                <w:szCs w:val="16"/>
                <w:rPrChange w:id="2087" w:author="JKL" w:date="2020-05-29T14:19:00Z">
                  <w:rPr>
                    <w:rFonts w:ascii="华文细黑" w:eastAsia="华文细黑" w:hAnsi="华文细黑" w:cs="宋体" w:hint="eastAsia"/>
                    <w:color w:val="000000"/>
                    <w:sz w:val="16"/>
                    <w:szCs w:val="16"/>
                  </w:rPr>
                </w:rPrChange>
              </w:rPr>
              <w:t>一</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20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7611C7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89" w:author="JKL" w:date="2020-05-29T14:19:00Z">
                  <w:rPr>
                    <w:rFonts w:ascii="华文细黑" w:eastAsia="华文细黑" w:hAnsi="华文细黑" w:cs="宋体"/>
                    <w:color w:val="000000"/>
                    <w:sz w:val="16"/>
                    <w:szCs w:val="16"/>
                  </w:rPr>
                </w:rPrChange>
              </w:rPr>
              <w:pPrChange w:id="20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91" w:author="JKL" w:date="2020-05-29T14:19:00Z">
                  <w:rPr>
                    <w:rFonts w:ascii="华文细黑" w:eastAsia="华文细黑" w:hAnsi="华文细黑" w:cs="宋体" w:hint="eastAsia"/>
                    <w:color w:val="000000"/>
                    <w:sz w:val="16"/>
                    <w:szCs w:val="16"/>
                  </w:rPr>
                </w:rPrChange>
              </w:rPr>
              <w:t>2019-6-17</w:t>
            </w:r>
          </w:p>
        </w:tc>
        <w:tc>
          <w:tcPr>
            <w:tcW w:w="1420" w:type="dxa"/>
            <w:tcBorders>
              <w:top w:val="nil"/>
              <w:left w:val="nil"/>
              <w:bottom w:val="single" w:sz="8" w:space="0" w:color="auto"/>
              <w:right w:val="single" w:sz="8" w:space="0" w:color="auto"/>
            </w:tcBorders>
            <w:shd w:val="clear" w:color="auto" w:fill="auto"/>
            <w:noWrap/>
            <w:vAlign w:val="center"/>
            <w:hideMark/>
            <w:tcPrChange w:id="209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38ED18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93" w:author="JKL" w:date="2020-05-29T14:19:00Z">
                  <w:rPr>
                    <w:rFonts w:ascii="华文细黑" w:eastAsia="华文细黑" w:hAnsi="华文细黑" w:cs="宋体"/>
                    <w:color w:val="000000"/>
                    <w:sz w:val="16"/>
                    <w:szCs w:val="16"/>
                  </w:rPr>
                </w:rPrChange>
              </w:rPr>
              <w:pPrChange w:id="20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95" w:author="JKL" w:date="2020-05-29T14:19:00Z">
                  <w:rPr>
                    <w:rFonts w:ascii="华文细黑" w:eastAsia="华文细黑" w:hAnsi="华文细黑" w:cs="宋体" w:hint="eastAsia"/>
                    <w:color w:val="000000"/>
                    <w:sz w:val="16"/>
                    <w:szCs w:val="16"/>
                  </w:rPr>
                </w:rPrChange>
              </w:rPr>
              <w:t>2020-6-16</w:t>
            </w:r>
          </w:p>
        </w:tc>
        <w:tc>
          <w:tcPr>
            <w:tcW w:w="1780" w:type="dxa"/>
            <w:tcBorders>
              <w:top w:val="nil"/>
              <w:left w:val="nil"/>
              <w:bottom w:val="single" w:sz="8" w:space="0" w:color="auto"/>
              <w:right w:val="single" w:sz="8" w:space="0" w:color="auto"/>
            </w:tcBorders>
            <w:shd w:val="clear" w:color="auto" w:fill="auto"/>
            <w:noWrap/>
            <w:vAlign w:val="center"/>
            <w:hideMark/>
            <w:tcPrChange w:id="209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90849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097" w:author="JKL" w:date="2020-05-29T14:19:00Z">
                  <w:rPr>
                    <w:rFonts w:ascii="华文细黑" w:eastAsia="华文细黑" w:hAnsi="华文细黑" w:cs="宋体"/>
                    <w:color w:val="000000"/>
                    <w:sz w:val="16"/>
                    <w:szCs w:val="16"/>
                  </w:rPr>
                </w:rPrChange>
              </w:rPr>
              <w:pPrChange w:id="20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099" w:author="JKL" w:date="2020-05-29T14:19:00Z">
                  <w:rPr>
                    <w:rFonts w:ascii="华文细黑" w:eastAsia="华文细黑" w:hAnsi="华文细黑" w:cs="宋体" w:hint="eastAsia"/>
                    <w:color w:val="000000"/>
                    <w:sz w:val="16"/>
                    <w:szCs w:val="16"/>
                  </w:rPr>
                </w:rPrChange>
              </w:rPr>
              <w:t>32000</w:t>
            </w:r>
          </w:p>
        </w:tc>
      </w:tr>
      <w:tr w:rsidR="00BD3F45" w:rsidRPr="00E3474C" w14:paraId="76479BCD" w14:textId="77777777" w:rsidTr="00E3474C">
        <w:trPr>
          <w:trHeight w:val="315"/>
          <w:trPrChange w:id="210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10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260FDD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02" w:author="JKL" w:date="2020-05-29T14:19:00Z">
                  <w:rPr>
                    <w:rFonts w:ascii="Arial" w:hAnsi="Arial" w:cs="Arial"/>
                    <w:color w:val="000000"/>
                    <w:sz w:val="16"/>
                    <w:szCs w:val="16"/>
                  </w:rPr>
                </w:rPrChange>
              </w:rPr>
              <w:pPrChange w:id="21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04" w:author="JKL" w:date="2020-05-29T14:19:00Z">
                  <w:rPr>
                    <w:rFonts w:ascii="Arial" w:hAnsi="Arial" w:cs="Arial"/>
                    <w:color w:val="000000"/>
                    <w:sz w:val="16"/>
                    <w:szCs w:val="16"/>
                  </w:rPr>
                </w:rPrChange>
              </w:rPr>
              <w:t>56</w:t>
            </w:r>
          </w:p>
        </w:tc>
        <w:tc>
          <w:tcPr>
            <w:tcW w:w="1080" w:type="dxa"/>
            <w:vMerge/>
            <w:tcBorders>
              <w:top w:val="nil"/>
              <w:left w:val="single" w:sz="8" w:space="0" w:color="auto"/>
              <w:bottom w:val="single" w:sz="8" w:space="0" w:color="000000"/>
              <w:right w:val="single" w:sz="8" w:space="0" w:color="auto"/>
            </w:tcBorders>
            <w:vAlign w:val="center"/>
            <w:hideMark/>
            <w:tcPrChange w:id="210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DF7630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06" w:author="JKL" w:date="2020-05-29T14:19:00Z">
                  <w:rPr>
                    <w:rFonts w:ascii="Arial" w:hAnsi="Arial" w:cs="Arial"/>
                    <w:color w:val="000000"/>
                    <w:sz w:val="16"/>
                    <w:szCs w:val="16"/>
                  </w:rPr>
                </w:rPrChange>
              </w:rPr>
              <w:pPrChange w:id="210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1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69E93F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09" w:author="JKL" w:date="2020-05-29T14:19:00Z">
                  <w:rPr>
                    <w:rFonts w:ascii="Arial" w:hAnsi="Arial" w:cs="Arial"/>
                    <w:color w:val="000000"/>
                    <w:sz w:val="16"/>
                    <w:szCs w:val="16"/>
                  </w:rPr>
                </w:rPrChange>
              </w:rPr>
              <w:pPrChange w:id="21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11"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211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C9EC90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13" w:author="JKL" w:date="2020-05-29T14:19:00Z">
                  <w:rPr>
                    <w:rFonts w:ascii="Arial" w:hAnsi="Arial" w:cs="Arial"/>
                    <w:color w:val="000000"/>
                    <w:sz w:val="16"/>
                    <w:szCs w:val="16"/>
                  </w:rPr>
                </w:rPrChange>
              </w:rPr>
              <w:pPrChange w:id="21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15" w:author="JKL" w:date="2020-05-29T14:19:00Z">
                  <w:rPr>
                    <w:rFonts w:ascii="Arial" w:hAnsi="Arial" w:cs="Arial"/>
                    <w:color w:val="000000"/>
                    <w:sz w:val="16"/>
                    <w:szCs w:val="16"/>
                  </w:rPr>
                </w:rPrChange>
              </w:rPr>
              <w:t>3-6C</w:t>
            </w:r>
          </w:p>
        </w:tc>
        <w:tc>
          <w:tcPr>
            <w:tcW w:w="1507" w:type="dxa"/>
            <w:tcBorders>
              <w:top w:val="nil"/>
              <w:left w:val="nil"/>
              <w:bottom w:val="single" w:sz="8" w:space="0" w:color="auto"/>
              <w:right w:val="single" w:sz="8" w:space="0" w:color="auto"/>
            </w:tcBorders>
            <w:shd w:val="clear" w:color="auto" w:fill="auto"/>
            <w:noWrap/>
            <w:vAlign w:val="center"/>
            <w:hideMark/>
            <w:tcPrChange w:id="211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2925BF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17" w:author="JKL" w:date="2020-05-29T14:19:00Z">
                  <w:rPr>
                    <w:rFonts w:ascii="Arial" w:hAnsi="Arial" w:cs="Arial"/>
                    <w:color w:val="000000"/>
                    <w:sz w:val="16"/>
                    <w:szCs w:val="16"/>
                  </w:rPr>
                </w:rPrChange>
              </w:rPr>
              <w:pPrChange w:id="21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19"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212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3DF17C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21" w:author="JKL" w:date="2020-05-29T14:19:00Z">
                  <w:rPr>
                    <w:rFonts w:ascii="华文细黑" w:eastAsia="华文细黑" w:hAnsi="华文细黑" w:cs="宋体"/>
                    <w:color w:val="000000"/>
                    <w:sz w:val="16"/>
                    <w:szCs w:val="16"/>
                  </w:rPr>
                </w:rPrChange>
              </w:rPr>
              <w:pPrChange w:id="21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23" w:author="JKL" w:date="2020-05-29T14:19:00Z">
                  <w:rPr>
                    <w:rFonts w:ascii="华文细黑" w:eastAsia="华文细黑" w:hAnsi="华文细黑" w:cs="宋体" w:hint="eastAsia"/>
                    <w:color w:val="000000"/>
                    <w:sz w:val="16"/>
                    <w:szCs w:val="16"/>
                  </w:rPr>
                </w:rPrChange>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Change w:id="212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0A1041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25" w:author="JKL" w:date="2020-05-29T14:19:00Z">
                  <w:rPr>
                    <w:rFonts w:ascii="华文细黑" w:eastAsia="华文细黑" w:hAnsi="华文细黑" w:cs="宋体"/>
                    <w:color w:val="000000"/>
                    <w:sz w:val="16"/>
                    <w:szCs w:val="16"/>
                  </w:rPr>
                </w:rPrChange>
              </w:rPr>
              <w:pPrChange w:id="21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27" w:author="JKL" w:date="2020-05-29T14:19:00Z">
                  <w:rPr>
                    <w:rFonts w:ascii="华文细黑" w:eastAsia="华文细黑" w:hAnsi="华文细黑" w:cs="宋体" w:hint="eastAsia"/>
                    <w:color w:val="000000"/>
                    <w:sz w:val="16"/>
                    <w:szCs w:val="16"/>
                  </w:rPr>
                </w:rPrChange>
              </w:rPr>
              <w:t>2019-6-20</w:t>
            </w:r>
          </w:p>
        </w:tc>
        <w:tc>
          <w:tcPr>
            <w:tcW w:w="1420" w:type="dxa"/>
            <w:tcBorders>
              <w:top w:val="nil"/>
              <w:left w:val="nil"/>
              <w:bottom w:val="single" w:sz="8" w:space="0" w:color="auto"/>
              <w:right w:val="single" w:sz="8" w:space="0" w:color="auto"/>
            </w:tcBorders>
            <w:shd w:val="clear" w:color="auto" w:fill="auto"/>
            <w:noWrap/>
            <w:vAlign w:val="center"/>
            <w:hideMark/>
            <w:tcPrChange w:id="212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C26C06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29" w:author="JKL" w:date="2020-05-29T14:19:00Z">
                  <w:rPr>
                    <w:rFonts w:ascii="华文细黑" w:eastAsia="华文细黑" w:hAnsi="华文细黑" w:cs="宋体"/>
                    <w:color w:val="000000"/>
                    <w:sz w:val="16"/>
                    <w:szCs w:val="16"/>
                  </w:rPr>
                </w:rPrChange>
              </w:rPr>
              <w:pPrChange w:id="21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31" w:author="JKL" w:date="2020-05-29T14:19:00Z">
                  <w:rPr>
                    <w:rFonts w:ascii="华文细黑" w:eastAsia="华文细黑" w:hAnsi="华文细黑" w:cs="宋体" w:hint="eastAsia"/>
                    <w:color w:val="000000"/>
                    <w:sz w:val="16"/>
                    <w:szCs w:val="16"/>
                  </w:rPr>
                </w:rPrChange>
              </w:rPr>
              <w:t>2020-6-19</w:t>
            </w:r>
          </w:p>
        </w:tc>
        <w:tc>
          <w:tcPr>
            <w:tcW w:w="1780" w:type="dxa"/>
            <w:tcBorders>
              <w:top w:val="nil"/>
              <w:left w:val="nil"/>
              <w:bottom w:val="single" w:sz="8" w:space="0" w:color="auto"/>
              <w:right w:val="single" w:sz="8" w:space="0" w:color="auto"/>
            </w:tcBorders>
            <w:shd w:val="clear" w:color="auto" w:fill="auto"/>
            <w:noWrap/>
            <w:vAlign w:val="center"/>
            <w:hideMark/>
            <w:tcPrChange w:id="213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5B0AF7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33" w:author="JKL" w:date="2020-05-29T14:19:00Z">
                  <w:rPr>
                    <w:rFonts w:ascii="华文细黑" w:eastAsia="华文细黑" w:hAnsi="华文细黑" w:cs="宋体"/>
                    <w:color w:val="000000"/>
                    <w:sz w:val="16"/>
                    <w:szCs w:val="16"/>
                  </w:rPr>
                </w:rPrChange>
              </w:rPr>
              <w:pPrChange w:id="21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35" w:author="JKL" w:date="2020-05-29T14:19:00Z">
                  <w:rPr>
                    <w:rFonts w:ascii="华文细黑" w:eastAsia="华文细黑" w:hAnsi="华文细黑" w:cs="宋体" w:hint="eastAsia"/>
                    <w:color w:val="000000"/>
                    <w:sz w:val="16"/>
                    <w:szCs w:val="16"/>
                  </w:rPr>
                </w:rPrChange>
              </w:rPr>
              <w:t>25000</w:t>
            </w:r>
          </w:p>
        </w:tc>
      </w:tr>
      <w:tr w:rsidR="00BD3F45" w:rsidRPr="00E3474C" w14:paraId="5DF8BF42" w14:textId="77777777" w:rsidTr="00E3474C">
        <w:trPr>
          <w:trHeight w:val="315"/>
          <w:trPrChange w:id="213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13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430FD3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38" w:author="JKL" w:date="2020-05-29T14:19:00Z">
                  <w:rPr>
                    <w:rFonts w:ascii="Arial" w:hAnsi="Arial" w:cs="Arial"/>
                    <w:color w:val="000000"/>
                    <w:sz w:val="16"/>
                    <w:szCs w:val="16"/>
                  </w:rPr>
                </w:rPrChange>
              </w:rPr>
              <w:pPrChange w:id="213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40" w:author="JKL" w:date="2020-05-29T14:19:00Z">
                  <w:rPr>
                    <w:rFonts w:ascii="Arial" w:hAnsi="Arial" w:cs="Arial"/>
                    <w:color w:val="000000"/>
                    <w:sz w:val="16"/>
                    <w:szCs w:val="16"/>
                  </w:rPr>
                </w:rPrChange>
              </w:rPr>
              <w:t>57</w:t>
            </w:r>
          </w:p>
        </w:tc>
        <w:tc>
          <w:tcPr>
            <w:tcW w:w="1080" w:type="dxa"/>
            <w:vMerge/>
            <w:tcBorders>
              <w:top w:val="nil"/>
              <w:left w:val="single" w:sz="8" w:space="0" w:color="auto"/>
              <w:bottom w:val="single" w:sz="8" w:space="0" w:color="000000"/>
              <w:right w:val="single" w:sz="8" w:space="0" w:color="auto"/>
            </w:tcBorders>
            <w:vAlign w:val="center"/>
            <w:hideMark/>
            <w:tcPrChange w:id="214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66DDBB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42" w:author="JKL" w:date="2020-05-29T14:19:00Z">
                  <w:rPr>
                    <w:rFonts w:ascii="Arial" w:hAnsi="Arial" w:cs="Arial"/>
                    <w:color w:val="000000"/>
                    <w:sz w:val="16"/>
                    <w:szCs w:val="16"/>
                  </w:rPr>
                </w:rPrChange>
              </w:rPr>
              <w:pPrChange w:id="214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14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F9243E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45" w:author="JKL" w:date="2020-05-29T14:19:00Z">
                  <w:rPr>
                    <w:rFonts w:ascii="Arial" w:hAnsi="Arial" w:cs="Arial"/>
                    <w:color w:val="000000"/>
                    <w:sz w:val="16"/>
                    <w:szCs w:val="16"/>
                  </w:rPr>
                </w:rPrChange>
              </w:rPr>
              <w:pPrChange w:id="21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47" w:author="JKL" w:date="2020-05-29T14:19:00Z">
                  <w:rPr>
                    <w:rFonts w:ascii="Arial" w:hAnsi="Arial" w:cs="Arial"/>
                    <w:color w:val="000000"/>
                    <w:sz w:val="16"/>
                    <w:szCs w:val="16"/>
                  </w:rPr>
                </w:rPrChange>
              </w:rPr>
              <w:t>6</w:t>
            </w:r>
          </w:p>
        </w:tc>
        <w:tc>
          <w:tcPr>
            <w:tcW w:w="1080" w:type="dxa"/>
            <w:tcBorders>
              <w:top w:val="nil"/>
              <w:left w:val="nil"/>
              <w:bottom w:val="single" w:sz="8" w:space="0" w:color="auto"/>
              <w:right w:val="single" w:sz="8" w:space="0" w:color="auto"/>
            </w:tcBorders>
            <w:shd w:val="clear" w:color="auto" w:fill="auto"/>
            <w:noWrap/>
            <w:vAlign w:val="center"/>
            <w:hideMark/>
            <w:tcPrChange w:id="214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943177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49" w:author="JKL" w:date="2020-05-29T14:19:00Z">
                  <w:rPr>
                    <w:rFonts w:ascii="Arial" w:hAnsi="Arial" w:cs="Arial"/>
                    <w:color w:val="000000"/>
                    <w:sz w:val="16"/>
                    <w:szCs w:val="16"/>
                  </w:rPr>
                </w:rPrChange>
              </w:rPr>
              <w:pPrChange w:id="215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51" w:author="JKL" w:date="2020-05-29T14:19:00Z">
                  <w:rPr>
                    <w:rFonts w:ascii="Arial" w:hAnsi="Arial" w:cs="Arial"/>
                    <w:color w:val="000000"/>
                    <w:sz w:val="16"/>
                    <w:szCs w:val="16"/>
                  </w:rPr>
                </w:rPrChange>
              </w:rPr>
              <w:t>3-6D</w:t>
            </w:r>
          </w:p>
        </w:tc>
        <w:tc>
          <w:tcPr>
            <w:tcW w:w="1507" w:type="dxa"/>
            <w:tcBorders>
              <w:top w:val="nil"/>
              <w:left w:val="nil"/>
              <w:bottom w:val="single" w:sz="8" w:space="0" w:color="auto"/>
              <w:right w:val="single" w:sz="8" w:space="0" w:color="auto"/>
            </w:tcBorders>
            <w:shd w:val="clear" w:color="auto" w:fill="auto"/>
            <w:noWrap/>
            <w:vAlign w:val="center"/>
            <w:hideMark/>
            <w:tcPrChange w:id="215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DE8B67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53" w:author="JKL" w:date="2020-05-29T14:19:00Z">
                  <w:rPr>
                    <w:rFonts w:ascii="Arial" w:hAnsi="Arial" w:cs="Arial"/>
                    <w:color w:val="000000"/>
                    <w:sz w:val="16"/>
                    <w:szCs w:val="16"/>
                  </w:rPr>
                </w:rPrChange>
              </w:rPr>
              <w:pPrChange w:id="215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55"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15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3AD5CA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57" w:author="JKL" w:date="2020-05-29T14:19:00Z">
                  <w:rPr>
                    <w:rFonts w:ascii="华文细黑" w:eastAsia="华文细黑" w:hAnsi="华文细黑" w:cs="宋体"/>
                    <w:color w:val="000000"/>
                    <w:sz w:val="16"/>
                    <w:szCs w:val="16"/>
                  </w:rPr>
                </w:rPrChange>
              </w:rPr>
              <w:pPrChange w:id="21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59" w:author="JKL" w:date="2020-05-29T14:19:00Z">
                  <w:rPr>
                    <w:rFonts w:ascii="华文细黑" w:eastAsia="华文细黑" w:hAnsi="华文细黑" w:cs="宋体" w:hint="eastAsia"/>
                    <w:color w:val="000000"/>
                    <w:sz w:val="16"/>
                    <w:szCs w:val="16"/>
                  </w:rPr>
                </w:rPrChange>
              </w:rPr>
              <w:t>东京电视台北京支局</w:t>
            </w:r>
          </w:p>
        </w:tc>
        <w:tc>
          <w:tcPr>
            <w:tcW w:w="1420" w:type="dxa"/>
            <w:tcBorders>
              <w:top w:val="nil"/>
              <w:left w:val="nil"/>
              <w:bottom w:val="single" w:sz="8" w:space="0" w:color="auto"/>
              <w:right w:val="single" w:sz="8" w:space="0" w:color="auto"/>
            </w:tcBorders>
            <w:shd w:val="clear" w:color="auto" w:fill="auto"/>
            <w:noWrap/>
            <w:vAlign w:val="center"/>
            <w:hideMark/>
            <w:tcPrChange w:id="216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CC7856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61" w:author="JKL" w:date="2020-05-29T14:19:00Z">
                  <w:rPr>
                    <w:rFonts w:ascii="华文细黑" w:eastAsia="华文细黑" w:hAnsi="华文细黑" w:cs="宋体"/>
                    <w:color w:val="000000"/>
                    <w:sz w:val="16"/>
                    <w:szCs w:val="16"/>
                  </w:rPr>
                </w:rPrChange>
              </w:rPr>
              <w:pPrChange w:id="21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63" w:author="JKL" w:date="2020-05-29T14:19:00Z">
                  <w:rPr>
                    <w:rFonts w:ascii="华文细黑" w:eastAsia="华文细黑" w:hAnsi="华文细黑" w:cs="宋体" w:hint="eastAsia"/>
                    <w:color w:val="000000"/>
                    <w:sz w:val="16"/>
                    <w:szCs w:val="16"/>
                  </w:rPr>
                </w:rPrChange>
              </w:rPr>
              <w:t>2019-11-4</w:t>
            </w:r>
          </w:p>
        </w:tc>
        <w:tc>
          <w:tcPr>
            <w:tcW w:w="1420" w:type="dxa"/>
            <w:tcBorders>
              <w:top w:val="nil"/>
              <w:left w:val="nil"/>
              <w:bottom w:val="single" w:sz="8" w:space="0" w:color="auto"/>
              <w:right w:val="single" w:sz="8" w:space="0" w:color="auto"/>
            </w:tcBorders>
            <w:shd w:val="clear" w:color="auto" w:fill="auto"/>
            <w:noWrap/>
            <w:vAlign w:val="center"/>
            <w:hideMark/>
            <w:tcPrChange w:id="216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D56608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65" w:author="JKL" w:date="2020-05-29T14:19:00Z">
                  <w:rPr>
                    <w:rFonts w:ascii="华文细黑" w:eastAsia="华文细黑" w:hAnsi="华文细黑" w:cs="宋体"/>
                    <w:color w:val="000000"/>
                    <w:sz w:val="16"/>
                    <w:szCs w:val="16"/>
                  </w:rPr>
                </w:rPrChange>
              </w:rPr>
              <w:pPrChange w:id="21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67" w:author="JKL" w:date="2020-05-29T14:19:00Z">
                  <w:rPr>
                    <w:rFonts w:ascii="华文细黑" w:eastAsia="华文细黑" w:hAnsi="华文细黑" w:cs="宋体" w:hint="eastAsia"/>
                    <w:color w:val="000000"/>
                    <w:sz w:val="16"/>
                    <w:szCs w:val="16"/>
                  </w:rPr>
                </w:rPrChange>
              </w:rPr>
              <w:t>2020-11-3</w:t>
            </w:r>
          </w:p>
        </w:tc>
        <w:tc>
          <w:tcPr>
            <w:tcW w:w="1780" w:type="dxa"/>
            <w:tcBorders>
              <w:top w:val="nil"/>
              <w:left w:val="nil"/>
              <w:bottom w:val="single" w:sz="8" w:space="0" w:color="auto"/>
              <w:right w:val="single" w:sz="8" w:space="0" w:color="auto"/>
            </w:tcBorders>
            <w:shd w:val="clear" w:color="auto" w:fill="auto"/>
            <w:noWrap/>
            <w:vAlign w:val="center"/>
            <w:hideMark/>
            <w:tcPrChange w:id="216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5C1918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69" w:author="JKL" w:date="2020-05-29T14:19:00Z">
                  <w:rPr>
                    <w:rFonts w:ascii="华文细黑" w:eastAsia="华文细黑" w:hAnsi="华文细黑" w:cs="宋体"/>
                    <w:color w:val="000000"/>
                    <w:sz w:val="16"/>
                    <w:szCs w:val="16"/>
                  </w:rPr>
                </w:rPrChange>
              </w:rPr>
              <w:pPrChange w:id="21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71" w:author="JKL" w:date="2020-05-29T14:19:00Z">
                  <w:rPr>
                    <w:rFonts w:ascii="华文细黑" w:eastAsia="华文细黑" w:hAnsi="华文细黑" w:cs="宋体" w:hint="eastAsia"/>
                    <w:color w:val="000000"/>
                    <w:sz w:val="16"/>
                    <w:szCs w:val="16"/>
                  </w:rPr>
                </w:rPrChange>
              </w:rPr>
              <w:t>24500</w:t>
            </w:r>
          </w:p>
        </w:tc>
      </w:tr>
      <w:tr w:rsidR="00BD3F45" w:rsidRPr="00E3474C" w14:paraId="46259535" w14:textId="77777777" w:rsidTr="00E3474C">
        <w:trPr>
          <w:trHeight w:val="315"/>
          <w:trPrChange w:id="217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17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ACE314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74" w:author="JKL" w:date="2020-05-29T14:19:00Z">
                  <w:rPr>
                    <w:rFonts w:ascii="Arial" w:hAnsi="Arial" w:cs="Arial"/>
                    <w:color w:val="000000"/>
                    <w:sz w:val="16"/>
                    <w:szCs w:val="16"/>
                  </w:rPr>
                </w:rPrChange>
              </w:rPr>
              <w:pPrChange w:id="217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76" w:author="JKL" w:date="2020-05-29T14:19:00Z">
                  <w:rPr>
                    <w:rFonts w:ascii="Arial" w:hAnsi="Arial" w:cs="Arial"/>
                    <w:color w:val="000000"/>
                    <w:sz w:val="16"/>
                    <w:szCs w:val="16"/>
                  </w:rPr>
                </w:rPrChange>
              </w:rPr>
              <w:t>58</w:t>
            </w:r>
          </w:p>
        </w:tc>
        <w:tc>
          <w:tcPr>
            <w:tcW w:w="1080" w:type="dxa"/>
            <w:vMerge/>
            <w:tcBorders>
              <w:top w:val="nil"/>
              <w:left w:val="single" w:sz="8" w:space="0" w:color="auto"/>
              <w:bottom w:val="single" w:sz="8" w:space="0" w:color="000000"/>
              <w:right w:val="single" w:sz="8" w:space="0" w:color="auto"/>
            </w:tcBorders>
            <w:vAlign w:val="center"/>
            <w:hideMark/>
            <w:tcPrChange w:id="217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346272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78" w:author="JKL" w:date="2020-05-29T14:19:00Z">
                  <w:rPr>
                    <w:rFonts w:ascii="Arial" w:hAnsi="Arial" w:cs="Arial"/>
                    <w:color w:val="000000"/>
                    <w:sz w:val="16"/>
                    <w:szCs w:val="16"/>
                  </w:rPr>
                </w:rPrChange>
              </w:rPr>
              <w:pPrChange w:id="217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18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5589DE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81" w:author="JKL" w:date="2020-05-29T14:19:00Z">
                  <w:rPr>
                    <w:rFonts w:ascii="Arial" w:hAnsi="Arial" w:cs="Arial"/>
                    <w:color w:val="000000"/>
                    <w:sz w:val="16"/>
                    <w:szCs w:val="16"/>
                  </w:rPr>
                </w:rPrChange>
              </w:rPr>
              <w:pPrChange w:id="21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83" w:author="JKL" w:date="2020-05-29T14:19:00Z">
                  <w:rPr>
                    <w:rFonts w:ascii="Arial" w:hAnsi="Arial" w:cs="Arial"/>
                    <w:color w:val="000000"/>
                    <w:sz w:val="16"/>
                    <w:szCs w:val="16"/>
                  </w:rPr>
                </w:rPrChange>
              </w:rPr>
              <w:t>7</w:t>
            </w:r>
          </w:p>
        </w:tc>
        <w:tc>
          <w:tcPr>
            <w:tcW w:w="1080" w:type="dxa"/>
            <w:tcBorders>
              <w:top w:val="nil"/>
              <w:left w:val="nil"/>
              <w:bottom w:val="single" w:sz="8" w:space="0" w:color="auto"/>
              <w:right w:val="single" w:sz="8" w:space="0" w:color="auto"/>
            </w:tcBorders>
            <w:shd w:val="clear" w:color="auto" w:fill="auto"/>
            <w:noWrap/>
            <w:vAlign w:val="center"/>
            <w:hideMark/>
            <w:tcPrChange w:id="218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3AF144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85" w:author="JKL" w:date="2020-05-29T14:19:00Z">
                  <w:rPr>
                    <w:rFonts w:ascii="Arial" w:hAnsi="Arial" w:cs="Arial"/>
                    <w:color w:val="000000"/>
                    <w:sz w:val="16"/>
                    <w:szCs w:val="16"/>
                  </w:rPr>
                </w:rPrChange>
              </w:rPr>
              <w:pPrChange w:id="218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87" w:author="JKL" w:date="2020-05-29T14:19:00Z">
                  <w:rPr>
                    <w:rFonts w:ascii="Arial" w:hAnsi="Arial" w:cs="Arial"/>
                    <w:color w:val="000000"/>
                    <w:sz w:val="16"/>
                    <w:szCs w:val="16"/>
                  </w:rPr>
                </w:rPrChange>
              </w:rPr>
              <w:t>3-7B</w:t>
            </w:r>
          </w:p>
        </w:tc>
        <w:tc>
          <w:tcPr>
            <w:tcW w:w="1507" w:type="dxa"/>
            <w:tcBorders>
              <w:top w:val="nil"/>
              <w:left w:val="nil"/>
              <w:bottom w:val="single" w:sz="8" w:space="0" w:color="auto"/>
              <w:right w:val="single" w:sz="8" w:space="0" w:color="auto"/>
            </w:tcBorders>
            <w:shd w:val="clear" w:color="auto" w:fill="auto"/>
            <w:noWrap/>
            <w:vAlign w:val="center"/>
            <w:hideMark/>
            <w:tcPrChange w:id="218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EAA458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189" w:author="JKL" w:date="2020-05-29T14:19:00Z">
                  <w:rPr>
                    <w:rFonts w:ascii="Arial" w:hAnsi="Arial" w:cs="Arial"/>
                    <w:color w:val="000000"/>
                    <w:sz w:val="16"/>
                    <w:szCs w:val="16"/>
                  </w:rPr>
                </w:rPrChange>
              </w:rPr>
              <w:pPrChange w:id="21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191"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19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53951E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93" w:author="JKL" w:date="2020-05-29T14:19:00Z">
                  <w:rPr>
                    <w:rFonts w:ascii="华文细黑" w:eastAsia="华文细黑" w:hAnsi="华文细黑" w:cs="宋体"/>
                    <w:color w:val="000000"/>
                    <w:sz w:val="16"/>
                    <w:szCs w:val="16"/>
                  </w:rPr>
                </w:rPrChange>
              </w:rPr>
              <w:pPrChange w:id="2194"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2195" w:author="JKL" w:date="2020-05-29T14:19:00Z">
                  <w:rPr>
                    <w:rFonts w:ascii="华文细黑" w:eastAsia="华文细黑" w:hAnsi="华文细黑" w:cs="宋体" w:hint="eastAsia"/>
                    <w:color w:val="000000"/>
                    <w:sz w:val="16"/>
                    <w:szCs w:val="16"/>
                  </w:rPr>
                </w:rPrChange>
              </w:rPr>
              <w:t>广汽本田汽车有限公司</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219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082EA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197" w:author="JKL" w:date="2020-05-29T14:19:00Z">
                  <w:rPr>
                    <w:rFonts w:ascii="华文细黑" w:eastAsia="华文细黑" w:hAnsi="华文细黑" w:cs="宋体"/>
                    <w:color w:val="000000"/>
                    <w:sz w:val="16"/>
                    <w:szCs w:val="16"/>
                  </w:rPr>
                </w:rPrChange>
              </w:rPr>
              <w:pPrChange w:id="21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199" w:author="JKL" w:date="2020-05-29T14:19:00Z">
                  <w:rPr>
                    <w:rFonts w:ascii="华文细黑" w:eastAsia="华文细黑" w:hAnsi="华文细黑" w:cs="宋体" w:hint="eastAsia"/>
                    <w:color w:val="000000"/>
                    <w:sz w:val="16"/>
                    <w:szCs w:val="16"/>
                  </w:rPr>
                </w:rPrChange>
              </w:rPr>
              <w:t>2019-6-30</w:t>
            </w:r>
          </w:p>
        </w:tc>
        <w:tc>
          <w:tcPr>
            <w:tcW w:w="1420" w:type="dxa"/>
            <w:tcBorders>
              <w:top w:val="nil"/>
              <w:left w:val="nil"/>
              <w:bottom w:val="single" w:sz="8" w:space="0" w:color="auto"/>
              <w:right w:val="single" w:sz="8" w:space="0" w:color="auto"/>
            </w:tcBorders>
            <w:shd w:val="clear" w:color="auto" w:fill="auto"/>
            <w:noWrap/>
            <w:vAlign w:val="center"/>
            <w:hideMark/>
            <w:tcPrChange w:id="220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BF1F8B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01" w:author="JKL" w:date="2020-05-29T14:19:00Z">
                  <w:rPr>
                    <w:rFonts w:ascii="华文细黑" w:eastAsia="华文细黑" w:hAnsi="华文细黑" w:cs="宋体"/>
                    <w:color w:val="000000"/>
                    <w:sz w:val="16"/>
                    <w:szCs w:val="16"/>
                  </w:rPr>
                </w:rPrChange>
              </w:rPr>
              <w:pPrChange w:id="22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03" w:author="JKL" w:date="2020-05-29T14:19:00Z">
                  <w:rPr>
                    <w:rFonts w:ascii="华文细黑" w:eastAsia="华文细黑" w:hAnsi="华文细黑" w:cs="宋体" w:hint="eastAsia"/>
                    <w:color w:val="000000"/>
                    <w:sz w:val="16"/>
                    <w:szCs w:val="16"/>
                  </w:rPr>
                </w:rPrChange>
              </w:rPr>
              <w:t>2020-6-29</w:t>
            </w:r>
          </w:p>
        </w:tc>
        <w:tc>
          <w:tcPr>
            <w:tcW w:w="1780" w:type="dxa"/>
            <w:tcBorders>
              <w:top w:val="nil"/>
              <w:left w:val="nil"/>
              <w:bottom w:val="single" w:sz="8" w:space="0" w:color="auto"/>
              <w:right w:val="single" w:sz="8" w:space="0" w:color="auto"/>
            </w:tcBorders>
            <w:shd w:val="clear" w:color="auto" w:fill="auto"/>
            <w:noWrap/>
            <w:vAlign w:val="center"/>
            <w:hideMark/>
            <w:tcPrChange w:id="220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CDF1B4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05" w:author="JKL" w:date="2020-05-29T14:19:00Z">
                  <w:rPr>
                    <w:rFonts w:ascii="华文细黑" w:eastAsia="华文细黑" w:hAnsi="华文细黑" w:cs="宋体"/>
                    <w:color w:val="000000"/>
                    <w:sz w:val="16"/>
                    <w:szCs w:val="16"/>
                  </w:rPr>
                </w:rPrChange>
              </w:rPr>
              <w:pPrChange w:id="22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07" w:author="JKL" w:date="2020-05-29T14:19:00Z">
                  <w:rPr>
                    <w:rFonts w:ascii="华文细黑" w:eastAsia="华文细黑" w:hAnsi="华文细黑" w:cs="宋体" w:hint="eastAsia"/>
                    <w:color w:val="000000"/>
                    <w:sz w:val="16"/>
                    <w:szCs w:val="16"/>
                  </w:rPr>
                </w:rPrChange>
              </w:rPr>
              <w:t>33000</w:t>
            </w:r>
          </w:p>
        </w:tc>
      </w:tr>
      <w:tr w:rsidR="00BD3F45" w:rsidRPr="00E3474C" w14:paraId="141F2CCD" w14:textId="77777777" w:rsidTr="00E3474C">
        <w:trPr>
          <w:trHeight w:val="315"/>
          <w:trPrChange w:id="220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20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AD9F1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10" w:author="JKL" w:date="2020-05-29T14:19:00Z">
                  <w:rPr>
                    <w:rFonts w:ascii="Arial" w:hAnsi="Arial" w:cs="Arial"/>
                    <w:color w:val="000000"/>
                    <w:sz w:val="16"/>
                    <w:szCs w:val="16"/>
                  </w:rPr>
                </w:rPrChange>
              </w:rPr>
              <w:pPrChange w:id="22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12" w:author="JKL" w:date="2020-05-29T14:19:00Z">
                  <w:rPr>
                    <w:rFonts w:ascii="Arial" w:hAnsi="Arial" w:cs="Arial"/>
                    <w:color w:val="000000"/>
                    <w:sz w:val="16"/>
                    <w:szCs w:val="16"/>
                  </w:rPr>
                </w:rPrChange>
              </w:rPr>
              <w:t>59</w:t>
            </w:r>
          </w:p>
        </w:tc>
        <w:tc>
          <w:tcPr>
            <w:tcW w:w="1080" w:type="dxa"/>
            <w:vMerge/>
            <w:tcBorders>
              <w:top w:val="nil"/>
              <w:left w:val="single" w:sz="8" w:space="0" w:color="auto"/>
              <w:bottom w:val="single" w:sz="8" w:space="0" w:color="000000"/>
              <w:right w:val="single" w:sz="8" w:space="0" w:color="auto"/>
            </w:tcBorders>
            <w:vAlign w:val="center"/>
            <w:hideMark/>
            <w:tcPrChange w:id="221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6069D9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14" w:author="JKL" w:date="2020-05-29T14:19:00Z">
                  <w:rPr>
                    <w:rFonts w:ascii="Arial" w:hAnsi="Arial" w:cs="Arial"/>
                    <w:color w:val="000000"/>
                    <w:sz w:val="16"/>
                    <w:szCs w:val="16"/>
                  </w:rPr>
                </w:rPrChange>
              </w:rPr>
              <w:pPrChange w:id="221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21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6D8C44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17" w:author="JKL" w:date="2020-05-29T14:19:00Z">
                  <w:rPr>
                    <w:rFonts w:ascii="Arial" w:hAnsi="Arial" w:cs="Arial"/>
                    <w:color w:val="000000"/>
                    <w:sz w:val="16"/>
                    <w:szCs w:val="16"/>
                  </w:rPr>
                </w:rPrChange>
              </w:rPr>
              <w:pPrChange w:id="22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19" w:author="JKL" w:date="2020-05-29T14:19:00Z">
                  <w:rPr>
                    <w:rFonts w:ascii="Arial" w:hAnsi="Arial" w:cs="Arial"/>
                    <w:color w:val="000000"/>
                    <w:sz w:val="16"/>
                    <w:szCs w:val="16"/>
                  </w:rPr>
                </w:rPrChange>
              </w:rPr>
              <w:t>7</w:t>
            </w:r>
          </w:p>
        </w:tc>
        <w:tc>
          <w:tcPr>
            <w:tcW w:w="1080" w:type="dxa"/>
            <w:tcBorders>
              <w:top w:val="nil"/>
              <w:left w:val="nil"/>
              <w:bottom w:val="single" w:sz="8" w:space="0" w:color="auto"/>
              <w:right w:val="single" w:sz="8" w:space="0" w:color="auto"/>
            </w:tcBorders>
            <w:shd w:val="clear" w:color="auto" w:fill="auto"/>
            <w:noWrap/>
            <w:vAlign w:val="center"/>
            <w:hideMark/>
            <w:tcPrChange w:id="222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4EEE5D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21" w:author="JKL" w:date="2020-05-29T14:19:00Z">
                  <w:rPr>
                    <w:rFonts w:ascii="Arial" w:hAnsi="Arial" w:cs="Arial"/>
                    <w:color w:val="000000"/>
                    <w:sz w:val="16"/>
                    <w:szCs w:val="16"/>
                  </w:rPr>
                </w:rPrChange>
              </w:rPr>
              <w:pPrChange w:id="22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23" w:author="JKL" w:date="2020-05-29T14:19:00Z">
                  <w:rPr>
                    <w:rFonts w:ascii="Arial" w:hAnsi="Arial" w:cs="Arial"/>
                    <w:color w:val="000000"/>
                    <w:sz w:val="16"/>
                    <w:szCs w:val="16"/>
                  </w:rPr>
                </w:rPrChange>
              </w:rPr>
              <w:t>3-7C</w:t>
            </w:r>
          </w:p>
        </w:tc>
        <w:tc>
          <w:tcPr>
            <w:tcW w:w="1507" w:type="dxa"/>
            <w:tcBorders>
              <w:top w:val="nil"/>
              <w:left w:val="nil"/>
              <w:bottom w:val="single" w:sz="8" w:space="0" w:color="auto"/>
              <w:right w:val="single" w:sz="8" w:space="0" w:color="auto"/>
            </w:tcBorders>
            <w:shd w:val="clear" w:color="auto" w:fill="auto"/>
            <w:noWrap/>
            <w:vAlign w:val="center"/>
            <w:hideMark/>
            <w:tcPrChange w:id="222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BF4EB6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25" w:author="JKL" w:date="2020-05-29T14:19:00Z">
                  <w:rPr>
                    <w:rFonts w:ascii="Arial" w:hAnsi="Arial" w:cs="Arial"/>
                    <w:color w:val="000000"/>
                    <w:sz w:val="16"/>
                    <w:szCs w:val="16"/>
                  </w:rPr>
                </w:rPrChange>
              </w:rPr>
              <w:pPrChange w:id="222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27"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222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DF6EC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29" w:author="JKL" w:date="2020-05-29T14:19:00Z">
                  <w:rPr>
                    <w:rFonts w:ascii="华文细黑" w:eastAsia="华文细黑" w:hAnsi="华文细黑" w:cs="宋体"/>
                    <w:color w:val="000000"/>
                    <w:sz w:val="16"/>
                    <w:szCs w:val="16"/>
                  </w:rPr>
                </w:rPrChange>
              </w:rPr>
              <w:pPrChange w:id="2230"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2231" w:author="JKL" w:date="2020-05-29T14:19:00Z">
                  <w:rPr>
                    <w:rFonts w:ascii="华文细黑" w:eastAsia="华文细黑" w:hAnsi="华文细黑" w:cs="宋体" w:hint="eastAsia"/>
                    <w:color w:val="000000"/>
                    <w:sz w:val="16"/>
                    <w:szCs w:val="16"/>
                  </w:rPr>
                </w:rPrChange>
              </w:rPr>
              <w:t>三耀精细</w:t>
            </w:r>
            <w:proofErr w:type="gramEnd"/>
            <w:r w:rsidRPr="00E3474C">
              <w:rPr>
                <w:rFonts w:ascii="Arial" w:eastAsia="华文细黑" w:hAnsi="Arial" w:cs="宋体" w:hint="eastAsia"/>
                <w:color w:val="000000"/>
                <w:sz w:val="16"/>
                <w:szCs w:val="16"/>
                <w:rPrChange w:id="2232" w:author="JKL" w:date="2020-05-29T14:19:00Z">
                  <w:rPr>
                    <w:rFonts w:ascii="华文细黑" w:eastAsia="华文细黑" w:hAnsi="华文细黑" w:cs="宋体" w:hint="eastAsia"/>
                    <w:color w:val="000000"/>
                    <w:sz w:val="16"/>
                    <w:szCs w:val="16"/>
                  </w:rPr>
                </w:rPrChange>
              </w:rPr>
              <w:t>化工品销售（北京）有限公司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223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4E9A11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34" w:author="JKL" w:date="2020-05-29T14:19:00Z">
                  <w:rPr>
                    <w:rFonts w:ascii="华文细黑" w:eastAsia="华文细黑" w:hAnsi="华文细黑" w:cs="宋体"/>
                    <w:color w:val="000000"/>
                    <w:sz w:val="16"/>
                    <w:szCs w:val="16"/>
                  </w:rPr>
                </w:rPrChange>
              </w:rPr>
              <w:pPrChange w:id="223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36" w:author="JKL" w:date="2020-05-29T14:19:00Z">
                  <w:rPr>
                    <w:rFonts w:ascii="华文细黑" w:eastAsia="华文细黑" w:hAnsi="华文细黑" w:cs="宋体" w:hint="eastAsia"/>
                    <w:color w:val="000000"/>
                    <w:sz w:val="16"/>
                    <w:szCs w:val="16"/>
                  </w:rPr>
                </w:rPrChange>
              </w:rPr>
              <w:t>2020-1-10</w:t>
            </w:r>
          </w:p>
        </w:tc>
        <w:tc>
          <w:tcPr>
            <w:tcW w:w="1420" w:type="dxa"/>
            <w:tcBorders>
              <w:top w:val="nil"/>
              <w:left w:val="nil"/>
              <w:bottom w:val="single" w:sz="8" w:space="0" w:color="auto"/>
              <w:right w:val="single" w:sz="8" w:space="0" w:color="auto"/>
            </w:tcBorders>
            <w:shd w:val="clear" w:color="auto" w:fill="auto"/>
            <w:noWrap/>
            <w:vAlign w:val="center"/>
            <w:hideMark/>
            <w:tcPrChange w:id="223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1D5E22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38" w:author="JKL" w:date="2020-05-29T14:19:00Z">
                  <w:rPr>
                    <w:rFonts w:ascii="华文细黑" w:eastAsia="华文细黑" w:hAnsi="华文细黑" w:cs="宋体"/>
                    <w:color w:val="000000"/>
                    <w:sz w:val="16"/>
                    <w:szCs w:val="16"/>
                  </w:rPr>
                </w:rPrChange>
              </w:rPr>
              <w:pPrChange w:id="22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40" w:author="JKL" w:date="2020-05-29T14:19:00Z">
                  <w:rPr>
                    <w:rFonts w:ascii="华文细黑" w:eastAsia="华文细黑" w:hAnsi="华文细黑" w:cs="宋体" w:hint="eastAsia"/>
                    <w:color w:val="000000"/>
                    <w:sz w:val="16"/>
                    <w:szCs w:val="16"/>
                  </w:rPr>
                </w:rPrChange>
              </w:rPr>
              <w:t>2021-1-9</w:t>
            </w:r>
          </w:p>
        </w:tc>
        <w:tc>
          <w:tcPr>
            <w:tcW w:w="1780" w:type="dxa"/>
            <w:tcBorders>
              <w:top w:val="nil"/>
              <w:left w:val="nil"/>
              <w:bottom w:val="single" w:sz="8" w:space="0" w:color="auto"/>
              <w:right w:val="single" w:sz="8" w:space="0" w:color="auto"/>
            </w:tcBorders>
            <w:shd w:val="clear" w:color="auto" w:fill="auto"/>
            <w:noWrap/>
            <w:vAlign w:val="center"/>
            <w:hideMark/>
            <w:tcPrChange w:id="224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55189C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42" w:author="JKL" w:date="2020-05-29T14:19:00Z">
                  <w:rPr>
                    <w:rFonts w:ascii="华文细黑" w:eastAsia="华文细黑" w:hAnsi="华文细黑" w:cs="宋体"/>
                    <w:color w:val="000000"/>
                    <w:sz w:val="16"/>
                    <w:szCs w:val="16"/>
                  </w:rPr>
                </w:rPrChange>
              </w:rPr>
              <w:pPrChange w:id="22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44" w:author="JKL" w:date="2020-05-29T14:19:00Z">
                  <w:rPr>
                    <w:rFonts w:ascii="华文细黑" w:eastAsia="华文细黑" w:hAnsi="华文细黑" w:cs="宋体" w:hint="eastAsia"/>
                    <w:color w:val="000000"/>
                    <w:sz w:val="16"/>
                    <w:szCs w:val="16"/>
                  </w:rPr>
                </w:rPrChange>
              </w:rPr>
              <w:t>22500</w:t>
            </w:r>
          </w:p>
        </w:tc>
      </w:tr>
      <w:tr w:rsidR="00BD3F45" w:rsidRPr="00E3474C" w14:paraId="567090EB" w14:textId="77777777" w:rsidTr="00E3474C">
        <w:trPr>
          <w:trHeight w:val="315"/>
          <w:trPrChange w:id="224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24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B066C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47" w:author="JKL" w:date="2020-05-29T14:19:00Z">
                  <w:rPr>
                    <w:rFonts w:ascii="Arial" w:hAnsi="Arial" w:cs="Arial"/>
                    <w:color w:val="000000"/>
                    <w:sz w:val="16"/>
                    <w:szCs w:val="16"/>
                  </w:rPr>
                </w:rPrChange>
              </w:rPr>
              <w:pPrChange w:id="22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49" w:author="JKL" w:date="2020-05-29T14:19:00Z">
                  <w:rPr>
                    <w:rFonts w:ascii="Arial" w:hAnsi="Arial" w:cs="Arial"/>
                    <w:color w:val="000000"/>
                    <w:sz w:val="16"/>
                    <w:szCs w:val="16"/>
                  </w:rPr>
                </w:rPrChange>
              </w:rPr>
              <w:t>60</w:t>
            </w:r>
          </w:p>
        </w:tc>
        <w:tc>
          <w:tcPr>
            <w:tcW w:w="1080" w:type="dxa"/>
            <w:vMerge/>
            <w:tcBorders>
              <w:top w:val="nil"/>
              <w:left w:val="single" w:sz="8" w:space="0" w:color="auto"/>
              <w:bottom w:val="single" w:sz="8" w:space="0" w:color="000000"/>
              <w:right w:val="single" w:sz="8" w:space="0" w:color="auto"/>
            </w:tcBorders>
            <w:vAlign w:val="center"/>
            <w:hideMark/>
            <w:tcPrChange w:id="225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08F3E4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51" w:author="JKL" w:date="2020-05-29T14:19:00Z">
                  <w:rPr>
                    <w:rFonts w:ascii="Arial" w:hAnsi="Arial" w:cs="Arial"/>
                    <w:color w:val="000000"/>
                    <w:sz w:val="16"/>
                    <w:szCs w:val="16"/>
                  </w:rPr>
                </w:rPrChange>
              </w:rPr>
              <w:pPrChange w:id="225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25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25548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54" w:author="JKL" w:date="2020-05-29T14:19:00Z">
                  <w:rPr>
                    <w:rFonts w:ascii="Arial" w:hAnsi="Arial" w:cs="Arial"/>
                    <w:color w:val="000000"/>
                    <w:sz w:val="16"/>
                    <w:szCs w:val="16"/>
                  </w:rPr>
                </w:rPrChange>
              </w:rPr>
              <w:pPrChange w:id="225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56" w:author="JKL" w:date="2020-05-29T14:19:00Z">
                  <w:rPr>
                    <w:rFonts w:ascii="Arial" w:hAnsi="Arial" w:cs="Arial"/>
                    <w:color w:val="000000"/>
                    <w:sz w:val="16"/>
                    <w:szCs w:val="16"/>
                  </w:rPr>
                </w:rPrChange>
              </w:rPr>
              <w:t>7</w:t>
            </w:r>
          </w:p>
        </w:tc>
        <w:tc>
          <w:tcPr>
            <w:tcW w:w="1080" w:type="dxa"/>
            <w:tcBorders>
              <w:top w:val="nil"/>
              <w:left w:val="nil"/>
              <w:bottom w:val="single" w:sz="8" w:space="0" w:color="auto"/>
              <w:right w:val="single" w:sz="8" w:space="0" w:color="auto"/>
            </w:tcBorders>
            <w:shd w:val="clear" w:color="auto" w:fill="auto"/>
            <w:noWrap/>
            <w:vAlign w:val="center"/>
            <w:hideMark/>
            <w:tcPrChange w:id="225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CC518E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58" w:author="JKL" w:date="2020-05-29T14:19:00Z">
                  <w:rPr>
                    <w:rFonts w:ascii="Arial" w:hAnsi="Arial" w:cs="Arial"/>
                    <w:color w:val="000000"/>
                    <w:sz w:val="16"/>
                    <w:szCs w:val="16"/>
                  </w:rPr>
                </w:rPrChange>
              </w:rPr>
              <w:pPrChange w:id="225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60" w:author="JKL" w:date="2020-05-29T14:19:00Z">
                  <w:rPr>
                    <w:rFonts w:ascii="Arial" w:hAnsi="Arial" w:cs="Arial"/>
                    <w:color w:val="000000"/>
                    <w:sz w:val="16"/>
                    <w:szCs w:val="16"/>
                  </w:rPr>
                </w:rPrChange>
              </w:rPr>
              <w:t>3-7D</w:t>
            </w:r>
          </w:p>
        </w:tc>
        <w:tc>
          <w:tcPr>
            <w:tcW w:w="1507" w:type="dxa"/>
            <w:tcBorders>
              <w:top w:val="nil"/>
              <w:left w:val="nil"/>
              <w:bottom w:val="single" w:sz="8" w:space="0" w:color="auto"/>
              <w:right w:val="single" w:sz="8" w:space="0" w:color="auto"/>
            </w:tcBorders>
            <w:shd w:val="clear" w:color="auto" w:fill="auto"/>
            <w:noWrap/>
            <w:vAlign w:val="center"/>
            <w:hideMark/>
            <w:tcPrChange w:id="226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05A4EC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62" w:author="JKL" w:date="2020-05-29T14:19:00Z">
                  <w:rPr>
                    <w:rFonts w:ascii="Arial" w:hAnsi="Arial" w:cs="Arial"/>
                    <w:color w:val="000000"/>
                    <w:sz w:val="16"/>
                    <w:szCs w:val="16"/>
                  </w:rPr>
                </w:rPrChange>
              </w:rPr>
              <w:pPrChange w:id="22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64"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26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38E27D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66" w:author="JKL" w:date="2020-05-29T14:19:00Z">
                  <w:rPr>
                    <w:rFonts w:ascii="华文细黑" w:eastAsia="华文细黑" w:hAnsi="华文细黑" w:cs="宋体"/>
                    <w:color w:val="000000"/>
                    <w:sz w:val="16"/>
                    <w:szCs w:val="16"/>
                  </w:rPr>
                </w:rPrChange>
              </w:rPr>
              <w:pPrChange w:id="226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68" w:author="JKL" w:date="2020-05-29T14:19:00Z">
                  <w:rPr>
                    <w:rFonts w:ascii="华文细黑" w:eastAsia="华文细黑" w:hAnsi="华文细黑" w:cs="宋体" w:hint="eastAsia"/>
                    <w:color w:val="000000"/>
                    <w:sz w:val="16"/>
                    <w:szCs w:val="16"/>
                  </w:rPr>
                </w:rPrChange>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226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F9BA91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70" w:author="JKL" w:date="2020-05-29T14:19:00Z">
                  <w:rPr>
                    <w:rFonts w:ascii="华文细黑" w:eastAsia="华文细黑" w:hAnsi="华文细黑" w:cs="宋体"/>
                    <w:color w:val="000000"/>
                    <w:sz w:val="16"/>
                    <w:szCs w:val="16"/>
                  </w:rPr>
                </w:rPrChange>
              </w:rPr>
              <w:pPrChange w:id="227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72" w:author="JKL" w:date="2020-05-29T14:19:00Z">
                  <w:rPr>
                    <w:rFonts w:ascii="华文细黑" w:eastAsia="华文细黑" w:hAnsi="华文细黑" w:cs="宋体" w:hint="eastAsia"/>
                    <w:color w:val="000000"/>
                    <w:sz w:val="16"/>
                    <w:szCs w:val="16"/>
                  </w:rPr>
                </w:rPrChange>
              </w:rPr>
              <w:t>2020-5-12</w:t>
            </w:r>
          </w:p>
        </w:tc>
        <w:tc>
          <w:tcPr>
            <w:tcW w:w="1420" w:type="dxa"/>
            <w:tcBorders>
              <w:top w:val="nil"/>
              <w:left w:val="nil"/>
              <w:bottom w:val="single" w:sz="8" w:space="0" w:color="auto"/>
              <w:right w:val="single" w:sz="8" w:space="0" w:color="auto"/>
            </w:tcBorders>
            <w:shd w:val="clear" w:color="auto" w:fill="auto"/>
            <w:noWrap/>
            <w:vAlign w:val="center"/>
            <w:hideMark/>
            <w:tcPrChange w:id="227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1B1C6F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74" w:author="JKL" w:date="2020-05-29T14:19:00Z">
                  <w:rPr>
                    <w:rFonts w:ascii="华文细黑" w:eastAsia="华文细黑" w:hAnsi="华文细黑" w:cs="宋体"/>
                    <w:color w:val="000000"/>
                    <w:sz w:val="16"/>
                    <w:szCs w:val="16"/>
                  </w:rPr>
                </w:rPrChange>
              </w:rPr>
              <w:pPrChange w:id="227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76" w:author="JKL" w:date="2020-05-29T14:19:00Z">
                  <w:rPr>
                    <w:rFonts w:ascii="华文细黑" w:eastAsia="华文细黑" w:hAnsi="华文细黑" w:cs="宋体" w:hint="eastAsia"/>
                    <w:color w:val="000000"/>
                    <w:sz w:val="16"/>
                    <w:szCs w:val="16"/>
                  </w:rPr>
                </w:rPrChange>
              </w:rPr>
              <w:t>2021-5-11</w:t>
            </w:r>
          </w:p>
        </w:tc>
        <w:tc>
          <w:tcPr>
            <w:tcW w:w="1780" w:type="dxa"/>
            <w:tcBorders>
              <w:top w:val="nil"/>
              <w:left w:val="nil"/>
              <w:bottom w:val="single" w:sz="8" w:space="0" w:color="auto"/>
              <w:right w:val="single" w:sz="8" w:space="0" w:color="auto"/>
            </w:tcBorders>
            <w:shd w:val="clear" w:color="auto" w:fill="auto"/>
            <w:noWrap/>
            <w:vAlign w:val="center"/>
            <w:hideMark/>
            <w:tcPrChange w:id="227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C2AF1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278" w:author="JKL" w:date="2020-05-29T14:19:00Z">
                  <w:rPr>
                    <w:rFonts w:ascii="华文细黑" w:eastAsia="华文细黑" w:hAnsi="华文细黑" w:cs="宋体"/>
                    <w:color w:val="000000"/>
                    <w:sz w:val="16"/>
                    <w:szCs w:val="16"/>
                  </w:rPr>
                </w:rPrChange>
              </w:rPr>
              <w:pPrChange w:id="227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280" w:author="JKL" w:date="2020-05-29T14:19:00Z">
                  <w:rPr>
                    <w:rFonts w:ascii="华文细黑" w:eastAsia="华文细黑" w:hAnsi="华文细黑" w:cs="宋体" w:hint="eastAsia"/>
                    <w:color w:val="000000"/>
                    <w:sz w:val="16"/>
                    <w:szCs w:val="16"/>
                  </w:rPr>
                </w:rPrChange>
              </w:rPr>
              <w:t>27400</w:t>
            </w:r>
          </w:p>
        </w:tc>
      </w:tr>
      <w:tr w:rsidR="00BD3F45" w:rsidRPr="00E3474C" w14:paraId="272E7069" w14:textId="77777777" w:rsidTr="00E3474C">
        <w:trPr>
          <w:trHeight w:val="315"/>
          <w:trPrChange w:id="228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28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77467B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83" w:author="JKL" w:date="2020-05-29T14:19:00Z">
                  <w:rPr>
                    <w:rFonts w:ascii="Arial" w:hAnsi="Arial" w:cs="Arial"/>
                    <w:color w:val="000000"/>
                    <w:sz w:val="16"/>
                    <w:szCs w:val="16"/>
                  </w:rPr>
                </w:rPrChange>
              </w:rPr>
              <w:pPrChange w:id="22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85" w:author="JKL" w:date="2020-05-29T14:19:00Z">
                  <w:rPr>
                    <w:rFonts w:ascii="Arial" w:hAnsi="Arial" w:cs="Arial"/>
                    <w:color w:val="000000"/>
                    <w:sz w:val="16"/>
                    <w:szCs w:val="16"/>
                  </w:rPr>
                </w:rPrChange>
              </w:rPr>
              <w:t>61</w:t>
            </w:r>
          </w:p>
        </w:tc>
        <w:tc>
          <w:tcPr>
            <w:tcW w:w="1080" w:type="dxa"/>
            <w:vMerge/>
            <w:tcBorders>
              <w:top w:val="nil"/>
              <w:left w:val="single" w:sz="8" w:space="0" w:color="auto"/>
              <w:bottom w:val="single" w:sz="8" w:space="0" w:color="000000"/>
              <w:right w:val="single" w:sz="8" w:space="0" w:color="auto"/>
            </w:tcBorders>
            <w:vAlign w:val="center"/>
            <w:hideMark/>
            <w:tcPrChange w:id="228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7BC3B0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87" w:author="JKL" w:date="2020-05-29T14:19:00Z">
                  <w:rPr>
                    <w:rFonts w:ascii="Arial" w:hAnsi="Arial" w:cs="Arial"/>
                    <w:color w:val="000000"/>
                    <w:sz w:val="16"/>
                    <w:szCs w:val="16"/>
                  </w:rPr>
                </w:rPrChange>
              </w:rPr>
              <w:pPrChange w:id="228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28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B31BAC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90" w:author="JKL" w:date="2020-05-29T14:19:00Z">
                  <w:rPr>
                    <w:rFonts w:ascii="Arial" w:hAnsi="Arial" w:cs="Arial"/>
                    <w:color w:val="000000"/>
                    <w:sz w:val="16"/>
                    <w:szCs w:val="16"/>
                  </w:rPr>
                </w:rPrChange>
              </w:rPr>
              <w:pPrChange w:id="229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92" w:author="JKL" w:date="2020-05-29T14:19:00Z">
                  <w:rPr>
                    <w:rFonts w:ascii="Arial" w:hAnsi="Arial" w:cs="Arial"/>
                    <w:color w:val="000000"/>
                    <w:sz w:val="16"/>
                    <w:szCs w:val="16"/>
                  </w:rPr>
                </w:rPrChange>
              </w:rPr>
              <w:t>8</w:t>
            </w:r>
          </w:p>
        </w:tc>
        <w:tc>
          <w:tcPr>
            <w:tcW w:w="1080" w:type="dxa"/>
            <w:tcBorders>
              <w:top w:val="nil"/>
              <w:left w:val="nil"/>
              <w:bottom w:val="single" w:sz="8" w:space="0" w:color="auto"/>
              <w:right w:val="single" w:sz="8" w:space="0" w:color="auto"/>
            </w:tcBorders>
            <w:shd w:val="clear" w:color="auto" w:fill="auto"/>
            <w:noWrap/>
            <w:vAlign w:val="center"/>
            <w:hideMark/>
            <w:tcPrChange w:id="229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DD6934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94" w:author="JKL" w:date="2020-05-29T14:19:00Z">
                  <w:rPr>
                    <w:rFonts w:ascii="Arial" w:hAnsi="Arial" w:cs="Arial"/>
                    <w:color w:val="000000"/>
                    <w:sz w:val="16"/>
                    <w:szCs w:val="16"/>
                  </w:rPr>
                </w:rPrChange>
              </w:rPr>
              <w:pPrChange w:id="229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296" w:author="JKL" w:date="2020-05-29T14:19:00Z">
                  <w:rPr>
                    <w:rFonts w:ascii="Arial" w:hAnsi="Arial" w:cs="Arial"/>
                    <w:color w:val="000000"/>
                    <w:sz w:val="16"/>
                    <w:szCs w:val="16"/>
                  </w:rPr>
                </w:rPrChange>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297"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4BDD96E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298" w:author="JKL" w:date="2020-05-29T14:19:00Z">
                  <w:rPr>
                    <w:rFonts w:ascii="Arial" w:hAnsi="Arial" w:cs="Arial"/>
                    <w:color w:val="000000"/>
                    <w:sz w:val="16"/>
                    <w:szCs w:val="16"/>
                  </w:rPr>
                </w:rPrChange>
              </w:rPr>
              <w:pPrChange w:id="22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00"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30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EF258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02" w:author="JKL" w:date="2020-05-29T14:19:00Z">
                  <w:rPr>
                    <w:rFonts w:ascii="华文细黑" w:eastAsia="华文细黑" w:hAnsi="华文细黑" w:cs="宋体"/>
                    <w:color w:val="000000"/>
                    <w:sz w:val="16"/>
                    <w:szCs w:val="16"/>
                  </w:rPr>
                </w:rPrChange>
              </w:rPr>
              <w:pPrChange w:id="23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04" w:author="JKL" w:date="2020-05-29T14:19:00Z">
                  <w:rPr>
                    <w:rFonts w:ascii="华文细黑" w:eastAsia="华文细黑" w:hAnsi="华文细黑" w:cs="宋体" w:hint="eastAsia"/>
                    <w:color w:val="000000"/>
                    <w:sz w:val="16"/>
                    <w:szCs w:val="16"/>
                  </w:rPr>
                </w:rPrChange>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Change w:id="230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247B3F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06" w:author="JKL" w:date="2020-05-29T14:19:00Z">
                  <w:rPr>
                    <w:rFonts w:ascii="华文细黑" w:eastAsia="华文细黑" w:hAnsi="华文细黑" w:cs="宋体"/>
                    <w:color w:val="000000"/>
                    <w:sz w:val="16"/>
                    <w:szCs w:val="16"/>
                  </w:rPr>
                </w:rPrChange>
              </w:rPr>
              <w:pPrChange w:id="23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08" w:author="JKL" w:date="2020-05-29T14:19:00Z">
                  <w:rPr>
                    <w:rFonts w:ascii="华文细黑" w:eastAsia="华文细黑" w:hAnsi="华文细黑" w:cs="宋体" w:hint="eastAsia"/>
                    <w:color w:val="000000"/>
                    <w:sz w:val="16"/>
                    <w:szCs w:val="16"/>
                  </w:rPr>
                </w:rPrChange>
              </w:rPr>
              <w:t>2020-1-6</w:t>
            </w:r>
          </w:p>
        </w:tc>
        <w:tc>
          <w:tcPr>
            <w:tcW w:w="1420" w:type="dxa"/>
            <w:tcBorders>
              <w:top w:val="nil"/>
              <w:left w:val="nil"/>
              <w:bottom w:val="single" w:sz="8" w:space="0" w:color="auto"/>
              <w:right w:val="single" w:sz="8" w:space="0" w:color="auto"/>
            </w:tcBorders>
            <w:shd w:val="clear" w:color="auto" w:fill="auto"/>
            <w:noWrap/>
            <w:vAlign w:val="center"/>
            <w:hideMark/>
            <w:tcPrChange w:id="230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3CF952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10" w:author="JKL" w:date="2020-05-29T14:19:00Z">
                  <w:rPr>
                    <w:rFonts w:ascii="华文细黑" w:eastAsia="华文细黑" w:hAnsi="华文细黑" w:cs="宋体"/>
                    <w:color w:val="000000"/>
                    <w:sz w:val="16"/>
                    <w:szCs w:val="16"/>
                  </w:rPr>
                </w:rPrChange>
              </w:rPr>
              <w:pPrChange w:id="231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12" w:author="JKL" w:date="2020-05-29T14:19:00Z">
                  <w:rPr>
                    <w:rFonts w:ascii="华文细黑" w:eastAsia="华文细黑" w:hAnsi="华文细黑" w:cs="宋体" w:hint="eastAsia"/>
                    <w:color w:val="000000"/>
                    <w:sz w:val="16"/>
                    <w:szCs w:val="16"/>
                  </w:rPr>
                </w:rPrChange>
              </w:rPr>
              <w:t>2021-1-5</w:t>
            </w:r>
          </w:p>
        </w:tc>
        <w:tc>
          <w:tcPr>
            <w:tcW w:w="1780" w:type="dxa"/>
            <w:tcBorders>
              <w:top w:val="nil"/>
              <w:left w:val="nil"/>
              <w:bottom w:val="single" w:sz="8" w:space="0" w:color="auto"/>
              <w:right w:val="single" w:sz="8" w:space="0" w:color="auto"/>
            </w:tcBorders>
            <w:shd w:val="clear" w:color="auto" w:fill="auto"/>
            <w:noWrap/>
            <w:vAlign w:val="center"/>
            <w:hideMark/>
            <w:tcPrChange w:id="231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D998FC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14" w:author="JKL" w:date="2020-05-29T14:19:00Z">
                  <w:rPr>
                    <w:rFonts w:ascii="华文细黑" w:eastAsia="华文细黑" w:hAnsi="华文细黑" w:cs="宋体"/>
                    <w:color w:val="000000"/>
                    <w:sz w:val="16"/>
                    <w:szCs w:val="16"/>
                  </w:rPr>
                </w:rPrChange>
              </w:rPr>
              <w:pPrChange w:id="231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16" w:author="JKL" w:date="2020-05-29T14:19:00Z">
                  <w:rPr>
                    <w:rFonts w:ascii="华文细黑" w:eastAsia="华文细黑" w:hAnsi="华文细黑" w:cs="宋体" w:hint="eastAsia"/>
                    <w:color w:val="000000"/>
                    <w:sz w:val="16"/>
                    <w:szCs w:val="16"/>
                  </w:rPr>
                </w:rPrChange>
              </w:rPr>
              <w:t>19000</w:t>
            </w:r>
          </w:p>
        </w:tc>
      </w:tr>
      <w:tr w:rsidR="00BD3F45" w:rsidRPr="00E3474C" w14:paraId="3C6DBF4E" w14:textId="77777777" w:rsidTr="00E3474C">
        <w:trPr>
          <w:trHeight w:val="315"/>
          <w:trPrChange w:id="231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31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B9B23D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19" w:author="JKL" w:date="2020-05-29T14:19:00Z">
                  <w:rPr>
                    <w:rFonts w:ascii="Arial" w:hAnsi="Arial" w:cs="Arial"/>
                    <w:color w:val="000000"/>
                    <w:sz w:val="16"/>
                    <w:szCs w:val="16"/>
                  </w:rPr>
                </w:rPrChange>
              </w:rPr>
              <w:pPrChange w:id="23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21" w:author="JKL" w:date="2020-05-29T14:19:00Z">
                  <w:rPr>
                    <w:rFonts w:ascii="Arial" w:hAnsi="Arial" w:cs="Arial"/>
                    <w:color w:val="000000"/>
                    <w:sz w:val="16"/>
                    <w:szCs w:val="16"/>
                  </w:rPr>
                </w:rPrChange>
              </w:rPr>
              <w:t>62</w:t>
            </w:r>
          </w:p>
        </w:tc>
        <w:tc>
          <w:tcPr>
            <w:tcW w:w="1080" w:type="dxa"/>
            <w:vMerge/>
            <w:tcBorders>
              <w:top w:val="nil"/>
              <w:left w:val="single" w:sz="8" w:space="0" w:color="auto"/>
              <w:bottom w:val="single" w:sz="8" w:space="0" w:color="000000"/>
              <w:right w:val="single" w:sz="8" w:space="0" w:color="auto"/>
            </w:tcBorders>
            <w:vAlign w:val="center"/>
            <w:hideMark/>
            <w:tcPrChange w:id="232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9B9E1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23" w:author="JKL" w:date="2020-05-29T14:19:00Z">
                  <w:rPr>
                    <w:rFonts w:ascii="Arial" w:hAnsi="Arial" w:cs="Arial"/>
                    <w:color w:val="000000"/>
                    <w:sz w:val="16"/>
                    <w:szCs w:val="16"/>
                  </w:rPr>
                </w:rPrChange>
              </w:rPr>
              <w:pPrChange w:id="232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32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B00ED9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26" w:author="JKL" w:date="2020-05-29T14:19:00Z">
                  <w:rPr>
                    <w:rFonts w:ascii="Arial" w:hAnsi="Arial" w:cs="Arial"/>
                    <w:color w:val="000000"/>
                    <w:sz w:val="16"/>
                    <w:szCs w:val="16"/>
                  </w:rPr>
                </w:rPrChange>
              </w:rPr>
              <w:pPrChange w:id="23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28" w:author="JKL" w:date="2020-05-29T14:19:00Z">
                  <w:rPr>
                    <w:rFonts w:ascii="Arial" w:hAnsi="Arial" w:cs="Arial"/>
                    <w:color w:val="000000"/>
                    <w:sz w:val="16"/>
                    <w:szCs w:val="16"/>
                  </w:rPr>
                </w:rPrChange>
              </w:rPr>
              <w:t>8</w:t>
            </w:r>
          </w:p>
        </w:tc>
        <w:tc>
          <w:tcPr>
            <w:tcW w:w="1080" w:type="dxa"/>
            <w:tcBorders>
              <w:top w:val="nil"/>
              <w:left w:val="nil"/>
              <w:bottom w:val="single" w:sz="8" w:space="0" w:color="auto"/>
              <w:right w:val="single" w:sz="8" w:space="0" w:color="auto"/>
            </w:tcBorders>
            <w:shd w:val="clear" w:color="auto" w:fill="auto"/>
            <w:noWrap/>
            <w:vAlign w:val="center"/>
            <w:hideMark/>
            <w:tcPrChange w:id="232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DA79D0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30" w:author="JKL" w:date="2020-05-29T14:19:00Z">
                  <w:rPr>
                    <w:rFonts w:ascii="Arial" w:hAnsi="Arial" w:cs="Arial"/>
                    <w:color w:val="000000"/>
                    <w:sz w:val="16"/>
                    <w:szCs w:val="16"/>
                  </w:rPr>
                </w:rPrChange>
              </w:rPr>
              <w:pPrChange w:id="23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32" w:author="JKL" w:date="2020-05-29T14:19:00Z">
                  <w:rPr>
                    <w:rFonts w:ascii="Arial" w:hAnsi="Arial" w:cs="Arial"/>
                    <w:color w:val="000000"/>
                    <w:sz w:val="16"/>
                    <w:szCs w:val="16"/>
                  </w:rPr>
                </w:rPrChange>
              </w:rPr>
              <w:t>3-8A2</w:t>
            </w:r>
          </w:p>
        </w:tc>
        <w:tc>
          <w:tcPr>
            <w:tcW w:w="1507" w:type="dxa"/>
            <w:vMerge/>
            <w:tcBorders>
              <w:top w:val="nil"/>
              <w:left w:val="single" w:sz="8" w:space="0" w:color="auto"/>
              <w:bottom w:val="single" w:sz="8" w:space="0" w:color="000000"/>
              <w:right w:val="single" w:sz="8" w:space="0" w:color="auto"/>
            </w:tcBorders>
            <w:vAlign w:val="center"/>
            <w:hideMark/>
            <w:tcPrChange w:id="2333"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5241352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34" w:author="JKL" w:date="2020-05-29T14:19:00Z">
                  <w:rPr>
                    <w:rFonts w:ascii="Arial" w:hAnsi="Arial" w:cs="Arial"/>
                    <w:color w:val="000000"/>
                    <w:sz w:val="16"/>
                    <w:szCs w:val="16"/>
                  </w:rPr>
                </w:rPrChange>
              </w:rPr>
              <w:pPrChange w:id="2335"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233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AA1A20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37" w:author="JKL" w:date="2020-05-29T14:19:00Z">
                  <w:rPr>
                    <w:rFonts w:ascii="华文细黑" w:eastAsia="华文细黑" w:hAnsi="华文细黑" w:cs="宋体"/>
                    <w:color w:val="000000"/>
                    <w:sz w:val="16"/>
                    <w:szCs w:val="16"/>
                  </w:rPr>
                </w:rPrChange>
              </w:rPr>
              <w:pPrChange w:id="23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39" w:author="JKL" w:date="2020-05-29T14:19:00Z">
                  <w:rPr>
                    <w:rFonts w:ascii="华文细黑" w:eastAsia="华文细黑" w:hAnsi="华文细黑" w:cs="宋体" w:hint="eastAsia"/>
                    <w:color w:val="000000"/>
                    <w:sz w:val="16"/>
                    <w:szCs w:val="16"/>
                  </w:rPr>
                </w:rPrChange>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Change w:id="234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D2374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41" w:author="JKL" w:date="2020-05-29T14:19:00Z">
                  <w:rPr>
                    <w:rFonts w:ascii="华文细黑" w:eastAsia="华文细黑" w:hAnsi="华文细黑" w:cs="宋体"/>
                    <w:color w:val="000000"/>
                    <w:sz w:val="16"/>
                    <w:szCs w:val="16"/>
                  </w:rPr>
                </w:rPrChange>
              </w:rPr>
              <w:pPrChange w:id="23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43" w:author="JKL" w:date="2020-05-29T14:19:00Z">
                  <w:rPr>
                    <w:rFonts w:ascii="华文细黑" w:eastAsia="华文细黑" w:hAnsi="华文细黑" w:cs="宋体" w:hint="eastAsia"/>
                    <w:color w:val="000000"/>
                    <w:sz w:val="16"/>
                    <w:szCs w:val="16"/>
                  </w:rPr>
                </w:rPrChange>
              </w:rPr>
              <w:t>2019-10-1</w:t>
            </w:r>
          </w:p>
        </w:tc>
        <w:tc>
          <w:tcPr>
            <w:tcW w:w="1420" w:type="dxa"/>
            <w:tcBorders>
              <w:top w:val="nil"/>
              <w:left w:val="nil"/>
              <w:bottom w:val="single" w:sz="8" w:space="0" w:color="auto"/>
              <w:right w:val="single" w:sz="8" w:space="0" w:color="auto"/>
            </w:tcBorders>
            <w:shd w:val="clear" w:color="auto" w:fill="auto"/>
            <w:noWrap/>
            <w:vAlign w:val="center"/>
            <w:hideMark/>
            <w:tcPrChange w:id="234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CA0140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45" w:author="JKL" w:date="2020-05-29T14:19:00Z">
                  <w:rPr>
                    <w:rFonts w:ascii="华文细黑" w:eastAsia="华文细黑" w:hAnsi="华文细黑" w:cs="宋体"/>
                    <w:color w:val="000000"/>
                    <w:sz w:val="16"/>
                    <w:szCs w:val="16"/>
                  </w:rPr>
                </w:rPrChange>
              </w:rPr>
              <w:pPrChange w:id="234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47" w:author="JKL" w:date="2020-05-29T14:19:00Z">
                  <w:rPr>
                    <w:rFonts w:ascii="华文细黑" w:eastAsia="华文细黑" w:hAnsi="华文细黑" w:cs="宋体" w:hint="eastAsia"/>
                    <w:color w:val="000000"/>
                    <w:sz w:val="16"/>
                    <w:szCs w:val="16"/>
                  </w:rPr>
                </w:rPrChange>
              </w:rPr>
              <w:t>2020-9-30</w:t>
            </w:r>
          </w:p>
        </w:tc>
        <w:tc>
          <w:tcPr>
            <w:tcW w:w="1780" w:type="dxa"/>
            <w:tcBorders>
              <w:top w:val="nil"/>
              <w:left w:val="nil"/>
              <w:bottom w:val="single" w:sz="8" w:space="0" w:color="auto"/>
              <w:right w:val="single" w:sz="8" w:space="0" w:color="auto"/>
            </w:tcBorders>
            <w:shd w:val="clear" w:color="auto" w:fill="auto"/>
            <w:noWrap/>
            <w:vAlign w:val="center"/>
            <w:hideMark/>
            <w:tcPrChange w:id="234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42D644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49" w:author="JKL" w:date="2020-05-29T14:19:00Z">
                  <w:rPr>
                    <w:rFonts w:ascii="华文细黑" w:eastAsia="华文细黑" w:hAnsi="华文细黑" w:cs="宋体"/>
                    <w:color w:val="000000"/>
                    <w:sz w:val="16"/>
                    <w:szCs w:val="16"/>
                  </w:rPr>
                </w:rPrChange>
              </w:rPr>
              <w:pPrChange w:id="23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51" w:author="JKL" w:date="2020-05-29T14:19:00Z">
                  <w:rPr>
                    <w:rFonts w:ascii="华文细黑" w:eastAsia="华文细黑" w:hAnsi="华文细黑" w:cs="宋体" w:hint="eastAsia"/>
                    <w:color w:val="000000"/>
                    <w:sz w:val="16"/>
                    <w:szCs w:val="16"/>
                  </w:rPr>
                </w:rPrChange>
              </w:rPr>
              <w:t>8800</w:t>
            </w:r>
          </w:p>
        </w:tc>
      </w:tr>
      <w:tr w:rsidR="00BD3F45" w:rsidRPr="00E3474C" w14:paraId="6EACE3C3" w14:textId="77777777" w:rsidTr="00E3474C">
        <w:trPr>
          <w:trHeight w:val="315"/>
          <w:trPrChange w:id="235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35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950EB4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54" w:author="JKL" w:date="2020-05-29T14:19:00Z">
                  <w:rPr>
                    <w:rFonts w:ascii="Arial" w:hAnsi="Arial" w:cs="Arial"/>
                    <w:color w:val="000000"/>
                    <w:sz w:val="16"/>
                    <w:szCs w:val="16"/>
                  </w:rPr>
                </w:rPrChange>
              </w:rPr>
              <w:pPrChange w:id="235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56" w:author="JKL" w:date="2020-05-29T14:19:00Z">
                  <w:rPr>
                    <w:rFonts w:ascii="Arial" w:hAnsi="Arial" w:cs="Arial"/>
                    <w:color w:val="000000"/>
                    <w:sz w:val="16"/>
                    <w:szCs w:val="16"/>
                  </w:rPr>
                </w:rPrChange>
              </w:rPr>
              <w:t>63</w:t>
            </w:r>
          </w:p>
        </w:tc>
        <w:tc>
          <w:tcPr>
            <w:tcW w:w="1080" w:type="dxa"/>
            <w:vMerge/>
            <w:tcBorders>
              <w:top w:val="nil"/>
              <w:left w:val="single" w:sz="8" w:space="0" w:color="auto"/>
              <w:bottom w:val="single" w:sz="8" w:space="0" w:color="000000"/>
              <w:right w:val="single" w:sz="8" w:space="0" w:color="auto"/>
            </w:tcBorders>
            <w:vAlign w:val="center"/>
            <w:hideMark/>
            <w:tcPrChange w:id="235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05FCC4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58" w:author="JKL" w:date="2020-05-29T14:19:00Z">
                  <w:rPr>
                    <w:rFonts w:ascii="Arial" w:hAnsi="Arial" w:cs="Arial"/>
                    <w:color w:val="000000"/>
                    <w:sz w:val="16"/>
                    <w:szCs w:val="16"/>
                  </w:rPr>
                </w:rPrChange>
              </w:rPr>
              <w:pPrChange w:id="235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36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62BA6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61" w:author="JKL" w:date="2020-05-29T14:19:00Z">
                  <w:rPr>
                    <w:rFonts w:ascii="Arial" w:hAnsi="Arial" w:cs="Arial"/>
                    <w:color w:val="000000"/>
                    <w:sz w:val="16"/>
                    <w:szCs w:val="16"/>
                  </w:rPr>
                </w:rPrChange>
              </w:rPr>
              <w:pPrChange w:id="236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63" w:author="JKL" w:date="2020-05-29T14:19:00Z">
                  <w:rPr>
                    <w:rFonts w:ascii="Arial" w:hAnsi="Arial" w:cs="Arial"/>
                    <w:color w:val="000000"/>
                    <w:sz w:val="16"/>
                    <w:szCs w:val="16"/>
                  </w:rPr>
                </w:rPrChange>
              </w:rPr>
              <w:t>8</w:t>
            </w:r>
          </w:p>
        </w:tc>
        <w:tc>
          <w:tcPr>
            <w:tcW w:w="1080" w:type="dxa"/>
            <w:tcBorders>
              <w:top w:val="nil"/>
              <w:left w:val="nil"/>
              <w:bottom w:val="single" w:sz="8" w:space="0" w:color="auto"/>
              <w:right w:val="single" w:sz="8" w:space="0" w:color="auto"/>
            </w:tcBorders>
            <w:shd w:val="clear" w:color="auto" w:fill="auto"/>
            <w:noWrap/>
            <w:vAlign w:val="center"/>
            <w:hideMark/>
            <w:tcPrChange w:id="236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3B0306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65" w:author="JKL" w:date="2020-05-29T14:19:00Z">
                  <w:rPr>
                    <w:rFonts w:ascii="Arial" w:hAnsi="Arial" w:cs="Arial"/>
                    <w:color w:val="000000"/>
                    <w:sz w:val="16"/>
                    <w:szCs w:val="16"/>
                  </w:rPr>
                </w:rPrChange>
              </w:rPr>
              <w:pPrChange w:id="236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67" w:author="JKL" w:date="2020-05-29T14:19:00Z">
                  <w:rPr>
                    <w:rFonts w:ascii="Arial" w:hAnsi="Arial" w:cs="Arial"/>
                    <w:color w:val="000000"/>
                    <w:sz w:val="16"/>
                    <w:szCs w:val="16"/>
                  </w:rPr>
                </w:rPrChange>
              </w:rPr>
              <w:t>3-8B</w:t>
            </w:r>
          </w:p>
        </w:tc>
        <w:tc>
          <w:tcPr>
            <w:tcW w:w="1507" w:type="dxa"/>
            <w:tcBorders>
              <w:top w:val="nil"/>
              <w:left w:val="nil"/>
              <w:bottom w:val="single" w:sz="8" w:space="0" w:color="auto"/>
              <w:right w:val="single" w:sz="8" w:space="0" w:color="auto"/>
            </w:tcBorders>
            <w:shd w:val="clear" w:color="auto" w:fill="auto"/>
            <w:noWrap/>
            <w:vAlign w:val="center"/>
            <w:hideMark/>
            <w:tcPrChange w:id="236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93E033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69" w:author="JKL" w:date="2020-05-29T14:19:00Z">
                  <w:rPr>
                    <w:rFonts w:ascii="Arial" w:hAnsi="Arial" w:cs="Arial"/>
                    <w:color w:val="000000"/>
                    <w:sz w:val="16"/>
                    <w:szCs w:val="16"/>
                  </w:rPr>
                </w:rPrChange>
              </w:rPr>
              <w:pPrChange w:id="23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71"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37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B0E0B0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73" w:author="JKL" w:date="2020-05-29T14:19:00Z">
                  <w:rPr>
                    <w:rFonts w:ascii="华文细黑" w:eastAsia="华文细黑" w:hAnsi="华文细黑" w:cs="宋体"/>
                    <w:color w:val="000000"/>
                    <w:sz w:val="16"/>
                    <w:szCs w:val="16"/>
                  </w:rPr>
                </w:rPrChange>
              </w:rPr>
              <w:pPrChange w:id="237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75" w:author="JKL" w:date="2020-05-29T14:19:00Z">
                  <w:rPr>
                    <w:rFonts w:ascii="华文细黑" w:eastAsia="华文细黑" w:hAnsi="华文细黑" w:cs="宋体" w:hint="eastAsia"/>
                    <w:color w:val="000000"/>
                    <w:sz w:val="16"/>
                    <w:szCs w:val="16"/>
                  </w:rPr>
                </w:rPrChange>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237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4C8FDC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77" w:author="JKL" w:date="2020-05-29T14:19:00Z">
                  <w:rPr>
                    <w:rFonts w:ascii="华文细黑" w:eastAsia="华文细黑" w:hAnsi="华文细黑" w:cs="宋体"/>
                    <w:color w:val="000000"/>
                    <w:sz w:val="16"/>
                    <w:szCs w:val="16"/>
                  </w:rPr>
                </w:rPrChange>
              </w:rPr>
              <w:pPrChange w:id="237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79" w:author="JKL" w:date="2020-05-29T14:19:00Z">
                  <w:rPr>
                    <w:rFonts w:ascii="华文细黑" w:eastAsia="华文细黑" w:hAnsi="华文细黑" w:cs="宋体" w:hint="eastAsia"/>
                    <w:color w:val="000000"/>
                    <w:sz w:val="16"/>
                    <w:szCs w:val="16"/>
                  </w:rPr>
                </w:rPrChange>
              </w:rPr>
              <w:t>2019-7-14</w:t>
            </w:r>
          </w:p>
        </w:tc>
        <w:tc>
          <w:tcPr>
            <w:tcW w:w="1420" w:type="dxa"/>
            <w:tcBorders>
              <w:top w:val="nil"/>
              <w:left w:val="nil"/>
              <w:bottom w:val="single" w:sz="8" w:space="0" w:color="auto"/>
              <w:right w:val="single" w:sz="8" w:space="0" w:color="auto"/>
            </w:tcBorders>
            <w:shd w:val="clear" w:color="auto" w:fill="auto"/>
            <w:noWrap/>
            <w:vAlign w:val="center"/>
            <w:hideMark/>
            <w:tcPrChange w:id="238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DBCA20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81" w:author="JKL" w:date="2020-05-29T14:19:00Z">
                  <w:rPr>
                    <w:rFonts w:ascii="华文细黑" w:eastAsia="华文细黑" w:hAnsi="华文细黑" w:cs="宋体"/>
                    <w:color w:val="000000"/>
                    <w:sz w:val="16"/>
                    <w:szCs w:val="16"/>
                  </w:rPr>
                </w:rPrChange>
              </w:rPr>
              <w:pPrChange w:id="23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83" w:author="JKL" w:date="2020-05-29T14:19:00Z">
                  <w:rPr>
                    <w:rFonts w:ascii="华文细黑" w:eastAsia="华文细黑" w:hAnsi="华文细黑" w:cs="宋体" w:hint="eastAsia"/>
                    <w:color w:val="000000"/>
                    <w:sz w:val="16"/>
                    <w:szCs w:val="16"/>
                  </w:rPr>
                </w:rPrChange>
              </w:rPr>
              <w:t>2020-7-13</w:t>
            </w:r>
          </w:p>
        </w:tc>
        <w:tc>
          <w:tcPr>
            <w:tcW w:w="1780" w:type="dxa"/>
            <w:tcBorders>
              <w:top w:val="nil"/>
              <w:left w:val="nil"/>
              <w:bottom w:val="single" w:sz="8" w:space="0" w:color="auto"/>
              <w:right w:val="single" w:sz="8" w:space="0" w:color="auto"/>
            </w:tcBorders>
            <w:shd w:val="clear" w:color="auto" w:fill="auto"/>
            <w:noWrap/>
            <w:vAlign w:val="center"/>
            <w:hideMark/>
            <w:tcPrChange w:id="238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8A074C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385" w:author="JKL" w:date="2020-05-29T14:19:00Z">
                  <w:rPr>
                    <w:rFonts w:ascii="华文细黑" w:eastAsia="华文细黑" w:hAnsi="华文细黑" w:cs="宋体"/>
                    <w:color w:val="000000"/>
                    <w:sz w:val="16"/>
                    <w:szCs w:val="16"/>
                  </w:rPr>
                </w:rPrChange>
              </w:rPr>
              <w:pPrChange w:id="23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387" w:author="JKL" w:date="2020-05-29T14:19:00Z">
                  <w:rPr>
                    <w:rFonts w:ascii="华文细黑" w:eastAsia="华文细黑" w:hAnsi="华文细黑" w:cs="宋体" w:hint="eastAsia"/>
                    <w:color w:val="000000"/>
                    <w:sz w:val="16"/>
                    <w:szCs w:val="16"/>
                  </w:rPr>
                </w:rPrChange>
              </w:rPr>
              <w:t>31100</w:t>
            </w:r>
          </w:p>
        </w:tc>
      </w:tr>
      <w:tr w:rsidR="00BD3F45" w:rsidRPr="00E3474C" w14:paraId="16E1B351" w14:textId="77777777" w:rsidTr="00E3474C">
        <w:trPr>
          <w:trHeight w:val="315"/>
          <w:trPrChange w:id="238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38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9AA982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90" w:author="JKL" w:date="2020-05-29T14:19:00Z">
                  <w:rPr>
                    <w:rFonts w:ascii="Arial" w:hAnsi="Arial" w:cs="Arial"/>
                    <w:color w:val="000000"/>
                    <w:sz w:val="16"/>
                    <w:szCs w:val="16"/>
                  </w:rPr>
                </w:rPrChange>
              </w:rPr>
              <w:pPrChange w:id="239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92" w:author="JKL" w:date="2020-05-29T14:19:00Z">
                  <w:rPr>
                    <w:rFonts w:ascii="Arial" w:hAnsi="Arial" w:cs="Arial"/>
                    <w:color w:val="000000"/>
                    <w:sz w:val="16"/>
                    <w:szCs w:val="16"/>
                  </w:rPr>
                </w:rPrChange>
              </w:rPr>
              <w:t>64</w:t>
            </w:r>
          </w:p>
        </w:tc>
        <w:tc>
          <w:tcPr>
            <w:tcW w:w="1080" w:type="dxa"/>
            <w:vMerge/>
            <w:tcBorders>
              <w:top w:val="nil"/>
              <w:left w:val="single" w:sz="8" w:space="0" w:color="auto"/>
              <w:bottom w:val="single" w:sz="8" w:space="0" w:color="000000"/>
              <w:right w:val="single" w:sz="8" w:space="0" w:color="auto"/>
            </w:tcBorders>
            <w:vAlign w:val="center"/>
            <w:hideMark/>
            <w:tcPrChange w:id="239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09B70E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94" w:author="JKL" w:date="2020-05-29T14:19:00Z">
                  <w:rPr>
                    <w:rFonts w:ascii="Arial" w:hAnsi="Arial" w:cs="Arial"/>
                    <w:color w:val="000000"/>
                    <w:sz w:val="16"/>
                    <w:szCs w:val="16"/>
                  </w:rPr>
                </w:rPrChange>
              </w:rPr>
              <w:pPrChange w:id="239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39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647F17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397" w:author="JKL" w:date="2020-05-29T14:19:00Z">
                  <w:rPr>
                    <w:rFonts w:ascii="Arial" w:hAnsi="Arial" w:cs="Arial"/>
                    <w:color w:val="000000"/>
                    <w:sz w:val="16"/>
                    <w:szCs w:val="16"/>
                  </w:rPr>
                </w:rPrChange>
              </w:rPr>
              <w:pPrChange w:id="239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399" w:author="JKL" w:date="2020-05-29T14:19:00Z">
                  <w:rPr>
                    <w:rFonts w:ascii="Arial" w:hAnsi="Arial" w:cs="Arial"/>
                    <w:color w:val="000000"/>
                    <w:sz w:val="16"/>
                    <w:szCs w:val="16"/>
                  </w:rPr>
                </w:rPrChange>
              </w:rPr>
              <w:t>8</w:t>
            </w:r>
          </w:p>
        </w:tc>
        <w:tc>
          <w:tcPr>
            <w:tcW w:w="1080" w:type="dxa"/>
            <w:tcBorders>
              <w:top w:val="nil"/>
              <w:left w:val="nil"/>
              <w:bottom w:val="single" w:sz="8" w:space="0" w:color="auto"/>
              <w:right w:val="single" w:sz="8" w:space="0" w:color="auto"/>
            </w:tcBorders>
            <w:shd w:val="clear" w:color="auto" w:fill="auto"/>
            <w:noWrap/>
            <w:vAlign w:val="center"/>
            <w:hideMark/>
            <w:tcPrChange w:id="240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107330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01" w:author="JKL" w:date="2020-05-29T14:19:00Z">
                  <w:rPr>
                    <w:rFonts w:ascii="Arial" w:hAnsi="Arial" w:cs="Arial"/>
                    <w:color w:val="000000"/>
                    <w:sz w:val="16"/>
                    <w:szCs w:val="16"/>
                  </w:rPr>
                </w:rPrChange>
              </w:rPr>
              <w:pPrChange w:id="240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03" w:author="JKL" w:date="2020-05-29T14:19:00Z">
                  <w:rPr>
                    <w:rFonts w:ascii="Arial" w:hAnsi="Arial" w:cs="Arial"/>
                    <w:color w:val="000000"/>
                    <w:sz w:val="16"/>
                    <w:szCs w:val="16"/>
                  </w:rPr>
                </w:rPrChange>
              </w:rPr>
              <w:t>3-8C</w:t>
            </w:r>
          </w:p>
        </w:tc>
        <w:tc>
          <w:tcPr>
            <w:tcW w:w="1507" w:type="dxa"/>
            <w:tcBorders>
              <w:top w:val="nil"/>
              <w:left w:val="nil"/>
              <w:bottom w:val="single" w:sz="8" w:space="0" w:color="auto"/>
              <w:right w:val="single" w:sz="8" w:space="0" w:color="auto"/>
            </w:tcBorders>
            <w:shd w:val="clear" w:color="auto" w:fill="auto"/>
            <w:noWrap/>
            <w:vAlign w:val="center"/>
            <w:hideMark/>
            <w:tcPrChange w:id="240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C3C7FD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05" w:author="JKL" w:date="2020-05-29T14:19:00Z">
                  <w:rPr>
                    <w:rFonts w:ascii="Arial" w:hAnsi="Arial" w:cs="Arial"/>
                    <w:color w:val="000000"/>
                    <w:sz w:val="16"/>
                    <w:szCs w:val="16"/>
                  </w:rPr>
                </w:rPrChange>
              </w:rPr>
              <w:pPrChange w:id="24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07"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240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801F43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09" w:author="JKL" w:date="2020-05-29T14:19:00Z">
                  <w:rPr>
                    <w:rFonts w:ascii="华文细黑" w:eastAsia="华文细黑" w:hAnsi="华文细黑" w:cs="宋体"/>
                    <w:color w:val="000000"/>
                    <w:sz w:val="16"/>
                    <w:szCs w:val="16"/>
                  </w:rPr>
                </w:rPrChange>
              </w:rPr>
              <w:pPrChange w:id="241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11"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241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E038F6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13" w:author="JKL" w:date="2020-05-29T14:19:00Z">
                  <w:rPr>
                    <w:rFonts w:ascii="华文细黑" w:eastAsia="华文细黑" w:hAnsi="华文细黑" w:cs="宋体"/>
                    <w:color w:val="000000"/>
                    <w:sz w:val="16"/>
                    <w:szCs w:val="16"/>
                  </w:rPr>
                </w:rPrChange>
              </w:rPr>
              <w:pPrChange w:id="24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15"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241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9A1CBC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17" w:author="JKL" w:date="2020-05-29T14:19:00Z">
                  <w:rPr>
                    <w:rFonts w:ascii="华文细黑" w:eastAsia="华文细黑" w:hAnsi="华文细黑" w:cs="宋体"/>
                    <w:color w:val="000000"/>
                    <w:sz w:val="16"/>
                    <w:szCs w:val="16"/>
                  </w:rPr>
                </w:rPrChange>
              </w:rPr>
              <w:pPrChange w:id="24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19"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242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F1229F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21" w:author="JKL" w:date="2020-05-29T14:19:00Z">
                  <w:rPr>
                    <w:rFonts w:ascii="华文细黑" w:eastAsia="华文细黑" w:hAnsi="华文细黑" w:cs="宋体"/>
                    <w:color w:val="000000"/>
                    <w:sz w:val="16"/>
                    <w:szCs w:val="16"/>
                  </w:rPr>
                </w:rPrChange>
              </w:rPr>
              <w:pPrChange w:id="24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23" w:author="JKL" w:date="2020-05-29T14:19:00Z">
                  <w:rPr>
                    <w:rFonts w:ascii="华文细黑" w:eastAsia="华文细黑" w:hAnsi="华文细黑" w:cs="宋体" w:hint="eastAsia"/>
                    <w:color w:val="000000"/>
                    <w:sz w:val="16"/>
                    <w:szCs w:val="16"/>
                  </w:rPr>
                </w:rPrChange>
              </w:rPr>
              <w:t xml:space="preserve">　</w:t>
            </w:r>
          </w:p>
        </w:tc>
      </w:tr>
      <w:tr w:rsidR="00BD3F45" w:rsidRPr="00E3474C" w14:paraId="292C4785" w14:textId="77777777" w:rsidTr="00E3474C">
        <w:trPr>
          <w:trHeight w:val="315"/>
          <w:trPrChange w:id="242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42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BA8ED2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26" w:author="JKL" w:date="2020-05-29T14:19:00Z">
                  <w:rPr>
                    <w:rFonts w:ascii="Arial" w:hAnsi="Arial" w:cs="Arial"/>
                    <w:color w:val="000000"/>
                    <w:sz w:val="16"/>
                    <w:szCs w:val="16"/>
                  </w:rPr>
                </w:rPrChange>
              </w:rPr>
              <w:pPrChange w:id="24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28" w:author="JKL" w:date="2020-05-29T14:19:00Z">
                  <w:rPr>
                    <w:rFonts w:ascii="Arial" w:hAnsi="Arial" w:cs="Arial"/>
                    <w:color w:val="000000"/>
                    <w:sz w:val="16"/>
                    <w:szCs w:val="16"/>
                  </w:rPr>
                </w:rPrChange>
              </w:rPr>
              <w:t>65</w:t>
            </w:r>
          </w:p>
        </w:tc>
        <w:tc>
          <w:tcPr>
            <w:tcW w:w="1080" w:type="dxa"/>
            <w:vMerge/>
            <w:tcBorders>
              <w:top w:val="nil"/>
              <w:left w:val="single" w:sz="8" w:space="0" w:color="auto"/>
              <w:bottom w:val="single" w:sz="8" w:space="0" w:color="000000"/>
              <w:right w:val="single" w:sz="8" w:space="0" w:color="auto"/>
            </w:tcBorders>
            <w:vAlign w:val="center"/>
            <w:hideMark/>
            <w:tcPrChange w:id="242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AA01E3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30" w:author="JKL" w:date="2020-05-29T14:19:00Z">
                  <w:rPr>
                    <w:rFonts w:ascii="Arial" w:hAnsi="Arial" w:cs="Arial"/>
                    <w:color w:val="000000"/>
                    <w:sz w:val="16"/>
                    <w:szCs w:val="16"/>
                  </w:rPr>
                </w:rPrChange>
              </w:rPr>
              <w:pPrChange w:id="243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43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BB3B41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33" w:author="JKL" w:date="2020-05-29T14:19:00Z">
                  <w:rPr>
                    <w:rFonts w:ascii="Arial" w:hAnsi="Arial" w:cs="Arial"/>
                    <w:color w:val="000000"/>
                    <w:sz w:val="16"/>
                    <w:szCs w:val="16"/>
                  </w:rPr>
                </w:rPrChange>
              </w:rPr>
              <w:pPrChange w:id="243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35" w:author="JKL" w:date="2020-05-29T14:19:00Z">
                  <w:rPr>
                    <w:rFonts w:ascii="Arial" w:hAnsi="Arial" w:cs="Arial"/>
                    <w:color w:val="000000"/>
                    <w:sz w:val="16"/>
                    <w:szCs w:val="16"/>
                  </w:rPr>
                </w:rPrChange>
              </w:rPr>
              <w:t>8</w:t>
            </w:r>
          </w:p>
        </w:tc>
        <w:tc>
          <w:tcPr>
            <w:tcW w:w="1080" w:type="dxa"/>
            <w:tcBorders>
              <w:top w:val="nil"/>
              <w:left w:val="nil"/>
              <w:bottom w:val="single" w:sz="8" w:space="0" w:color="auto"/>
              <w:right w:val="single" w:sz="8" w:space="0" w:color="auto"/>
            </w:tcBorders>
            <w:shd w:val="clear" w:color="auto" w:fill="auto"/>
            <w:noWrap/>
            <w:vAlign w:val="center"/>
            <w:hideMark/>
            <w:tcPrChange w:id="243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810B23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37" w:author="JKL" w:date="2020-05-29T14:19:00Z">
                  <w:rPr>
                    <w:rFonts w:ascii="Arial" w:hAnsi="Arial" w:cs="Arial"/>
                    <w:color w:val="000000"/>
                    <w:sz w:val="16"/>
                    <w:szCs w:val="16"/>
                  </w:rPr>
                </w:rPrChange>
              </w:rPr>
              <w:pPrChange w:id="24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39" w:author="JKL" w:date="2020-05-29T14:19:00Z">
                  <w:rPr>
                    <w:rFonts w:ascii="Arial" w:hAnsi="Arial" w:cs="Arial"/>
                    <w:color w:val="000000"/>
                    <w:sz w:val="16"/>
                    <w:szCs w:val="16"/>
                  </w:rPr>
                </w:rPrChange>
              </w:rPr>
              <w:t>3-8D</w:t>
            </w:r>
          </w:p>
        </w:tc>
        <w:tc>
          <w:tcPr>
            <w:tcW w:w="1507" w:type="dxa"/>
            <w:tcBorders>
              <w:top w:val="nil"/>
              <w:left w:val="nil"/>
              <w:bottom w:val="single" w:sz="8" w:space="0" w:color="auto"/>
              <w:right w:val="single" w:sz="8" w:space="0" w:color="auto"/>
            </w:tcBorders>
            <w:shd w:val="clear" w:color="auto" w:fill="auto"/>
            <w:noWrap/>
            <w:vAlign w:val="center"/>
            <w:hideMark/>
            <w:tcPrChange w:id="244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391DC7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41" w:author="JKL" w:date="2020-05-29T14:19:00Z">
                  <w:rPr>
                    <w:rFonts w:ascii="Arial" w:hAnsi="Arial" w:cs="Arial"/>
                    <w:color w:val="000000"/>
                    <w:sz w:val="16"/>
                    <w:szCs w:val="16"/>
                  </w:rPr>
                </w:rPrChange>
              </w:rPr>
              <w:pPrChange w:id="24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43"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44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DC4B8E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45" w:author="JKL" w:date="2020-05-29T14:19:00Z">
                  <w:rPr>
                    <w:rFonts w:ascii="华文细黑" w:eastAsia="华文细黑" w:hAnsi="华文细黑" w:cs="宋体"/>
                    <w:color w:val="000000"/>
                    <w:sz w:val="16"/>
                    <w:szCs w:val="16"/>
                  </w:rPr>
                </w:rPrChange>
              </w:rPr>
              <w:pPrChange w:id="244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47" w:author="JKL" w:date="2020-05-29T14:19:00Z">
                  <w:rPr>
                    <w:rFonts w:ascii="华文细黑" w:eastAsia="华文细黑" w:hAnsi="华文细黑" w:cs="宋体" w:hint="eastAsia"/>
                    <w:color w:val="000000"/>
                    <w:sz w:val="16"/>
                    <w:szCs w:val="16"/>
                  </w:rPr>
                </w:rPrChange>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244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EF705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49" w:author="JKL" w:date="2020-05-29T14:19:00Z">
                  <w:rPr>
                    <w:rFonts w:ascii="华文细黑" w:eastAsia="华文细黑" w:hAnsi="华文细黑" w:cs="宋体"/>
                    <w:color w:val="000000"/>
                    <w:sz w:val="16"/>
                    <w:szCs w:val="16"/>
                  </w:rPr>
                </w:rPrChange>
              </w:rPr>
              <w:pPrChange w:id="24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51" w:author="JKL" w:date="2020-05-29T14:19:00Z">
                  <w:rPr>
                    <w:rFonts w:ascii="华文细黑" w:eastAsia="华文细黑" w:hAnsi="华文细黑" w:cs="宋体" w:hint="eastAsia"/>
                    <w:color w:val="000000"/>
                    <w:sz w:val="16"/>
                    <w:szCs w:val="16"/>
                  </w:rPr>
                </w:rPrChange>
              </w:rPr>
              <w:t>2020-5-5</w:t>
            </w:r>
          </w:p>
        </w:tc>
        <w:tc>
          <w:tcPr>
            <w:tcW w:w="1420" w:type="dxa"/>
            <w:tcBorders>
              <w:top w:val="nil"/>
              <w:left w:val="nil"/>
              <w:bottom w:val="single" w:sz="8" w:space="0" w:color="auto"/>
              <w:right w:val="single" w:sz="8" w:space="0" w:color="auto"/>
            </w:tcBorders>
            <w:shd w:val="clear" w:color="auto" w:fill="auto"/>
            <w:noWrap/>
            <w:vAlign w:val="center"/>
            <w:hideMark/>
            <w:tcPrChange w:id="24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5AD5CA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53" w:author="JKL" w:date="2020-05-29T14:19:00Z">
                  <w:rPr>
                    <w:rFonts w:ascii="华文细黑" w:eastAsia="华文细黑" w:hAnsi="华文细黑" w:cs="宋体"/>
                    <w:color w:val="000000"/>
                    <w:sz w:val="16"/>
                    <w:szCs w:val="16"/>
                  </w:rPr>
                </w:rPrChange>
              </w:rPr>
              <w:pPrChange w:id="24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55" w:author="JKL" w:date="2020-05-29T14:19:00Z">
                  <w:rPr>
                    <w:rFonts w:ascii="华文细黑" w:eastAsia="华文细黑" w:hAnsi="华文细黑" w:cs="宋体" w:hint="eastAsia"/>
                    <w:color w:val="000000"/>
                    <w:sz w:val="16"/>
                    <w:szCs w:val="16"/>
                  </w:rPr>
                </w:rPrChange>
              </w:rPr>
              <w:t>2021-5-4</w:t>
            </w:r>
          </w:p>
        </w:tc>
        <w:tc>
          <w:tcPr>
            <w:tcW w:w="1780" w:type="dxa"/>
            <w:tcBorders>
              <w:top w:val="nil"/>
              <w:left w:val="nil"/>
              <w:bottom w:val="single" w:sz="8" w:space="0" w:color="auto"/>
              <w:right w:val="single" w:sz="8" w:space="0" w:color="auto"/>
            </w:tcBorders>
            <w:shd w:val="clear" w:color="auto" w:fill="auto"/>
            <w:noWrap/>
            <w:vAlign w:val="center"/>
            <w:hideMark/>
            <w:tcPrChange w:id="245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6C75C4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57" w:author="JKL" w:date="2020-05-29T14:19:00Z">
                  <w:rPr>
                    <w:rFonts w:ascii="华文细黑" w:eastAsia="华文细黑" w:hAnsi="华文细黑" w:cs="宋体"/>
                    <w:color w:val="000000"/>
                    <w:sz w:val="16"/>
                    <w:szCs w:val="16"/>
                  </w:rPr>
                </w:rPrChange>
              </w:rPr>
              <w:pPrChange w:id="24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59" w:author="JKL" w:date="2020-05-29T14:19:00Z">
                  <w:rPr>
                    <w:rFonts w:ascii="华文细黑" w:eastAsia="华文细黑" w:hAnsi="华文细黑" w:cs="宋体" w:hint="eastAsia"/>
                    <w:color w:val="000000"/>
                    <w:sz w:val="16"/>
                    <w:szCs w:val="16"/>
                  </w:rPr>
                </w:rPrChange>
              </w:rPr>
              <w:t>29400</w:t>
            </w:r>
          </w:p>
        </w:tc>
      </w:tr>
      <w:tr w:rsidR="00BD3F45" w:rsidRPr="00E3474C" w14:paraId="52ED890D" w14:textId="77777777" w:rsidTr="00E3474C">
        <w:trPr>
          <w:trHeight w:val="315"/>
          <w:trPrChange w:id="246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46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2C07B7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62" w:author="JKL" w:date="2020-05-29T14:19:00Z">
                  <w:rPr>
                    <w:rFonts w:ascii="Arial" w:hAnsi="Arial" w:cs="Arial"/>
                    <w:color w:val="000000"/>
                    <w:sz w:val="16"/>
                    <w:szCs w:val="16"/>
                  </w:rPr>
                </w:rPrChange>
              </w:rPr>
              <w:pPrChange w:id="24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64" w:author="JKL" w:date="2020-05-29T14:19:00Z">
                  <w:rPr>
                    <w:rFonts w:ascii="Arial" w:hAnsi="Arial" w:cs="Arial"/>
                    <w:color w:val="000000"/>
                    <w:sz w:val="16"/>
                    <w:szCs w:val="16"/>
                  </w:rPr>
                </w:rPrChange>
              </w:rPr>
              <w:t>66</w:t>
            </w:r>
          </w:p>
        </w:tc>
        <w:tc>
          <w:tcPr>
            <w:tcW w:w="1080" w:type="dxa"/>
            <w:vMerge/>
            <w:tcBorders>
              <w:top w:val="nil"/>
              <w:left w:val="single" w:sz="8" w:space="0" w:color="auto"/>
              <w:bottom w:val="single" w:sz="8" w:space="0" w:color="000000"/>
              <w:right w:val="single" w:sz="8" w:space="0" w:color="auto"/>
            </w:tcBorders>
            <w:vAlign w:val="center"/>
            <w:hideMark/>
            <w:tcPrChange w:id="246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D4DE01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66" w:author="JKL" w:date="2020-05-29T14:19:00Z">
                  <w:rPr>
                    <w:rFonts w:ascii="Arial" w:hAnsi="Arial" w:cs="Arial"/>
                    <w:color w:val="000000"/>
                    <w:sz w:val="16"/>
                    <w:szCs w:val="16"/>
                  </w:rPr>
                </w:rPrChange>
              </w:rPr>
              <w:pPrChange w:id="246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46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99E9D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69" w:author="JKL" w:date="2020-05-29T14:19:00Z">
                  <w:rPr>
                    <w:rFonts w:ascii="Arial" w:hAnsi="Arial" w:cs="Arial"/>
                    <w:color w:val="000000"/>
                    <w:sz w:val="16"/>
                    <w:szCs w:val="16"/>
                  </w:rPr>
                </w:rPrChange>
              </w:rPr>
              <w:pPrChange w:id="24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71"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4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EAC5B4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73" w:author="JKL" w:date="2020-05-29T14:19:00Z">
                  <w:rPr>
                    <w:rFonts w:ascii="Arial" w:hAnsi="Arial" w:cs="Arial"/>
                    <w:color w:val="000000"/>
                    <w:sz w:val="16"/>
                    <w:szCs w:val="16"/>
                  </w:rPr>
                </w:rPrChange>
              </w:rPr>
              <w:pPrChange w:id="24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75" w:author="JKL" w:date="2020-05-29T14:19:00Z">
                  <w:rPr>
                    <w:rFonts w:ascii="Arial" w:hAnsi="Arial" w:cs="Arial"/>
                    <w:color w:val="000000"/>
                    <w:sz w:val="16"/>
                    <w:szCs w:val="16"/>
                  </w:rPr>
                </w:rPrChange>
              </w:rPr>
              <w:t>3-9A</w:t>
            </w:r>
          </w:p>
        </w:tc>
        <w:tc>
          <w:tcPr>
            <w:tcW w:w="1507" w:type="dxa"/>
            <w:tcBorders>
              <w:top w:val="nil"/>
              <w:left w:val="nil"/>
              <w:bottom w:val="single" w:sz="8" w:space="0" w:color="auto"/>
              <w:right w:val="single" w:sz="8" w:space="0" w:color="auto"/>
            </w:tcBorders>
            <w:shd w:val="clear" w:color="auto" w:fill="auto"/>
            <w:noWrap/>
            <w:vAlign w:val="center"/>
            <w:hideMark/>
            <w:tcPrChange w:id="247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537B1C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77" w:author="JKL" w:date="2020-05-29T14:19:00Z">
                  <w:rPr>
                    <w:rFonts w:ascii="Arial" w:hAnsi="Arial" w:cs="Arial"/>
                    <w:color w:val="000000"/>
                    <w:sz w:val="16"/>
                    <w:szCs w:val="16"/>
                  </w:rPr>
                </w:rPrChange>
              </w:rPr>
              <w:pPrChange w:id="24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479"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48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4AAFA9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81" w:author="JKL" w:date="2020-05-29T14:19:00Z">
                  <w:rPr>
                    <w:rFonts w:ascii="华文细黑" w:eastAsia="华文细黑" w:hAnsi="华文细黑" w:cs="宋体"/>
                    <w:color w:val="000000"/>
                    <w:sz w:val="16"/>
                    <w:szCs w:val="16"/>
                  </w:rPr>
                </w:rPrChange>
              </w:rPr>
              <w:pPrChange w:id="24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83" w:author="JKL" w:date="2020-05-29T14:19:00Z">
                  <w:rPr>
                    <w:rFonts w:ascii="华文细黑" w:eastAsia="华文细黑" w:hAnsi="华文细黑" w:cs="宋体" w:hint="eastAsia"/>
                    <w:color w:val="000000"/>
                    <w:sz w:val="16"/>
                    <w:szCs w:val="16"/>
                  </w:rPr>
                </w:rPrChange>
              </w:rPr>
              <w:t>潘武斌</w:t>
            </w:r>
          </w:p>
        </w:tc>
        <w:tc>
          <w:tcPr>
            <w:tcW w:w="1420" w:type="dxa"/>
            <w:tcBorders>
              <w:top w:val="nil"/>
              <w:left w:val="nil"/>
              <w:bottom w:val="single" w:sz="8" w:space="0" w:color="auto"/>
              <w:right w:val="single" w:sz="8" w:space="0" w:color="auto"/>
            </w:tcBorders>
            <w:shd w:val="clear" w:color="auto" w:fill="auto"/>
            <w:noWrap/>
            <w:vAlign w:val="center"/>
            <w:hideMark/>
            <w:tcPrChange w:id="248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E5CB65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85" w:author="JKL" w:date="2020-05-29T14:19:00Z">
                  <w:rPr>
                    <w:rFonts w:ascii="华文细黑" w:eastAsia="华文细黑" w:hAnsi="华文细黑" w:cs="宋体"/>
                    <w:color w:val="000000"/>
                    <w:sz w:val="16"/>
                    <w:szCs w:val="16"/>
                  </w:rPr>
                </w:rPrChange>
              </w:rPr>
              <w:pPrChange w:id="24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87" w:author="JKL" w:date="2020-05-29T14:19:00Z">
                  <w:rPr>
                    <w:rFonts w:ascii="华文细黑" w:eastAsia="华文细黑" w:hAnsi="华文细黑" w:cs="宋体" w:hint="eastAsia"/>
                    <w:color w:val="000000"/>
                    <w:sz w:val="16"/>
                    <w:szCs w:val="16"/>
                  </w:rPr>
                </w:rPrChange>
              </w:rPr>
              <w:t>2019-6-15</w:t>
            </w:r>
          </w:p>
        </w:tc>
        <w:tc>
          <w:tcPr>
            <w:tcW w:w="1420" w:type="dxa"/>
            <w:tcBorders>
              <w:top w:val="nil"/>
              <w:left w:val="nil"/>
              <w:bottom w:val="single" w:sz="8" w:space="0" w:color="auto"/>
              <w:right w:val="single" w:sz="8" w:space="0" w:color="auto"/>
            </w:tcBorders>
            <w:shd w:val="clear" w:color="auto" w:fill="auto"/>
            <w:noWrap/>
            <w:vAlign w:val="center"/>
            <w:hideMark/>
            <w:tcPrChange w:id="24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CC23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89" w:author="JKL" w:date="2020-05-29T14:19:00Z">
                  <w:rPr>
                    <w:rFonts w:ascii="华文细黑" w:eastAsia="华文细黑" w:hAnsi="华文细黑" w:cs="宋体"/>
                    <w:color w:val="000000"/>
                    <w:sz w:val="16"/>
                    <w:szCs w:val="16"/>
                  </w:rPr>
                </w:rPrChange>
              </w:rPr>
              <w:pPrChange w:id="24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91" w:author="JKL" w:date="2020-05-29T14:19:00Z">
                  <w:rPr>
                    <w:rFonts w:ascii="华文细黑" w:eastAsia="华文细黑" w:hAnsi="华文细黑" w:cs="宋体" w:hint="eastAsia"/>
                    <w:color w:val="000000"/>
                    <w:sz w:val="16"/>
                    <w:szCs w:val="16"/>
                  </w:rPr>
                </w:rPrChange>
              </w:rPr>
              <w:t>2020-6-14</w:t>
            </w:r>
          </w:p>
        </w:tc>
        <w:tc>
          <w:tcPr>
            <w:tcW w:w="1780" w:type="dxa"/>
            <w:tcBorders>
              <w:top w:val="nil"/>
              <w:left w:val="nil"/>
              <w:bottom w:val="single" w:sz="8" w:space="0" w:color="auto"/>
              <w:right w:val="single" w:sz="8" w:space="0" w:color="auto"/>
            </w:tcBorders>
            <w:shd w:val="clear" w:color="auto" w:fill="auto"/>
            <w:noWrap/>
            <w:vAlign w:val="center"/>
            <w:hideMark/>
            <w:tcPrChange w:id="249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38D687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493" w:author="JKL" w:date="2020-05-29T14:19:00Z">
                  <w:rPr>
                    <w:rFonts w:ascii="华文细黑" w:eastAsia="华文细黑" w:hAnsi="华文细黑" w:cs="宋体"/>
                    <w:color w:val="000000"/>
                    <w:sz w:val="16"/>
                    <w:szCs w:val="16"/>
                  </w:rPr>
                </w:rPrChange>
              </w:rPr>
              <w:pPrChange w:id="24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495" w:author="JKL" w:date="2020-05-29T14:19:00Z">
                  <w:rPr>
                    <w:rFonts w:ascii="华文细黑" w:eastAsia="华文细黑" w:hAnsi="华文细黑" w:cs="宋体" w:hint="eastAsia"/>
                    <w:color w:val="000000"/>
                    <w:sz w:val="16"/>
                    <w:szCs w:val="16"/>
                  </w:rPr>
                </w:rPrChange>
              </w:rPr>
              <w:t>29000</w:t>
            </w:r>
          </w:p>
        </w:tc>
      </w:tr>
      <w:tr w:rsidR="00BD3F45" w:rsidRPr="00E3474C" w14:paraId="63F2559D" w14:textId="77777777" w:rsidTr="00E3474C">
        <w:trPr>
          <w:trHeight w:val="315"/>
          <w:trPrChange w:id="249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49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DAFA02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498" w:author="JKL" w:date="2020-05-29T14:19:00Z">
                  <w:rPr>
                    <w:rFonts w:ascii="Arial" w:hAnsi="Arial" w:cs="Arial"/>
                    <w:color w:val="000000"/>
                    <w:sz w:val="16"/>
                    <w:szCs w:val="16"/>
                  </w:rPr>
                </w:rPrChange>
              </w:rPr>
              <w:pPrChange w:id="24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00" w:author="JKL" w:date="2020-05-29T14:19:00Z">
                  <w:rPr>
                    <w:rFonts w:ascii="Arial" w:hAnsi="Arial" w:cs="Arial"/>
                    <w:color w:val="000000"/>
                    <w:sz w:val="16"/>
                    <w:szCs w:val="16"/>
                  </w:rPr>
                </w:rPrChange>
              </w:rPr>
              <w:t>67</w:t>
            </w:r>
          </w:p>
        </w:tc>
        <w:tc>
          <w:tcPr>
            <w:tcW w:w="1080" w:type="dxa"/>
            <w:vMerge/>
            <w:tcBorders>
              <w:top w:val="nil"/>
              <w:left w:val="single" w:sz="8" w:space="0" w:color="auto"/>
              <w:bottom w:val="single" w:sz="8" w:space="0" w:color="000000"/>
              <w:right w:val="single" w:sz="8" w:space="0" w:color="auto"/>
            </w:tcBorders>
            <w:vAlign w:val="center"/>
            <w:hideMark/>
            <w:tcPrChange w:id="250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5A099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02" w:author="JKL" w:date="2020-05-29T14:19:00Z">
                  <w:rPr>
                    <w:rFonts w:ascii="Arial" w:hAnsi="Arial" w:cs="Arial"/>
                    <w:color w:val="000000"/>
                    <w:sz w:val="16"/>
                    <w:szCs w:val="16"/>
                  </w:rPr>
                </w:rPrChange>
              </w:rPr>
              <w:pPrChange w:id="250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50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D37CFB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05" w:author="JKL" w:date="2020-05-29T14:19:00Z">
                  <w:rPr>
                    <w:rFonts w:ascii="Arial" w:hAnsi="Arial" w:cs="Arial"/>
                    <w:color w:val="000000"/>
                    <w:sz w:val="16"/>
                    <w:szCs w:val="16"/>
                  </w:rPr>
                </w:rPrChange>
              </w:rPr>
              <w:pPrChange w:id="25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07"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5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1278AD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09" w:author="JKL" w:date="2020-05-29T14:19:00Z">
                  <w:rPr>
                    <w:rFonts w:ascii="Arial" w:hAnsi="Arial" w:cs="Arial"/>
                    <w:color w:val="000000"/>
                    <w:sz w:val="16"/>
                    <w:szCs w:val="16"/>
                  </w:rPr>
                </w:rPrChange>
              </w:rPr>
              <w:pPrChange w:id="25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11" w:author="JKL" w:date="2020-05-29T14:19:00Z">
                  <w:rPr>
                    <w:rFonts w:ascii="Arial" w:hAnsi="Arial" w:cs="Arial"/>
                    <w:color w:val="000000"/>
                    <w:sz w:val="16"/>
                    <w:szCs w:val="16"/>
                  </w:rPr>
                </w:rPrChange>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512"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5058C1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13" w:author="JKL" w:date="2020-05-29T14:19:00Z">
                  <w:rPr>
                    <w:rFonts w:ascii="Arial" w:hAnsi="Arial" w:cs="Arial"/>
                    <w:color w:val="000000"/>
                    <w:sz w:val="16"/>
                    <w:szCs w:val="16"/>
                  </w:rPr>
                </w:rPrChange>
              </w:rPr>
              <w:pPrChange w:id="25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15"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51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0DCBE4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17" w:author="JKL" w:date="2020-05-29T14:19:00Z">
                  <w:rPr>
                    <w:rFonts w:ascii="华文细黑" w:eastAsia="华文细黑" w:hAnsi="华文细黑" w:cs="宋体"/>
                    <w:color w:val="000000"/>
                    <w:sz w:val="16"/>
                    <w:szCs w:val="16"/>
                  </w:rPr>
                </w:rPrChange>
              </w:rPr>
              <w:pPrChange w:id="25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19" w:author="JKL" w:date="2020-05-29T14:19:00Z">
                  <w:rPr>
                    <w:rFonts w:ascii="华文细黑" w:eastAsia="华文细黑" w:hAnsi="华文细黑" w:cs="宋体" w:hint="eastAsia"/>
                    <w:color w:val="000000"/>
                    <w:sz w:val="16"/>
                    <w:szCs w:val="16"/>
                  </w:rPr>
                </w:rPrChange>
              </w:rPr>
              <w:t>株式会社资生堂（北京）代表处</w:t>
            </w:r>
            <w:r w:rsidRPr="00E3474C">
              <w:rPr>
                <w:rFonts w:ascii="Arial" w:eastAsia="华文细黑" w:hAnsi="Arial" w:cs="宋体" w:hint="eastAsia"/>
                <w:color w:val="000000"/>
                <w:sz w:val="16"/>
                <w:szCs w:val="16"/>
                <w:rPrChange w:id="2520"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2521" w:author="JKL" w:date="2020-05-29T14:19:00Z">
                  <w:rPr>
                    <w:rFonts w:ascii="华文细黑" w:eastAsia="华文细黑" w:hAnsi="华文细黑" w:cs="宋体" w:hint="eastAsia"/>
                    <w:color w:val="000000"/>
                    <w:sz w:val="16"/>
                    <w:szCs w:val="16"/>
                  </w:rPr>
                </w:rPrChange>
              </w:rPr>
              <w:t>新改</w:t>
            </w:r>
          </w:p>
        </w:tc>
        <w:tc>
          <w:tcPr>
            <w:tcW w:w="1420" w:type="dxa"/>
            <w:tcBorders>
              <w:top w:val="nil"/>
              <w:left w:val="nil"/>
              <w:bottom w:val="single" w:sz="8" w:space="0" w:color="auto"/>
              <w:right w:val="single" w:sz="8" w:space="0" w:color="auto"/>
            </w:tcBorders>
            <w:shd w:val="clear" w:color="auto" w:fill="auto"/>
            <w:noWrap/>
            <w:vAlign w:val="center"/>
            <w:hideMark/>
            <w:tcPrChange w:id="252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F7C74C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23" w:author="JKL" w:date="2020-05-29T14:19:00Z">
                  <w:rPr>
                    <w:rFonts w:ascii="华文细黑" w:eastAsia="华文细黑" w:hAnsi="华文细黑" w:cs="宋体"/>
                    <w:color w:val="000000"/>
                    <w:sz w:val="16"/>
                    <w:szCs w:val="16"/>
                  </w:rPr>
                </w:rPrChange>
              </w:rPr>
              <w:pPrChange w:id="25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25" w:author="JKL" w:date="2020-05-29T14:19:00Z">
                  <w:rPr>
                    <w:rFonts w:ascii="华文细黑" w:eastAsia="华文细黑" w:hAnsi="华文细黑" w:cs="宋体" w:hint="eastAsia"/>
                    <w:color w:val="000000"/>
                    <w:sz w:val="16"/>
                    <w:szCs w:val="16"/>
                  </w:rPr>
                </w:rPrChange>
              </w:rPr>
              <w:t>2019-7-13</w:t>
            </w:r>
          </w:p>
        </w:tc>
        <w:tc>
          <w:tcPr>
            <w:tcW w:w="1420" w:type="dxa"/>
            <w:tcBorders>
              <w:top w:val="nil"/>
              <w:left w:val="nil"/>
              <w:bottom w:val="single" w:sz="8" w:space="0" w:color="auto"/>
              <w:right w:val="single" w:sz="8" w:space="0" w:color="auto"/>
            </w:tcBorders>
            <w:shd w:val="clear" w:color="auto" w:fill="auto"/>
            <w:noWrap/>
            <w:vAlign w:val="center"/>
            <w:hideMark/>
            <w:tcPrChange w:id="252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499892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27" w:author="JKL" w:date="2020-05-29T14:19:00Z">
                  <w:rPr>
                    <w:rFonts w:ascii="华文细黑" w:eastAsia="华文细黑" w:hAnsi="华文细黑" w:cs="宋体"/>
                    <w:color w:val="000000"/>
                    <w:sz w:val="16"/>
                    <w:szCs w:val="16"/>
                  </w:rPr>
                </w:rPrChange>
              </w:rPr>
              <w:pPrChange w:id="25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29" w:author="JKL" w:date="2020-05-29T14:19:00Z">
                  <w:rPr>
                    <w:rFonts w:ascii="华文细黑" w:eastAsia="华文细黑" w:hAnsi="华文细黑" w:cs="宋体" w:hint="eastAsia"/>
                    <w:color w:val="000000"/>
                    <w:sz w:val="16"/>
                    <w:szCs w:val="16"/>
                  </w:rPr>
                </w:rPrChange>
              </w:rPr>
              <w:t>2020-7-12</w:t>
            </w:r>
          </w:p>
        </w:tc>
        <w:tc>
          <w:tcPr>
            <w:tcW w:w="1780" w:type="dxa"/>
            <w:tcBorders>
              <w:top w:val="nil"/>
              <w:left w:val="nil"/>
              <w:bottom w:val="single" w:sz="8" w:space="0" w:color="auto"/>
              <w:right w:val="single" w:sz="8" w:space="0" w:color="auto"/>
            </w:tcBorders>
            <w:shd w:val="clear" w:color="auto" w:fill="auto"/>
            <w:noWrap/>
            <w:vAlign w:val="center"/>
            <w:hideMark/>
            <w:tcPrChange w:id="253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12E9AB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31" w:author="JKL" w:date="2020-05-29T14:19:00Z">
                  <w:rPr>
                    <w:rFonts w:ascii="华文细黑" w:eastAsia="华文细黑" w:hAnsi="华文细黑" w:cs="宋体"/>
                    <w:color w:val="000000"/>
                    <w:sz w:val="16"/>
                    <w:szCs w:val="16"/>
                  </w:rPr>
                </w:rPrChange>
              </w:rPr>
              <w:pPrChange w:id="25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33" w:author="JKL" w:date="2020-05-29T14:19:00Z">
                  <w:rPr>
                    <w:rFonts w:ascii="华文细黑" w:eastAsia="华文细黑" w:hAnsi="华文细黑" w:cs="宋体" w:hint="eastAsia"/>
                    <w:color w:val="000000"/>
                    <w:sz w:val="16"/>
                    <w:szCs w:val="16"/>
                  </w:rPr>
                </w:rPrChange>
              </w:rPr>
              <w:t>20470</w:t>
            </w:r>
          </w:p>
        </w:tc>
      </w:tr>
      <w:tr w:rsidR="00BD3F45" w:rsidRPr="00E3474C" w14:paraId="348F2BDF" w14:textId="77777777" w:rsidTr="00E3474C">
        <w:trPr>
          <w:trHeight w:val="315"/>
          <w:trPrChange w:id="253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53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2CB60E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36" w:author="JKL" w:date="2020-05-29T14:19:00Z">
                  <w:rPr>
                    <w:rFonts w:ascii="Arial" w:hAnsi="Arial" w:cs="Arial"/>
                    <w:color w:val="000000"/>
                    <w:sz w:val="16"/>
                    <w:szCs w:val="16"/>
                  </w:rPr>
                </w:rPrChange>
              </w:rPr>
              <w:pPrChange w:id="253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38" w:author="JKL" w:date="2020-05-29T14:19:00Z">
                  <w:rPr>
                    <w:rFonts w:ascii="Arial" w:hAnsi="Arial" w:cs="Arial"/>
                    <w:color w:val="000000"/>
                    <w:sz w:val="16"/>
                    <w:szCs w:val="16"/>
                  </w:rPr>
                </w:rPrChange>
              </w:rPr>
              <w:t>68</w:t>
            </w:r>
          </w:p>
        </w:tc>
        <w:tc>
          <w:tcPr>
            <w:tcW w:w="1080" w:type="dxa"/>
            <w:vMerge/>
            <w:tcBorders>
              <w:top w:val="nil"/>
              <w:left w:val="single" w:sz="8" w:space="0" w:color="auto"/>
              <w:bottom w:val="single" w:sz="8" w:space="0" w:color="000000"/>
              <w:right w:val="single" w:sz="8" w:space="0" w:color="auto"/>
            </w:tcBorders>
            <w:vAlign w:val="center"/>
            <w:hideMark/>
            <w:tcPrChange w:id="253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F510A8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40" w:author="JKL" w:date="2020-05-29T14:19:00Z">
                  <w:rPr>
                    <w:rFonts w:ascii="Arial" w:hAnsi="Arial" w:cs="Arial"/>
                    <w:color w:val="000000"/>
                    <w:sz w:val="16"/>
                    <w:szCs w:val="16"/>
                  </w:rPr>
                </w:rPrChange>
              </w:rPr>
              <w:pPrChange w:id="254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54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30CE47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43" w:author="JKL" w:date="2020-05-29T14:19:00Z">
                  <w:rPr>
                    <w:rFonts w:ascii="Arial" w:hAnsi="Arial" w:cs="Arial"/>
                    <w:color w:val="000000"/>
                    <w:sz w:val="16"/>
                    <w:szCs w:val="16"/>
                  </w:rPr>
                </w:rPrChange>
              </w:rPr>
              <w:pPrChange w:id="254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45"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54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0A638E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47" w:author="JKL" w:date="2020-05-29T14:19:00Z">
                  <w:rPr>
                    <w:rFonts w:ascii="Arial" w:hAnsi="Arial" w:cs="Arial"/>
                    <w:color w:val="000000"/>
                    <w:sz w:val="16"/>
                    <w:szCs w:val="16"/>
                  </w:rPr>
                </w:rPrChange>
              </w:rPr>
              <w:pPrChange w:id="25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49" w:author="JKL" w:date="2020-05-29T14:19:00Z">
                  <w:rPr>
                    <w:rFonts w:ascii="Arial" w:hAnsi="Arial" w:cs="Arial"/>
                    <w:color w:val="000000"/>
                    <w:sz w:val="16"/>
                    <w:szCs w:val="16"/>
                  </w:rPr>
                </w:rPrChange>
              </w:rPr>
              <w:t>3-9B2</w:t>
            </w:r>
          </w:p>
        </w:tc>
        <w:tc>
          <w:tcPr>
            <w:tcW w:w="1507" w:type="dxa"/>
            <w:vMerge/>
            <w:tcBorders>
              <w:top w:val="nil"/>
              <w:left w:val="single" w:sz="8" w:space="0" w:color="auto"/>
              <w:bottom w:val="single" w:sz="8" w:space="0" w:color="000000"/>
              <w:right w:val="single" w:sz="8" w:space="0" w:color="auto"/>
            </w:tcBorders>
            <w:vAlign w:val="center"/>
            <w:hideMark/>
            <w:tcPrChange w:id="2550"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73E2815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51" w:author="JKL" w:date="2020-05-29T14:19:00Z">
                  <w:rPr>
                    <w:rFonts w:ascii="Arial" w:hAnsi="Arial" w:cs="Arial"/>
                    <w:color w:val="000000"/>
                    <w:sz w:val="16"/>
                    <w:szCs w:val="16"/>
                  </w:rPr>
                </w:rPrChange>
              </w:rPr>
              <w:pPrChange w:id="2552"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255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388A4A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54" w:author="JKL" w:date="2020-05-29T14:19:00Z">
                  <w:rPr>
                    <w:rFonts w:ascii="华文细黑" w:eastAsia="华文细黑" w:hAnsi="华文细黑" w:cs="宋体"/>
                    <w:color w:val="000000"/>
                    <w:sz w:val="16"/>
                    <w:szCs w:val="16"/>
                  </w:rPr>
                </w:rPrChange>
              </w:rPr>
              <w:pPrChange w:id="255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56" w:author="JKL" w:date="2020-05-29T14:19:00Z">
                  <w:rPr>
                    <w:rFonts w:ascii="华文细黑" w:eastAsia="华文细黑" w:hAnsi="华文细黑" w:cs="宋体" w:hint="eastAsia"/>
                    <w:color w:val="000000"/>
                    <w:sz w:val="16"/>
                    <w:szCs w:val="16"/>
                  </w:rPr>
                </w:rPrChange>
              </w:rPr>
              <w:t>西铁城（中国）钟表有限公司</w:t>
            </w:r>
            <w:r w:rsidRPr="00E3474C">
              <w:rPr>
                <w:rFonts w:ascii="Arial" w:eastAsia="华文细黑" w:hAnsi="Arial" w:cs="宋体" w:hint="eastAsia"/>
                <w:color w:val="000000"/>
                <w:sz w:val="16"/>
                <w:szCs w:val="16"/>
                <w:rPrChange w:id="2557"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2558" w:author="JKL" w:date="2020-05-29T14:19:00Z">
                  <w:rPr>
                    <w:rFonts w:ascii="华文细黑" w:eastAsia="华文细黑" w:hAnsi="华文细黑" w:cs="宋体" w:hint="eastAsia"/>
                    <w:color w:val="000000"/>
                    <w:sz w:val="16"/>
                    <w:szCs w:val="16"/>
                  </w:rPr>
                </w:rPrChange>
              </w:rPr>
              <w:t>新改</w:t>
            </w:r>
          </w:p>
        </w:tc>
        <w:tc>
          <w:tcPr>
            <w:tcW w:w="1420" w:type="dxa"/>
            <w:tcBorders>
              <w:top w:val="nil"/>
              <w:left w:val="nil"/>
              <w:bottom w:val="single" w:sz="8" w:space="0" w:color="auto"/>
              <w:right w:val="single" w:sz="8" w:space="0" w:color="auto"/>
            </w:tcBorders>
            <w:shd w:val="clear" w:color="auto" w:fill="auto"/>
            <w:noWrap/>
            <w:vAlign w:val="center"/>
            <w:hideMark/>
            <w:tcPrChange w:id="255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C21371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60" w:author="JKL" w:date="2020-05-29T14:19:00Z">
                  <w:rPr>
                    <w:rFonts w:ascii="华文细黑" w:eastAsia="华文细黑" w:hAnsi="华文细黑" w:cs="宋体"/>
                    <w:color w:val="000000"/>
                    <w:sz w:val="16"/>
                    <w:szCs w:val="16"/>
                  </w:rPr>
                </w:rPrChange>
              </w:rPr>
              <w:pPrChange w:id="256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62" w:author="JKL" w:date="2020-05-29T14:19:00Z">
                  <w:rPr>
                    <w:rFonts w:ascii="华文细黑" w:eastAsia="华文细黑" w:hAnsi="华文细黑" w:cs="宋体" w:hint="eastAsia"/>
                    <w:color w:val="000000"/>
                    <w:sz w:val="16"/>
                    <w:szCs w:val="16"/>
                  </w:rPr>
                </w:rPrChange>
              </w:rPr>
              <w:t>2019-8-8</w:t>
            </w:r>
          </w:p>
        </w:tc>
        <w:tc>
          <w:tcPr>
            <w:tcW w:w="1420" w:type="dxa"/>
            <w:tcBorders>
              <w:top w:val="nil"/>
              <w:left w:val="nil"/>
              <w:bottom w:val="single" w:sz="8" w:space="0" w:color="auto"/>
              <w:right w:val="single" w:sz="8" w:space="0" w:color="auto"/>
            </w:tcBorders>
            <w:shd w:val="clear" w:color="auto" w:fill="auto"/>
            <w:noWrap/>
            <w:vAlign w:val="center"/>
            <w:hideMark/>
            <w:tcPrChange w:id="256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14A5AF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64" w:author="JKL" w:date="2020-05-29T14:19:00Z">
                  <w:rPr>
                    <w:rFonts w:ascii="华文细黑" w:eastAsia="华文细黑" w:hAnsi="华文细黑" w:cs="宋体"/>
                    <w:color w:val="000000"/>
                    <w:sz w:val="16"/>
                    <w:szCs w:val="16"/>
                  </w:rPr>
                </w:rPrChange>
              </w:rPr>
              <w:pPrChange w:id="256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66" w:author="JKL" w:date="2020-05-29T14:19:00Z">
                  <w:rPr>
                    <w:rFonts w:ascii="华文细黑" w:eastAsia="华文细黑" w:hAnsi="华文细黑" w:cs="宋体" w:hint="eastAsia"/>
                    <w:color w:val="000000"/>
                    <w:sz w:val="16"/>
                    <w:szCs w:val="16"/>
                  </w:rPr>
                </w:rPrChange>
              </w:rPr>
              <w:t>2020-8-7</w:t>
            </w:r>
          </w:p>
        </w:tc>
        <w:tc>
          <w:tcPr>
            <w:tcW w:w="1780" w:type="dxa"/>
            <w:tcBorders>
              <w:top w:val="nil"/>
              <w:left w:val="nil"/>
              <w:bottom w:val="single" w:sz="8" w:space="0" w:color="auto"/>
              <w:right w:val="single" w:sz="8" w:space="0" w:color="auto"/>
            </w:tcBorders>
            <w:shd w:val="clear" w:color="auto" w:fill="auto"/>
            <w:noWrap/>
            <w:vAlign w:val="center"/>
            <w:hideMark/>
            <w:tcPrChange w:id="256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C8FD29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68" w:author="JKL" w:date="2020-05-29T14:19:00Z">
                  <w:rPr>
                    <w:rFonts w:ascii="华文细黑" w:eastAsia="华文细黑" w:hAnsi="华文细黑" w:cs="宋体"/>
                    <w:color w:val="000000"/>
                    <w:sz w:val="16"/>
                    <w:szCs w:val="16"/>
                  </w:rPr>
                </w:rPrChange>
              </w:rPr>
              <w:pPrChange w:id="256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70" w:author="JKL" w:date="2020-05-29T14:19:00Z">
                  <w:rPr>
                    <w:rFonts w:ascii="华文细黑" w:eastAsia="华文细黑" w:hAnsi="华文细黑" w:cs="宋体" w:hint="eastAsia"/>
                    <w:color w:val="000000"/>
                    <w:sz w:val="16"/>
                    <w:szCs w:val="16"/>
                  </w:rPr>
                </w:rPrChange>
              </w:rPr>
              <w:t>10500</w:t>
            </w:r>
          </w:p>
        </w:tc>
      </w:tr>
      <w:tr w:rsidR="00BD3F45" w:rsidRPr="00E3474C" w14:paraId="68E80938" w14:textId="77777777" w:rsidTr="00E3474C">
        <w:trPr>
          <w:trHeight w:val="315"/>
          <w:trPrChange w:id="257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57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392E04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73" w:author="JKL" w:date="2020-05-29T14:19:00Z">
                  <w:rPr>
                    <w:rFonts w:ascii="Arial" w:hAnsi="Arial" w:cs="Arial"/>
                    <w:color w:val="000000"/>
                    <w:sz w:val="16"/>
                    <w:szCs w:val="16"/>
                  </w:rPr>
                </w:rPrChange>
              </w:rPr>
              <w:pPrChange w:id="25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75" w:author="JKL" w:date="2020-05-29T14:19:00Z">
                  <w:rPr>
                    <w:rFonts w:ascii="Arial" w:hAnsi="Arial" w:cs="Arial"/>
                    <w:color w:val="000000"/>
                    <w:sz w:val="16"/>
                    <w:szCs w:val="16"/>
                  </w:rPr>
                </w:rPrChange>
              </w:rPr>
              <w:t>69</w:t>
            </w:r>
          </w:p>
        </w:tc>
        <w:tc>
          <w:tcPr>
            <w:tcW w:w="1080" w:type="dxa"/>
            <w:vMerge/>
            <w:tcBorders>
              <w:top w:val="nil"/>
              <w:left w:val="single" w:sz="8" w:space="0" w:color="auto"/>
              <w:bottom w:val="single" w:sz="8" w:space="0" w:color="000000"/>
              <w:right w:val="single" w:sz="8" w:space="0" w:color="auto"/>
            </w:tcBorders>
            <w:vAlign w:val="center"/>
            <w:hideMark/>
            <w:tcPrChange w:id="257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4B1FA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77" w:author="JKL" w:date="2020-05-29T14:19:00Z">
                  <w:rPr>
                    <w:rFonts w:ascii="Arial" w:hAnsi="Arial" w:cs="Arial"/>
                    <w:color w:val="000000"/>
                    <w:sz w:val="16"/>
                    <w:szCs w:val="16"/>
                  </w:rPr>
                </w:rPrChange>
              </w:rPr>
              <w:pPrChange w:id="257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57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AD38A7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80" w:author="JKL" w:date="2020-05-29T14:19:00Z">
                  <w:rPr>
                    <w:rFonts w:ascii="Arial" w:hAnsi="Arial" w:cs="Arial"/>
                    <w:color w:val="000000"/>
                    <w:sz w:val="16"/>
                    <w:szCs w:val="16"/>
                  </w:rPr>
                </w:rPrChange>
              </w:rPr>
              <w:pPrChange w:id="25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82"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58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072B4D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84" w:author="JKL" w:date="2020-05-29T14:19:00Z">
                  <w:rPr>
                    <w:rFonts w:ascii="Arial" w:hAnsi="Arial" w:cs="Arial"/>
                    <w:color w:val="000000"/>
                    <w:sz w:val="16"/>
                    <w:szCs w:val="16"/>
                  </w:rPr>
                </w:rPrChange>
              </w:rPr>
              <w:pPrChange w:id="25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86" w:author="JKL" w:date="2020-05-29T14:19:00Z">
                  <w:rPr>
                    <w:rFonts w:ascii="Arial" w:hAnsi="Arial" w:cs="Arial"/>
                    <w:color w:val="000000"/>
                    <w:sz w:val="16"/>
                    <w:szCs w:val="16"/>
                  </w:rPr>
                </w:rPrChange>
              </w:rPr>
              <w:t>3-9C</w:t>
            </w:r>
          </w:p>
        </w:tc>
        <w:tc>
          <w:tcPr>
            <w:tcW w:w="1507" w:type="dxa"/>
            <w:tcBorders>
              <w:top w:val="nil"/>
              <w:left w:val="nil"/>
              <w:bottom w:val="single" w:sz="8" w:space="0" w:color="auto"/>
              <w:right w:val="single" w:sz="8" w:space="0" w:color="auto"/>
            </w:tcBorders>
            <w:shd w:val="clear" w:color="auto" w:fill="auto"/>
            <w:noWrap/>
            <w:vAlign w:val="center"/>
            <w:hideMark/>
            <w:tcPrChange w:id="258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B917BB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588" w:author="JKL" w:date="2020-05-29T14:19:00Z">
                  <w:rPr>
                    <w:rFonts w:ascii="Arial" w:hAnsi="Arial" w:cs="Arial"/>
                    <w:color w:val="000000"/>
                    <w:sz w:val="16"/>
                    <w:szCs w:val="16"/>
                  </w:rPr>
                </w:rPrChange>
              </w:rPr>
              <w:pPrChange w:id="25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590"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259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74512B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92" w:author="JKL" w:date="2020-05-29T14:19:00Z">
                  <w:rPr>
                    <w:rFonts w:ascii="华文细黑" w:eastAsia="华文细黑" w:hAnsi="华文细黑" w:cs="宋体"/>
                    <w:color w:val="000000"/>
                    <w:sz w:val="16"/>
                    <w:szCs w:val="16"/>
                  </w:rPr>
                </w:rPrChange>
              </w:rPr>
              <w:pPrChange w:id="259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594" w:author="JKL" w:date="2020-05-29T14:19:00Z">
                  <w:rPr>
                    <w:rFonts w:ascii="华文细黑" w:eastAsia="华文细黑" w:hAnsi="华文细黑" w:cs="宋体" w:hint="eastAsia"/>
                    <w:color w:val="000000"/>
                    <w:sz w:val="16"/>
                    <w:szCs w:val="16"/>
                  </w:rPr>
                </w:rPrChange>
              </w:rPr>
              <w:t>瑞</w:t>
            </w:r>
            <w:proofErr w:type="gramStart"/>
            <w:r w:rsidRPr="00E3474C">
              <w:rPr>
                <w:rFonts w:ascii="Arial" w:eastAsia="华文细黑" w:hAnsi="Arial" w:cs="宋体" w:hint="eastAsia"/>
                <w:color w:val="000000"/>
                <w:sz w:val="16"/>
                <w:szCs w:val="16"/>
                <w:rPrChange w:id="2595" w:author="JKL" w:date="2020-05-29T14:19:00Z">
                  <w:rPr>
                    <w:rFonts w:ascii="华文细黑" w:eastAsia="华文细黑" w:hAnsi="华文细黑" w:cs="宋体" w:hint="eastAsia"/>
                    <w:color w:val="000000"/>
                    <w:sz w:val="16"/>
                    <w:szCs w:val="16"/>
                  </w:rPr>
                </w:rPrChange>
              </w:rPr>
              <w:t>萨</w:t>
            </w:r>
            <w:proofErr w:type="gramEnd"/>
            <w:r w:rsidRPr="00E3474C">
              <w:rPr>
                <w:rFonts w:ascii="Arial" w:eastAsia="华文细黑" w:hAnsi="Arial" w:cs="宋体" w:hint="eastAsia"/>
                <w:color w:val="000000"/>
                <w:sz w:val="16"/>
                <w:szCs w:val="16"/>
                <w:rPrChange w:id="2596" w:author="JKL" w:date="2020-05-29T14:19:00Z">
                  <w:rPr>
                    <w:rFonts w:ascii="华文细黑" w:eastAsia="华文细黑" w:hAnsi="华文细黑" w:cs="宋体" w:hint="eastAsia"/>
                    <w:color w:val="000000"/>
                    <w:sz w:val="16"/>
                    <w:szCs w:val="16"/>
                  </w:rPr>
                </w:rPrChange>
              </w:rPr>
              <w:t>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259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FEC0FD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598" w:author="JKL" w:date="2020-05-29T14:19:00Z">
                  <w:rPr>
                    <w:rFonts w:ascii="华文细黑" w:eastAsia="华文细黑" w:hAnsi="华文细黑" w:cs="宋体"/>
                    <w:color w:val="000000"/>
                    <w:sz w:val="16"/>
                    <w:szCs w:val="16"/>
                  </w:rPr>
                </w:rPrChange>
              </w:rPr>
              <w:pPrChange w:id="259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00" w:author="JKL" w:date="2020-05-29T14:19:00Z">
                  <w:rPr>
                    <w:rFonts w:ascii="华文细黑" w:eastAsia="华文细黑" w:hAnsi="华文细黑" w:cs="宋体" w:hint="eastAsia"/>
                    <w:color w:val="000000"/>
                    <w:sz w:val="16"/>
                    <w:szCs w:val="16"/>
                  </w:rPr>
                </w:rPrChange>
              </w:rPr>
              <w:t>2019-7-1</w:t>
            </w:r>
          </w:p>
        </w:tc>
        <w:tc>
          <w:tcPr>
            <w:tcW w:w="1420" w:type="dxa"/>
            <w:tcBorders>
              <w:top w:val="nil"/>
              <w:left w:val="nil"/>
              <w:bottom w:val="single" w:sz="8" w:space="0" w:color="auto"/>
              <w:right w:val="single" w:sz="8" w:space="0" w:color="auto"/>
            </w:tcBorders>
            <w:shd w:val="clear" w:color="auto" w:fill="auto"/>
            <w:noWrap/>
            <w:vAlign w:val="center"/>
            <w:hideMark/>
            <w:tcPrChange w:id="260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E293DC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02" w:author="JKL" w:date="2020-05-29T14:19:00Z">
                  <w:rPr>
                    <w:rFonts w:ascii="华文细黑" w:eastAsia="华文细黑" w:hAnsi="华文细黑" w:cs="宋体"/>
                    <w:color w:val="000000"/>
                    <w:sz w:val="16"/>
                    <w:szCs w:val="16"/>
                  </w:rPr>
                </w:rPrChange>
              </w:rPr>
              <w:pPrChange w:id="26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04" w:author="JKL" w:date="2020-05-29T14:19:00Z">
                  <w:rPr>
                    <w:rFonts w:ascii="华文细黑" w:eastAsia="华文细黑" w:hAnsi="华文细黑" w:cs="宋体" w:hint="eastAsia"/>
                    <w:color w:val="000000"/>
                    <w:sz w:val="16"/>
                    <w:szCs w:val="16"/>
                  </w:rPr>
                </w:rPrChange>
              </w:rPr>
              <w:t>2020-6-30</w:t>
            </w:r>
          </w:p>
        </w:tc>
        <w:tc>
          <w:tcPr>
            <w:tcW w:w="1780" w:type="dxa"/>
            <w:tcBorders>
              <w:top w:val="nil"/>
              <w:left w:val="nil"/>
              <w:bottom w:val="single" w:sz="8" w:space="0" w:color="auto"/>
              <w:right w:val="single" w:sz="8" w:space="0" w:color="auto"/>
            </w:tcBorders>
            <w:shd w:val="clear" w:color="auto" w:fill="auto"/>
            <w:noWrap/>
            <w:vAlign w:val="center"/>
            <w:hideMark/>
            <w:tcPrChange w:id="260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F346A8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06" w:author="JKL" w:date="2020-05-29T14:19:00Z">
                  <w:rPr>
                    <w:rFonts w:ascii="华文细黑" w:eastAsia="华文细黑" w:hAnsi="华文细黑" w:cs="宋体"/>
                    <w:color w:val="000000"/>
                    <w:sz w:val="16"/>
                    <w:szCs w:val="16"/>
                  </w:rPr>
                </w:rPrChange>
              </w:rPr>
              <w:pPrChange w:id="26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08" w:author="JKL" w:date="2020-05-29T14:19:00Z">
                  <w:rPr>
                    <w:rFonts w:ascii="华文细黑" w:eastAsia="华文细黑" w:hAnsi="华文细黑" w:cs="宋体" w:hint="eastAsia"/>
                    <w:color w:val="000000"/>
                    <w:sz w:val="16"/>
                    <w:szCs w:val="16"/>
                  </w:rPr>
                </w:rPrChange>
              </w:rPr>
              <w:t>24500</w:t>
            </w:r>
          </w:p>
        </w:tc>
      </w:tr>
      <w:tr w:rsidR="00BD3F45" w:rsidRPr="00E3474C" w14:paraId="6160568C" w14:textId="77777777" w:rsidTr="00E3474C">
        <w:trPr>
          <w:trHeight w:val="315"/>
          <w:trPrChange w:id="260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61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8B6A8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11" w:author="JKL" w:date="2020-05-29T14:19:00Z">
                  <w:rPr>
                    <w:rFonts w:ascii="Arial" w:hAnsi="Arial" w:cs="Arial"/>
                    <w:color w:val="000000"/>
                    <w:sz w:val="16"/>
                    <w:szCs w:val="16"/>
                  </w:rPr>
                </w:rPrChange>
              </w:rPr>
              <w:pPrChange w:id="261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13" w:author="JKL" w:date="2020-05-29T14:19:00Z">
                  <w:rPr>
                    <w:rFonts w:ascii="Arial" w:hAnsi="Arial" w:cs="Arial"/>
                    <w:color w:val="000000"/>
                    <w:sz w:val="16"/>
                    <w:szCs w:val="16"/>
                  </w:rPr>
                </w:rPrChange>
              </w:rPr>
              <w:t>70</w:t>
            </w:r>
          </w:p>
        </w:tc>
        <w:tc>
          <w:tcPr>
            <w:tcW w:w="1080" w:type="dxa"/>
            <w:vMerge/>
            <w:tcBorders>
              <w:top w:val="nil"/>
              <w:left w:val="single" w:sz="8" w:space="0" w:color="auto"/>
              <w:bottom w:val="single" w:sz="8" w:space="0" w:color="000000"/>
              <w:right w:val="single" w:sz="8" w:space="0" w:color="auto"/>
            </w:tcBorders>
            <w:vAlign w:val="center"/>
            <w:hideMark/>
            <w:tcPrChange w:id="261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268137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15" w:author="JKL" w:date="2020-05-29T14:19:00Z">
                  <w:rPr>
                    <w:rFonts w:ascii="Arial" w:hAnsi="Arial" w:cs="Arial"/>
                    <w:color w:val="000000"/>
                    <w:sz w:val="16"/>
                    <w:szCs w:val="16"/>
                  </w:rPr>
                </w:rPrChange>
              </w:rPr>
              <w:pPrChange w:id="261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61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DBFD36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18" w:author="JKL" w:date="2020-05-29T14:19:00Z">
                  <w:rPr>
                    <w:rFonts w:ascii="Arial" w:hAnsi="Arial" w:cs="Arial"/>
                    <w:color w:val="000000"/>
                    <w:sz w:val="16"/>
                    <w:szCs w:val="16"/>
                  </w:rPr>
                </w:rPrChange>
              </w:rPr>
              <w:pPrChange w:id="261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20" w:author="JKL" w:date="2020-05-29T14:19:00Z">
                  <w:rPr>
                    <w:rFonts w:ascii="Arial" w:hAnsi="Arial" w:cs="Arial"/>
                    <w:color w:val="000000"/>
                    <w:sz w:val="16"/>
                    <w:szCs w:val="16"/>
                  </w:rPr>
                </w:rPrChange>
              </w:rPr>
              <w:t>9</w:t>
            </w:r>
          </w:p>
        </w:tc>
        <w:tc>
          <w:tcPr>
            <w:tcW w:w="1080" w:type="dxa"/>
            <w:tcBorders>
              <w:top w:val="nil"/>
              <w:left w:val="nil"/>
              <w:bottom w:val="single" w:sz="8" w:space="0" w:color="auto"/>
              <w:right w:val="single" w:sz="8" w:space="0" w:color="auto"/>
            </w:tcBorders>
            <w:shd w:val="clear" w:color="auto" w:fill="auto"/>
            <w:noWrap/>
            <w:vAlign w:val="center"/>
            <w:hideMark/>
            <w:tcPrChange w:id="262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31F384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22" w:author="JKL" w:date="2020-05-29T14:19:00Z">
                  <w:rPr>
                    <w:rFonts w:ascii="Arial" w:hAnsi="Arial" w:cs="Arial"/>
                    <w:color w:val="000000"/>
                    <w:sz w:val="16"/>
                    <w:szCs w:val="16"/>
                  </w:rPr>
                </w:rPrChange>
              </w:rPr>
              <w:pPrChange w:id="26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24" w:author="JKL" w:date="2020-05-29T14:19:00Z">
                  <w:rPr>
                    <w:rFonts w:ascii="Arial" w:hAnsi="Arial" w:cs="Arial"/>
                    <w:color w:val="000000"/>
                    <w:sz w:val="16"/>
                    <w:szCs w:val="16"/>
                  </w:rPr>
                </w:rPrChange>
              </w:rPr>
              <w:t>3-9D</w:t>
            </w:r>
          </w:p>
        </w:tc>
        <w:tc>
          <w:tcPr>
            <w:tcW w:w="1507" w:type="dxa"/>
            <w:tcBorders>
              <w:top w:val="nil"/>
              <w:left w:val="nil"/>
              <w:bottom w:val="single" w:sz="8" w:space="0" w:color="auto"/>
              <w:right w:val="single" w:sz="8" w:space="0" w:color="auto"/>
            </w:tcBorders>
            <w:shd w:val="clear" w:color="auto" w:fill="auto"/>
            <w:noWrap/>
            <w:vAlign w:val="center"/>
            <w:hideMark/>
            <w:tcPrChange w:id="2625"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FBF867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26" w:author="JKL" w:date="2020-05-29T14:19:00Z">
                  <w:rPr>
                    <w:rFonts w:ascii="Arial" w:hAnsi="Arial" w:cs="Arial"/>
                    <w:color w:val="000000"/>
                    <w:sz w:val="16"/>
                    <w:szCs w:val="16"/>
                  </w:rPr>
                </w:rPrChange>
              </w:rPr>
              <w:pPrChange w:id="26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28"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62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196486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30" w:author="JKL" w:date="2020-05-29T14:19:00Z">
                  <w:rPr>
                    <w:rFonts w:ascii="华文细黑" w:eastAsia="华文细黑" w:hAnsi="华文细黑" w:cs="宋体"/>
                    <w:color w:val="000000"/>
                    <w:sz w:val="16"/>
                    <w:szCs w:val="16"/>
                  </w:rPr>
                </w:rPrChange>
              </w:rPr>
              <w:pPrChange w:id="263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32" w:author="JKL" w:date="2020-05-29T14:19:00Z">
                  <w:rPr>
                    <w:rFonts w:ascii="华文细黑" w:eastAsia="华文细黑" w:hAnsi="华文细黑" w:cs="宋体" w:hint="eastAsia"/>
                    <w:color w:val="000000"/>
                    <w:sz w:val="16"/>
                    <w:szCs w:val="16"/>
                  </w:rPr>
                </w:rPrChange>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Change w:id="263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D63F0E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34" w:author="JKL" w:date="2020-05-29T14:19:00Z">
                  <w:rPr>
                    <w:rFonts w:ascii="华文细黑" w:eastAsia="华文细黑" w:hAnsi="华文细黑" w:cs="宋体"/>
                    <w:color w:val="000000"/>
                    <w:sz w:val="16"/>
                    <w:szCs w:val="16"/>
                  </w:rPr>
                </w:rPrChange>
              </w:rPr>
              <w:pPrChange w:id="263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36" w:author="JKL" w:date="2020-05-29T14:19:00Z">
                  <w:rPr>
                    <w:rFonts w:ascii="华文细黑" w:eastAsia="华文细黑" w:hAnsi="华文细黑" w:cs="宋体" w:hint="eastAsia"/>
                    <w:color w:val="000000"/>
                    <w:sz w:val="16"/>
                    <w:szCs w:val="16"/>
                  </w:rPr>
                </w:rPrChange>
              </w:rPr>
              <w:t>2019-10-12</w:t>
            </w:r>
          </w:p>
        </w:tc>
        <w:tc>
          <w:tcPr>
            <w:tcW w:w="1420" w:type="dxa"/>
            <w:tcBorders>
              <w:top w:val="nil"/>
              <w:left w:val="nil"/>
              <w:bottom w:val="single" w:sz="8" w:space="0" w:color="auto"/>
              <w:right w:val="single" w:sz="8" w:space="0" w:color="auto"/>
            </w:tcBorders>
            <w:shd w:val="clear" w:color="auto" w:fill="auto"/>
            <w:noWrap/>
            <w:vAlign w:val="center"/>
            <w:hideMark/>
            <w:tcPrChange w:id="263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E1DC02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38" w:author="JKL" w:date="2020-05-29T14:19:00Z">
                  <w:rPr>
                    <w:rFonts w:ascii="华文细黑" w:eastAsia="华文细黑" w:hAnsi="华文细黑" w:cs="宋体"/>
                    <w:color w:val="000000"/>
                    <w:sz w:val="16"/>
                    <w:szCs w:val="16"/>
                  </w:rPr>
                </w:rPrChange>
              </w:rPr>
              <w:pPrChange w:id="26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40" w:author="JKL" w:date="2020-05-29T14:19:00Z">
                  <w:rPr>
                    <w:rFonts w:ascii="华文细黑" w:eastAsia="华文细黑" w:hAnsi="华文细黑" w:cs="宋体" w:hint="eastAsia"/>
                    <w:color w:val="000000"/>
                    <w:sz w:val="16"/>
                    <w:szCs w:val="16"/>
                  </w:rPr>
                </w:rPrChange>
              </w:rPr>
              <w:t>2020-10-11</w:t>
            </w:r>
          </w:p>
        </w:tc>
        <w:tc>
          <w:tcPr>
            <w:tcW w:w="1780" w:type="dxa"/>
            <w:tcBorders>
              <w:top w:val="nil"/>
              <w:left w:val="nil"/>
              <w:bottom w:val="single" w:sz="8" w:space="0" w:color="auto"/>
              <w:right w:val="single" w:sz="8" w:space="0" w:color="auto"/>
            </w:tcBorders>
            <w:shd w:val="clear" w:color="auto" w:fill="auto"/>
            <w:noWrap/>
            <w:vAlign w:val="center"/>
            <w:hideMark/>
            <w:tcPrChange w:id="264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662A4F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42" w:author="JKL" w:date="2020-05-29T14:19:00Z">
                  <w:rPr>
                    <w:rFonts w:ascii="华文细黑" w:eastAsia="华文细黑" w:hAnsi="华文细黑" w:cs="宋体"/>
                    <w:color w:val="000000"/>
                    <w:sz w:val="16"/>
                    <w:szCs w:val="16"/>
                  </w:rPr>
                </w:rPrChange>
              </w:rPr>
              <w:pPrChange w:id="26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44" w:author="JKL" w:date="2020-05-29T14:19:00Z">
                  <w:rPr>
                    <w:rFonts w:ascii="华文细黑" w:eastAsia="华文细黑" w:hAnsi="华文细黑" w:cs="宋体" w:hint="eastAsia"/>
                    <w:color w:val="000000"/>
                    <w:sz w:val="16"/>
                    <w:szCs w:val="16"/>
                  </w:rPr>
                </w:rPrChange>
              </w:rPr>
              <w:t>24000</w:t>
            </w:r>
          </w:p>
        </w:tc>
      </w:tr>
      <w:tr w:rsidR="00BD3F45" w:rsidRPr="00E3474C" w14:paraId="273D03FE" w14:textId="77777777" w:rsidTr="00E3474C">
        <w:trPr>
          <w:trHeight w:val="315"/>
          <w:trPrChange w:id="264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64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7E5347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47" w:author="JKL" w:date="2020-05-29T14:19:00Z">
                  <w:rPr>
                    <w:rFonts w:ascii="Arial" w:hAnsi="Arial" w:cs="Arial"/>
                    <w:color w:val="000000"/>
                    <w:sz w:val="16"/>
                    <w:szCs w:val="16"/>
                  </w:rPr>
                </w:rPrChange>
              </w:rPr>
              <w:pPrChange w:id="26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49" w:author="JKL" w:date="2020-05-29T14:19:00Z">
                  <w:rPr>
                    <w:rFonts w:ascii="Arial" w:hAnsi="Arial" w:cs="Arial"/>
                    <w:color w:val="000000"/>
                    <w:sz w:val="16"/>
                    <w:szCs w:val="16"/>
                  </w:rPr>
                </w:rPrChange>
              </w:rPr>
              <w:t>71</w:t>
            </w:r>
          </w:p>
        </w:tc>
        <w:tc>
          <w:tcPr>
            <w:tcW w:w="1080" w:type="dxa"/>
            <w:vMerge/>
            <w:tcBorders>
              <w:top w:val="nil"/>
              <w:left w:val="single" w:sz="8" w:space="0" w:color="auto"/>
              <w:bottom w:val="single" w:sz="8" w:space="0" w:color="000000"/>
              <w:right w:val="single" w:sz="8" w:space="0" w:color="auto"/>
            </w:tcBorders>
            <w:vAlign w:val="center"/>
            <w:hideMark/>
            <w:tcPrChange w:id="265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F1B946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51" w:author="JKL" w:date="2020-05-29T14:19:00Z">
                  <w:rPr>
                    <w:rFonts w:ascii="Arial" w:hAnsi="Arial" w:cs="Arial"/>
                    <w:color w:val="000000"/>
                    <w:sz w:val="16"/>
                    <w:szCs w:val="16"/>
                  </w:rPr>
                </w:rPrChange>
              </w:rPr>
              <w:pPrChange w:id="265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65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017EF1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54" w:author="JKL" w:date="2020-05-29T14:19:00Z">
                  <w:rPr>
                    <w:rFonts w:ascii="Arial" w:hAnsi="Arial" w:cs="Arial"/>
                    <w:color w:val="000000"/>
                    <w:sz w:val="16"/>
                    <w:szCs w:val="16"/>
                  </w:rPr>
                </w:rPrChange>
              </w:rPr>
              <w:pPrChange w:id="265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56"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265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13CBC8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58" w:author="JKL" w:date="2020-05-29T14:19:00Z">
                  <w:rPr>
                    <w:rFonts w:ascii="Arial" w:hAnsi="Arial" w:cs="Arial"/>
                    <w:color w:val="000000"/>
                    <w:sz w:val="16"/>
                    <w:szCs w:val="16"/>
                  </w:rPr>
                </w:rPrChange>
              </w:rPr>
              <w:pPrChange w:id="265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60" w:author="JKL" w:date="2020-05-29T14:19:00Z">
                  <w:rPr>
                    <w:rFonts w:ascii="Arial" w:hAnsi="Arial" w:cs="Arial"/>
                    <w:color w:val="000000"/>
                    <w:sz w:val="16"/>
                    <w:szCs w:val="16"/>
                  </w:rPr>
                </w:rPrChange>
              </w:rPr>
              <w:t>3-10A</w:t>
            </w:r>
          </w:p>
        </w:tc>
        <w:tc>
          <w:tcPr>
            <w:tcW w:w="1507" w:type="dxa"/>
            <w:tcBorders>
              <w:top w:val="nil"/>
              <w:left w:val="nil"/>
              <w:bottom w:val="single" w:sz="8" w:space="0" w:color="auto"/>
              <w:right w:val="single" w:sz="8" w:space="0" w:color="auto"/>
            </w:tcBorders>
            <w:shd w:val="clear" w:color="auto" w:fill="auto"/>
            <w:noWrap/>
            <w:vAlign w:val="center"/>
            <w:hideMark/>
            <w:tcPrChange w:id="266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21A034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62" w:author="JKL" w:date="2020-05-29T14:19:00Z">
                  <w:rPr>
                    <w:rFonts w:ascii="Arial" w:hAnsi="Arial" w:cs="Arial"/>
                    <w:color w:val="000000"/>
                    <w:sz w:val="16"/>
                    <w:szCs w:val="16"/>
                  </w:rPr>
                </w:rPrChange>
              </w:rPr>
              <w:pPrChange w:id="26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64"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66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AFB978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66" w:author="JKL" w:date="2020-05-29T14:19:00Z">
                  <w:rPr>
                    <w:rFonts w:ascii="华文细黑" w:eastAsia="华文细黑" w:hAnsi="华文细黑" w:cs="宋体"/>
                    <w:color w:val="000000"/>
                    <w:sz w:val="16"/>
                    <w:szCs w:val="16"/>
                  </w:rPr>
                </w:rPrChange>
              </w:rPr>
              <w:pPrChange w:id="266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68" w:author="JKL" w:date="2020-05-29T14:19:00Z">
                  <w:rPr>
                    <w:rFonts w:ascii="华文细黑" w:eastAsia="华文细黑" w:hAnsi="华文细黑" w:cs="宋体" w:hint="eastAsia"/>
                    <w:color w:val="000000"/>
                    <w:sz w:val="16"/>
                    <w:szCs w:val="16"/>
                  </w:rPr>
                </w:rPrChange>
              </w:rPr>
              <w:t>全日本空输株式会社</w:t>
            </w:r>
          </w:p>
        </w:tc>
        <w:tc>
          <w:tcPr>
            <w:tcW w:w="1420" w:type="dxa"/>
            <w:tcBorders>
              <w:top w:val="nil"/>
              <w:left w:val="nil"/>
              <w:bottom w:val="single" w:sz="8" w:space="0" w:color="auto"/>
              <w:right w:val="single" w:sz="8" w:space="0" w:color="auto"/>
            </w:tcBorders>
            <w:shd w:val="clear" w:color="auto" w:fill="auto"/>
            <w:noWrap/>
            <w:vAlign w:val="center"/>
            <w:hideMark/>
            <w:tcPrChange w:id="266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0F0D16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70" w:author="JKL" w:date="2020-05-29T14:19:00Z">
                  <w:rPr>
                    <w:rFonts w:ascii="华文细黑" w:eastAsia="华文细黑" w:hAnsi="华文细黑" w:cs="宋体"/>
                    <w:color w:val="000000"/>
                    <w:sz w:val="16"/>
                    <w:szCs w:val="16"/>
                  </w:rPr>
                </w:rPrChange>
              </w:rPr>
              <w:pPrChange w:id="267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72" w:author="JKL" w:date="2020-05-29T14:19:00Z">
                  <w:rPr>
                    <w:rFonts w:ascii="华文细黑" w:eastAsia="华文细黑" w:hAnsi="华文细黑" w:cs="宋体" w:hint="eastAsia"/>
                    <w:color w:val="000000"/>
                    <w:sz w:val="16"/>
                    <w:szCs w:val="16"/>
                  </w:rPr>
                </w:rPrChange>
              </w:rPr>
              <w:t>2020-1-17</w:t>
            </w:r>
          </w:p>
        </w:tc>
        <w:tc>
          <w:tcPr>
            <w:tcW w:w="1420" w:type="dxa"/>
            <w:tcBorders>
              <w:top w:val="nil"/>
              <w:left w:val="nil"/>
              <w:bottom w:val="single" w:sz="8" w:space="0" w:color="auto"/>
              <w:right w:val="single" w:sz="8" w:space="0" w:color="auto"/>
            </w:tcBorders>
            <w:shd w:val="clear" w:color="auto" w:fill="auto"/>
            <w:noWrap/>
            <w:vAlign w:val="center"/>
            <w:hideMark/>
            <w:tcPrChange w:id="267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19D976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74" w:author="JKL" w:date="2020-05-29T14:19:00Z">
                  <w:rPr>
                    <w:rFonts w:ascii="华文细黑" w:eastAsia="华文细黑" w:hAnsi="华文细黑" w:cs="宋体"/>
                    <w:color w:val="000000"/>
                    <w:sz w:val="16"/>
                    <w:szCs w:val="16"/>
                  </w:rPr>
                </w:rPrChange>
              </w:rPr>
              <w:pPrChange w:id="267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76"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267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5C665D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678" w:author="JKL" w:date="2020-05-29T14:19:00Z">
                  <w:rPr>
                    <w:rFonts w:ascii="华文细黑" w:eastAsia="华文细黑" w:hAnsi="华文细黑" w:cs="宋体"/>
                    <w:color w:val="000000"/>
                    <w:sz w:val="16"/>
                    <w:szCs w:val="16"/>
                  </w:rPr>
                </w:rPrChange>
              </w:rPr>
              <w:pPrChange w:id="267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680" w:author="JKL" w:date="2020-05-29T14:19:00Z">
                  <w:rPr>
                    <w:rFonts w:ascii="华文细黑" w:eastAsia="华文细黑" w:hAnsi="华文细黑" w:cs="宋体" w:hint="eastAsia"/>
                    <w:color w:val="000000"/>
                    <w:sz w:val="16"/>
                    <w:szCs w:val="16"/>
                  </w:rPr>
                </w:rPrChange>
              </w:rPr>
              <w:t>30000</w:t>
            </w:r>
          </w:p>
        </w:tc>
      </w:tr>
      <w:tr w:rsidR="00BD3F45" w:rsidRPr="00E3474C" w14:paraId="449FE954" w14:textId="77777777" w:rsidTr="00E3474C">
        <w:trPr>
          <w:trHeight w:val="315"/>
          <w:trPrChange w:id="268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68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CEE92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83" w:author="JKL" w:date="2020-05-29T14:19:00Z">
                  <w:rPr>
                    <w:rFonts w:ascii="Arial" w:hAnsi="Arial" w:cs="Arial"/>
                    <w:color w:val="000000"/>
                    <w:sz w:val="16"/>
                    <w:szCs w:val="16"/>
                  </w:rPr>
                </w:rPrChange>
              </w:rPr>
              <w:pPrChange w:id="26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85" w:author="JKL" w:date="2020-05-29T14:19:00Z">
                  <w:rPr>
                    <w:rFonts w:ascii="Arial" w:hAnsi="Arial" w:cs="Arial"/>
                    <w:color w:val="000000"/>
                    <w:sz w:val="16"/>
                    <w:szCs w:val="16"/>
                  </w:rPr>
                </w:rPrChange>
              </w:rPr>
              <w:t>72</w:t>
            </w:r>
          </w:p>
        </w:tc>
        <w:tc>
          <w:tcPr>
            <w:tcW w:w="1080" w:type="dxa"/>
            <w:vMerge/>
            <w:tcBorders>
              <w:top w:val="nil"/>
              <w:left w:val="single" w:sz="8" w:space="0" w:color="auto"/>
              <w:bottom w:val="single" w:sz="8" w:space="0" w:color="000000"/>
              <w:right w:val="single" w:sz="8" w:space="0" w:color="auto"/>
            </w:tcBorders>
            <w:vAlign w:val="center"/>
            <w:hideMark/>
            <w:tcPrChange w:id="268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ED4208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87" w:author="JKL" w:date="2020-05-29T14:19:00Z">
                  <w:rPr>
                    <w:rFonts w:ascii="Arial" w:hAnsi="Arial" w:cs="Arial"/>
                    <w:color w:val="000000"/>
                    <w:sz w:val="16"/>
                    <w:szCs w:val="16"/>
                  </w:rPr>
                </w:rPrChange>
              </w:rPr>
              <w:pPrChange w:id="268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68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AF0ADB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90" w:author="JKL" w:date="2020-05-29T14:19:00Z">
                  <w:rPr>
                    <w:rFonts w:ascii="Arial" w:hAnsi="Arial" w:cs="Arial"/>
                    <w:color w:val="000000"/>
                    <w:sz w:val="16"/>
                    <w:szCs w:val="16"/>
                  </w:rPr>
                </w:rPrChange>
              </w:rPr>
              <w:pPrChange w:id="269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92"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269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E4420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94" w:author="JKL" w:date="2020-05-29T14:19:00Z">
                  <w:rPr>
                    <w:rFonts w:ascii="Arial" w:hAnsi="Arial" w:cs="Arial"/>
                    <w:color w:val="000000"/>
                    <w:sz w:val="16"/>
                    <w:szCs w:val="16"/>
                  </w:rPr>
                </w:rPrChange>
              </w:rPr>
              <w:pPrChange w:id="269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696" w:author="JKL" w:date="2020-05-29T14:19:00Z">
                  <w:rPr>
                    <w:rFonts w:ascii="Arial" w:hAnsi="Arial" w:cs="Arial"/>
                    <w:color w:val="000000"/>
                    <w:sz w:val="16"/>
                    <w:szCs w:val="16"/>
                  </w:rPr>
                </w:rPrChange>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697"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693B6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698" w:author="JKL" w:date="2020-05-29T14:19:00Z">
                  <w:rPr>
                    <w:rFonts w:ascii="Arial" w:hAnsi="Arial" w:cs="Arial"/>
                    <w:color w:val="000000"/>
                    <w:sz w:val="16"/>
                    <w:szCs w:val="16"/>
                  </w:rPr>
                </w:rPrChange>
              </w:rPr>
              <w:pPrChange w:id="26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00"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70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BD9408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02" w:author="JKL" w:date="2020-05-29T14:19:00Z">
                  <w:rPr>
                    <w:rFonts w:ascii="华文细黑" w:eastAsia="华文细黑" w:hAnsi="华文细黑" w:cs="宋体"/>
                    <w:color w:val="000000"/>
                    <w:sz w:val="16"/>
                    <w:szCs w:val="16"/>
                  </w:rPr>
                </w:rPrChange>
              </w:rPr>
              <w:pPrChange w:id="27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04"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270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88E25C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06" w:author="JKL" w:date="2020-05-29T14:19:00Z">
                  <w:rPr>
                    <w:rFonts w:ascii="华文细黑" w:eastAsia="华文细黑" w:hAnsi="华文细黑" w:cs="宋体"/>
                    <w:color w:val="000000"/>
                    <w:sz w:val="16"/>
                    <w:szCs w:val="16"/>
                  </w:rPr>
                </w:rPrChange>
              </w:rPr>
              <w:pPrChange w:id="27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08"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270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04C4B3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10" w:author="JKL" w:date="2020-05-29T14:19:00Z">
                  <w:rPr>
                    <w:rFonts w:ascii="华文细黑" w:eastAsia="华文细黑" w:hAnsi="华文细黑" w:cs="宋体"/>
                    <w:color w:val="000000"/>
                    <w:sz w:val="16"/>
                    <w:szCs w:val="16"/>
                  </w:rPr>
                </w:rPrChange>
              </w:rPr>
              <w:pPrChange w:id="271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12"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271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9EE437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14" w:author="JKL" w:date="2020-05-29T14:19:00Z">
                  <w:rPr>
                    <w:rFonts w:ascii="华文细黑" w:eastAsia="华文细黑" w:hAnsi="华文细黑" w:cs="宋体"/>
                    <w:color w:val="000000"/>
                    <w:sz w:val="16"/>
                    <w:szCs w:val="16"/>
                  </w:rPr>
                </w:rPrChange>
              </w:rPr>
              <w:pPrChange w:id="271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16" w:author="JKL" w:date="2020-05-29T14:19:00Z">
                  <w:rPr>
                    <w:rFonts w:ascii="华文细黑" w:eastAsia="华文细黑" w:hAnsi="华文细黑" w:cs="宋体" w:hint="eastAsia"/>
                    <w:color w:val="000000"/>
                    <w:sz w:val="16"/>
                    <w:szCs w:val="16"/>
                  </w:rPr>
                </w:rPrChange>
              </w:rPr>
              <w:t xml:space="preserve">　</w:t>
            </w:r>
          </w:p>
        </w:tc>
      </w:tr>
      <w:tr w:rsidR="00BD3F45" w:rsidRPr="00E3474C" w14:paraId="57BE2200" w14:textId="77777777" w:rsidTr="00E3474C">
        <w:trPr>
          <w:trHeight w:val="315"/>
          <w:trPrChange w:id="271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71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5C709F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19" w:author="JKL" w:date="2020-05-29T14:19:00Z">
                  <w:rPr>
                    <w:rFonts w:ascii="Arial" w:hAnsi="Arial" w:cs="Arial"/>
                    <w:color w:val="000000"/>
                    <w:sz w:val="16"/>
                    <w:szCs w:val="16"/>
                  </w:rPr>
                </w:rPrChange>
              </w:rPr>
              <w:pPrChange w:id="27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21" w:author="JKL" w:date="2020-05-29T14:19:00Z">
                  <w:rPr>
                    <w:rFonts w:ascii="Arial" w:hAnsi="Arial" w:cs="Arial"/>
                    <w:color w:val="000000"/>
                    <w:sz w:val="16"/>
                    <w:szCs w:val="16"/>
                  </w:rPr>
                </w:rPrChange>
              </w:rPr>
              <w:lastRenderedPageBreak/>
              <w:t>73</w:t>
            </w:r>
          </w:p>
        </w:tc>
        <w:tc>
          <w:tcPr>
            <w:tcW w:w="1080" w:type="dxa"/>
            <w:vMerge/>
            <w:tcBorders>
              <w:top w:val="nil"/>
              <w:left w:val="single" w:sz="8" w:space="0" w:color="auto"/>
              <w:bottom w:val="single" w:sz="8" w:space="0" w:color="000000"/>
              <w:right w:val="single" w:sz="8" w:space="0" w:color="auto"/>
            </w:tcBorders>
            <w:vAlign w:val="center"/>
            <w:hideMark/>
            <w:tcPrChange w:id="272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FD6296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23" w:author="JKL" w:date="2020-05-29T14:19:00Z">
                  <w:rPr>
                    <w:rFonts w:ascii="Arial" w:hAnsi="Arial" w:cs="Arial"/>
                    <w:color w:val="000000"/>
                    <w:sz w:val="16"/>
                    <w:szCs w:val="16"/>
                  </w:rPr>
                </w:rPrChange>
              </w:rPr>
              <w:pPrChange w:id="272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72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5FEA0F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26" w:author="JKL" w:date="2020-05-29T14:19:00Z">
                  <w:rPr>
                    <w:rFonts w:ascii="Arial" w:hAnsi="Arial" w:cs="Arial"/>
                    <w:color w:val="000000"/>
                    <w:sz w:val="16"/>
                    <w:szCs w:val="16"/>
                  </w:rPr>
                </w:rPrChange>
              </w:rPr>
              <w:pPrChange w:id="27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28"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272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4711FA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30" w:author="JKL" w:date="2020-05-29T14:19:00Z">
                  <w:rPr>
                    <w:rFonts w:ascii="Arial" w:hAnsi="Arial" w:cs="Arial"/>
                    <w:color w:val="000000"/>
                    <w:sz w:val="16"/>
                    <w:szCs w:val="16"/>
                  </w:rPr>
                </w:rPrChange>
              </w:rPr>
              <w:pPrChange w:id="27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32" w:author="JKL" w:date="2020-05-29T14:19:00Z">
                  <w:rPr>
                    <w:rFonts w:ascii="Arial" w:hAnsi="Arial" w:cs="Arial"/>
                    <w:color w:val="000000"/>
                    <w:sz w:val="16"/>
                    <w:szCs w:val="16"/>
                  </w:rPr>
                </w:rPrChange>
              </w:rPr>
              <w:t>3-10B2</w:t>
            </w:r>
          </w:p>
        </w:tc>
        <w:tc>
          <w:tcPr>
            <w:tcW w:w="1507" w:type="dxa"/>
            <w:vMerge/>
            <w:tcBorders>
              <w:top w:val="nil"/>
              <w:left w:val="single" w:sz="8" w:space="0" w:color="auto"/>
              <w:bottom w:val="single" w:sz="8" w:space="0" w:color="000000"/>
              <w:right w:val="single" w:sz="8" w:space="0" w:color="auto"/>
            </w:tcBorders>
            <w:vAlign w:val="center"/>
            <w:hideMark/>
            <w:tcPrChange w:id="2733"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22D75AC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34" w:author="JKL" w:date="2020-05-29T14:19:00Z">
                  <w:rPr>
                    <w:rFonts w:ascii="Arial" w:hAnsi="Arial" w:cs="Arial"/>
                    <w:color w:val="000000"/>
                    <w:sz w:val="16"/>
                    <w:szCs w:val="16"/>
                  </w:rPr>
                </w:rPrChange>
              </w:rPr>
              <w:pPrChange w:id="2735"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273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AC23E5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37" w:author="JKL" w:date="2020-05-29T14:19:00Z">
                  <w:rPr>
                    <w:rFonts w:ascii="华文细黑" w:eastAsia="华文细黑" w:hAnsi="华文细黑" w:cs="宋体"/>
                    <w:color w:val="000000"/>
                    <w:sz w:val="16"/>
                    <w:szCs w:val="16"/>
                  </w:rPr>
                </w:rPrChange>
              </w:rPr>
              <w:pPrChange w:id="2738"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2739" w:author="JKL" w:date="2020-05-29T14:19:00Z">
                  <w:rPr>
                    <w:rFonts w:ascii="华文细黑" w:eastAsia="华文细黑" w:hAnsi="华文细黑" w:cs="宋体" w:hint="eastAsia"/>
                    <w:color w:val="000000"/>
                    <w:sz w:val="16"/>
                    <w:szCs w:val="16"/>
                  </w:rPr>
                </w:rPrChange>
              </w:rPr>
              <w:t>闫</w:t>
            </w:r>
            <w:proofErr w:type="gramEnd"/>
            <w:r w:rsidRPr="00E3474C">
              <w:rPr>
                <w:rFonts w:ascii="Arial" w:eastAsia="华文细黑" w:hAnsi="Arial" w:cs="宋体" w:hint="eastAsia"/>
                <w:color w:val="000000"/>
                <w:sz w:val="16"/>
                <w:szCs w:val="16"/>
                <w:rPrChange w:id="2740" w:author="JKL" w:date="2020-05-29T14:19:00Z">
                  <w:rPr>
                    <w:rFonts w:ascii="华文细黑" w:eastAsia="华文细黑" w:hAnsi="华文细黑" w:cs="宋体" w:hint="eastAsia"/>
                    <w:color w:val="000000"/>
                    <w:sz w:val="16"/>
                    <w:szCs w:val="16"/>
                  </w:rPr>
                </w:rPrChange>
              </w:rPr>
              <w:t>牧群</w:t>
            </w:r>
          </w:p>
        </w:tc>
        <w:tc>
          <w:tcPr>
            <w:tcW w:w="1420" w:type="dxa"/>
            <w:tcBorders>
              <w:top w:val="nil"/>
              <w:left w:val="nil"/>
              <w:bottom w:val="single" w:sz="8" w:space="0" w:color="auto"/>
              <w:right w:val="single" w:sz="8" w:space="0" w:color="auto"/>
            </w:tcBorders>
            <w:shd w:val="clear" w:color="auto" w:fill="auto"/>
            <w:noWrap/>
            <w:vAlign w:val="center"/>
            <w:hideMark/>
            <w:tcPrChange w:id="274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8DF46D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42" w:author="JKL" w:date="2020-05-29T14:19:00Z">
                  <w:rPr>
                    <w:rFonts w:ascii="华文细黑" w:eastAsia="华文细黑" w:hAnsi="华文细黑" w:cs="宋体"/>
                    <w:color w:val="000000"/>
                    <w:sz w:val="16"/>
                    <w:szCs w:val="16"/>
                  </w:rPr>
                </w:rPrChange>
              </w:rPr>
              <w:pPrChange w:id="27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44" w:author="JKL" w:date="2020-05-29T14:19:00Z">
                  <w:rPr>
                    <w:rFonts w:ascii="华文细黑" w:eastAsia="华文细黑" w:hAnsi="华文细黑" w:cs="宋体" w:hint="eastAsia"/>
                    <w:color w:val="000000"/>
                    <w:sz w:val="16"/>
                    <w:szCs w:val="16"/>
                  </w:rPr>
                </w:rPrChange>
              </w:rPr>
              <w:t>2020-5-18</w:t>
            </w:r>
          </w:p>
        </w:tc>
        <w:tc>
          <w:tcPr>
            <w:tcW w:w="1420" w:type="dxa"/>
            <w:tcBorders>
              <w:top w:val="nil"/>
              <w:left w:val="nil"/>
              <w:bottom w:val="single" w:sz="8" w:space="0" w:color="auto"/>
              <w:right w:val="single" w:sz="8" w:space="0" w:color="auto"/>
            </w:tcBorders>
            <w:shd w:val="clear" w:color="auto" w:fill="auto"/>
            <w:noWrap/>
            <w:vAlign w:val="center"/>
            <w:hideMark/>
            <w:tcPrChange w:id="274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8AE2DE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46" w:author="JKL" w:date="2020-05-29T14:19:00Z">
                  <w:rPr>
                    <w:rFonts w:ascii="华文细黑" w:eastAsia="华文细黑" w:hAnsi="华文细黑" w:cs="宋体"/>
                    <w:color w:val="000000"/>
                    <w:sz w:val="16"/>
                    <w:szCs w:val="16"/>
                  </w:rPr>
                </w:rPrChange>
              </w:rPr>
              <w:pPrChange w:id="274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48" w:author="JKL" w:date="2020-05-29T14:19:00Z">
                  <w:rPr>
                    <w:rFonts w:ascii="华文细黑" w:eastAsia="华文细黑" w:hAnsi="华文细黑" w:cs="宋体" w:hint="eastAsia"/>
                    <w:color w:val="000000"/>
                    <w:sz w:val="16"/>
                    <w:szCs w:val="16"/>
                  </w:rPr>
                </w:rPrChange>
              </w:rPr>
              <w:t>2020-9-17</w:t>
            </w:r>
          </w:p>
        </w:tc>
        <w:tc>
          <w:tcPr>
            <w:tcW w:w="1780" w:type="dxa"/>
            <w:tcBorders>
              <w:top w:val="nil"/>
              <w:left w:val="nil"/>
              <w:bottom w:val="single" w:sz="8" w:space="0" w:color="auto"/>
              <w:right w:val="single" w:sz="8" w:space="0" w:color="auto"/>
            </w:tcBorders>
            <w:shd w:val="clear" w:color="auto" w:fill="auto"/>
            <w:noWrap/>
            <w:vAlign w:val="center"/>
            <w:hideMark/>
            <w:tcPrChange w:id="274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D24CC4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50" w:author="JKL" w:date="2020-05-29T14:19:00Z">
                  <w:rPr>
                    <w:rFonts w:ascii="华文细黑" w:eastAsia="华文细黑" w:hAnsi="华文细黑" w:cs="宋体"/>
                    <w:color w:val="000000"/>
                    <w:sz w:val="16"/>
                    <w:szCs w:val="16"/>
                  </w:rPr>
                </w:rPrChange>
              </w:rPr>
              <w:pPrChange w:id="275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52" w:author="JKL" w:date="2020-05-29T14:19:00Z">
                  <w:rPr>
                    <w:rFonts w:ascii="华文细黑" w:eastAsia="华文细黑" w:hAnsi="华文细黑" w:cs="宋体" w:hint="eastAsia"/>
                    <w:color w:val="000000"/>
                    <w:sz w:val="16"/>
                    <w:szCs w:val="16"/>
                  </w:rPr>
                </w:rPrChange>
              </w:rPr>
              <w:t>6000</w:t>
            </w:r>
          </w:p>
        </w:tc>
      </w:tr>
      <w:tr w:rsidR="00BD3F45" w:rsidRPr="00E3474C" w14:paraId="097BBB56" w14:textId="77777777" w:rsidTr="00E3474C">
        <w:trPr>
          <w:trHeight w:val="315"/>
          <w:trPrChange w:id="275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75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42B422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55" w:author="JKL" w:date="2020-05-29T14:19:00Z">
                  <w:rPr>
                    <w:rFonts w:ascii="Arial" w:hAnsi="Arial" w:cs="Arial"/>
                    <w:color w:val="000000"/>
                    <w:sz w:val="16"/>
                    <w:szCs w:val="16"/>
                  </w:rPr>
                </w:rPrChange>
              </w:rPr>
              <w:pPrChange w:id="27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57" w:author="JKL" w:date="2020-05-29T14:19:00Z">
                  <w:rPr>
                    <w:rFonts w:ascii="Arial" w:hAnsi="Arial" w:cs="Arial"/>
                    <w:color w:val="000000"/>
                    <w:sz w:val="16"/>
                    <w:szCs w:val="16"/>
                  </w:rPr>
                </w:rPrChange>
              </w:rPr>
              <w:t>74</w:t>
            </w:r>
          </w:p>
        </w:tc>
        <w:tc>
          <w:tcPr>
            <w:tcW w:w="1080" w:type="dxa"/>
            <w:vMerge/>
            <w:tcBorders>
              <w:top w:val="nil"/>
              <w:left w:val="single" w:sz="8" w:space="0" w:color="auto"/>
              <w:bottom w:val="single" w:sz="8" w:space="0" w:color="000000"/>
              <w:right w:val="single" w:sz="8" w:space="0" w:color="auto"/>
            </w:tcBorders>
            <w:vAlign w:val="center"/>
            <w:hideMark/>
            <w:tcPrChange w:id="275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A9598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59" w:author="JKL" w:date="2020-05-29T14:19:00Z">
                  <w:rPr>
                    <w:rFonts w:ascii="Arial" w:hAnsi="Arial" w:cs="Arial"/>
                    <w:color w:val="000000"/>
                    <w:sz w:val="16"/>
                    <w:szCs w:val="16"/>
                  </w:rPr>
                </w:rPrChange>
              </w:rPr>
              <w:pPrChange w:id="276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76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7F7FCC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62" w:author="JKL" w:date="2020-05-29T14:19:00Z">
                  <w:rPr>
                    <w:rFonts w:ascii="Arial" w:hAnsi="Arial" w:cs="Arial"/>
                    <w:color w:val="000000"/>
                    <w:sz w:val="16"/>
                    <w:szCs w:val="16"/>
                  </w:rPr>
                </w:rPrChange>
              </w:rPr>
              <w:pPrChange w:id="27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64" w:author="JKL" w:date="2020-05-29T14:19:00Z">
                  <w:rPr>
                    <w:rFonts w:ascii="Arial" w:hAnsi="Arial" w:cs="Arial"/>
                    <w:color w:val="000000"/>
                    <w:sz w:val="16"/>
                    <w:szCs w:val="16"/>
                  </w:rPr>
                </w:rPrChange>
              </w:rPr>
              <w:t>10</w:t>
            </w:r>
          </w:p>
        </w:tc>
        <w:tc>
          <w:tcPr>
            <w:tcW w:w="1080" w:type="dxa"/>
            <w:tcBorders>
              <w:top w:val="nil"/>
              <w:left w:val="nil"/>
              <w:bottom w:val="single" w:sz="8" w:space="0" w:color="auto"/>
              <w:right w:val="single" w:sz="8" w:space="0" w:color="auto"/>
            </w:tcBorders>
            <w:shd w:val="clear" w:color="auto" w:fill="auto"/>
            <w:noWrap/>
            <w:vAlign w:val="center"/>
            <w:hideMark/>
            <w:tcPrChange w:id="276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FAA0D8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66" w:author="JKL" w:date="2020-05-29T14:19:00Z">
                  <w:rPr>
                    <w:rFonts w:ascii="Arial" w:hAnsi="Arial" w:cs="Arial"/>
                    <w:color w:val="000000"/>
                    <w:sz w:val="16"/>
                    <w:szCs w:val="16"/>
                  </w:rPr>
                </w:rPrChange>
              </w:rPr>
              <w:pPrChange w:id="27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68" w:author="JKL" w:date="2020-05-29T14:19:00Z">
                  <w:rPr>
                    <w:rFonts w:ascii="Arial" w:hAnsi="Arial" w:cs="Arial"/>
                    <w:color w:val="000000"/>
                    <w:sz w:val="16"/>
                    <w:szCs w:val="16"/>
                  </w:rPr>
                </w:rPrChange>
              </w:rPr>
              <w:t>3-10D</w:t>
            </w:r>
          </w:p>
        </w:tc>
        <w:tc>
          <w:tcPr>
            <w:tcW w:w="1507" w:type="dxa"/>
            <w:tcBorders>
              <w:top w:val="nil"/>
              <w:left w:val="nil"/>
              <w:bottom w:val="single" w:sz="8" w:space="0" w:color="auto"/>
              <w:right w:val="single" w:sz="8" w:space="0" w:color="auto"/>
            </w:tcBorders>
            <w:shd w:val="clear" w:color="auto" w:fill="auto"/>
            <w:noWrap/>
            <w:vAlign w:val="center"/>
            <w:hideMark/>
            <w:tcPrChange w:id="276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9D5D1B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70" w:author="JKL" w:date="2020-05-29T14:19:00Z">
                  <w:rPr>
                    <w:rFonts w:ascii="Arial" w:hAnsi="Arial" w:cs="Arial"/>
                    <w:color w:val="000000"/>
                    <w:sz w:val="16"/>
                    <w:szCs w:val="16"/>
                  </w:rPr>
                </w:rPrChange>
              </w:rPr>
              <w:pPrChange w:id="277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72"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277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ADAC22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74" w:author="JKL" w:date="2020-05-29T14:19:00Z">
                  <w:rPr>
                    <w:rFonts w:ascii="华文细黑" w:eastAsia="华文细黑" w:hAnsi="华文细黑" w:cs="宋体"/>
                    <w:color w:val="000000"/>
                    <w:sz w:val="16"/>
                    <w:szCs w:val="16"/>
                  </w:rPr>
                </w:rPrChange>
              </w:rPr>
              <w:pPrChange w:id="277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76"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277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5825B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78" w:author="JKL" w:date="2020-05-29T14:19:00Z">
                  <w:rPr>
                    <w:rFonts w:ascii="华文细黑" w:eastAsia="华文细黑" w:hAnsi="华文细黑" w:cs="宋体"/>
                    <w:color w:val="000000"/>
                    <w:sz w:val="16"/>
                    <w:szCs w:val="16"/>
                  </w:rPr>
                </w:rPrChange>
              </w:rPr>
              <w:pPrChange w:id="277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80"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278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1ACCB5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82" w:author="JKL" w:date="2020-05-29T14:19:00Z">
                  <w:rPr>
                    <w:rFonts w:ascii="华文细黑" w:eastAsia="华文细黑" w:hAnsi="华文细黑" w:cs="宋体"/>
                    <w:color w:val="000000"/>
                    <w:sz w:val="16"/>
                    <w:szCs w:val="16"/>
                  </w:rPr>
                </w:rPrChange>
              </w:rPr>
              <w:pPrChange w:id="278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84"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278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D023A1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786" w:author="JKL" w:date="2020-05-29T14:19:00Z">
                  <w:rPr>
                    <w:rFonts w:ascii="华文细黑" w:eastAsia="华文细黑" w:hAnsi="华文细黑" w:cs="宋体"/>
                    <w:color w:val="000000"/>
                    <w:sz w:val="16"/>
                    <w:szCs w:val="16"/>
                  </w:rPr>
                </w:rPrChange>
              </w:rPr>
              <w:pPrChange w:id="278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788" w:author="JKL" w:date="2020-05-29T14:19:00Z">
                  <w:rPr>
                    <w:rFonts w:ascii="华文细黑" w:eastAsia="华文细黑" w:hAnsi="华文细黑" w:cs="宋体" w:hint="eastAsia"/>
                    <w:color w:val="000000"/>
                    <w:sz w:val="16"/>
                    <w:szCs w:val="16"/>
                  </w:rPr>
                </w:rPrChange>
              </w:rPr>
              <w:t xml:space="preserve">　</w:t>
            </w:r>
          </w:p>
        </w:tc>
      </w:tr>
      <w:tr w:rsidR="00BD3F45" w:rsidRPr="00E3474C" w14:paraId="3A7E80C7" w14:textId="77777777" w:rsidTr="00E3474C">
        <w:trPr>
          <w:trHeight w:val="315"/>
          <w:trPrChange w:id="278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79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CE753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91" w:author="JKL" w:date="2020-05-29T14:19:00Z">
                  <w:rPr>
                    <w:rFonts w:ascii="Arial" w:hAnsi="Arial" w:cs="Arial"/>
                    <w:color w:val="000000"/>
                    <w:sz w:val="16"/>
                    <w:szCs w:val="16"/>
                  </w:rPr>
                </w:rPrChange>
              </w:rPr>
              <w:pPrChange w:id="27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793" w:author="JKL" w:date="2020-05-29T14:19:00Z">
                  <w:rPr>
                    <w:rFonts w:ascii="Arial" w:hAnsi="Arial" w:cs="Arial"/>
                    <w:color w:val="000000"/>
                    <w:sz w:val="16"/>
                    <w:szCs w:val="16"/>
                  </w:rPr>
                </w:rPrChange>
              </w:rPr>
              <w:t>75</w:t>
            </w:r>
          </w:p>
        </w:tc>
        <w:tc>
          <w:tcPr>
            <w:tcW w:w="1080" w:type="dxa"/>
            <w:vMerge/>
            <w:tcBorders>
              <w:top w:val="nil"/>
              <w:left w:val="single" w:sz="8" w:space="0" w:color="auto"/>
              <w:bottom w:val="single" w:sz="8" w:space="0" w:color="000000"/>
              <w:right w:val="single" w:sz="8" w:space="0" w:color="auto"/>
            </w:tcBorders>
            <w:vAlign w:val="center"/>
            <w:hideMark/>
            <w:tcPrChange w:id="279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D7451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95" w:author="JKL" w:date="2020-05-29T14:19:00Z">
                  <w:rPr>
                    <w:rFonts w:ascii="Arial" w:hAnsi="Arial" w:cs="Arial"/>
                    <w:color w:val="000000"/>
                    <w:sz w:val="16"/>
                    <w:szCs w:val="16"/>
                  </w:rPr>
                </w:rPrChange>
              </w:rPr>
              <w:pPrChange w:id="279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79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279628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798" w:author="JKL" w:date="2020-05-29T14:19:00Z">
                  <w:rPr>
                    <w:rFonts w:ascii="Arial" w:hAnsi="Arial" w:cs="Arial"/>
                    <w:color w:val="000000"/>
                    <w:sz w:val="16"/>
                    <w:szCs w:val="16"/>
                  </w:rPr>
                </w:rPrChange>
              </w:rPr>
              <w:pPrChange w:id="27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00" w:author="JKL" w:date="2020-05-29T14:19:00Z">
                  <w:rPr>
                    <w:rFonts w:ascii="Arial" w:hAnsi="Arial" w:cs="Arial"/>
                    <w:color w:val="000000"/>
                    <w:sz w:val="16"/>
                    <w:szCs w:val="16"/>
                  </w:rPr>
                </w:rPrChange>
              </w:rPr>
              <w:t>11</w:t>
            </w:r>
          </w:p>
        </w:tc>
        <w:tc>
          <w:tcPr>
            <w:tcW w:w="1080" w:type="dxa"/>
            <w:tcBorders>
              <w:top w:val="nil"/>
              <w:left w:val="nil"/>
              <w:bottom w:val="single" w:sz="8" w:space="0" w:color="auto"/>
              <w:right w:val="single" w:sz="8" w:space="0" w:color="auto"/>
            </w:tcBorders>
            <w:shd w:val="clear" w:color="auto" w:fill="auto"/>
            <w:noWrap/>
            <w:vAlign w:val="center"/>
            <w:hideMark/>
            <w:tcPrChange w:id="280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5C66B5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02" w:author="JKL" w:date="2020-05-29T14:19:00Z">
                  <w:rPr>
                    <w:rFonts w:ascii="Arial" w:hAnsi="Arial" w:cs="Arial"/>
                    <w:color w:val="000000"/>
                    <w:sz w:val="16"/>
                    <w:szCs w:val="16"/>
                  </w:rPr>
                </w:rPrChange>
              </w:rPr>
              <w:pPrChange w:id="28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04" w:author="JKL" w:date="2020-05-29T14:19:00Z">
                  <w:rPr>
                    <w:rFonts w:ascii="Arial" w:hAnsi="Arial" w:cs="Arial"/>
                    <w:color w:val="000000"/>
                    <w:sz w:val="16"/>
                    <w:szCs w:val="16"/>
                  </w:rPr>
                </w:rPrChange>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805"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810408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06" w:author="JKL" w:date="2020-05-29T14:19:00Z">
                  <w:rPr>
                    <w:rFonts w:ascii="Arial" w:hAnsi="Arial" w:cs="Arial"/>
                    <w:color w:val="000000"/>
                    <w:sz w:val="16"/>
                    <w:szCs w:val="16"/>
                  </w:rPr>
                </w:rPrChange>
              </w:rPr>
              <w:pPrChange w:id="28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08"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80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288015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10" w:author="JKL" w:date="2020-05-29T14:19:00Z">
                  <w:rPr>
                    <w:rFonts w:ascii="华文细黑" w:eastAsia="华文细黑" w:hAnsi="华文细黑" w:cs="宋体"/>
                    <w:color w:val="000000"/>
                    <w:sz w:val="16"/>
                    <w:szCs w:val="16"/>
                  </w:rPr>
                </w:rPrChange>
              </w:rPr>
              <w:pPrChange w:id="281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12" w:author="JKL" w:date="2020-05-29T14:19:00Z">
                  <w:rPr>
                    <w:rFonts w:ascii="华文细黑" w:eastAsia="华文细黑" w:hAnsi="华文细黑" w:cs="宋体" w:hint="eastAsia"/>
                    <w:color w:val="000000"/>
                    <w:sz w:val="16"/>
                    <w:szCs w:val="16"/>
                  </w:rPr>
                </w:rPrChange>
              </w:rPr>
              <w:t>味之素</w:t>
            </w:r>
          </w:p>
        </w:tc>
        <w:tc>
          <w:tcPr>
            <w:tcW w:w="1420" w:type="dxa"/>
            <w:tcBorders>
              <w:top w:val="nil"/>
              <w:left w:val="nil"/>
              <w:bottom w:val="single" w:sz="8" w:space="0" w:color="auto"/>
              <w:right w:val="single" w:sz="8" w:space="0" w:color="auto"/>
            </w:tcBorders>
            <w:shd w:val="clear" w:color="auto" w:fill="auto"/>
            <w:noWrap/>
            <w:vAlign w:val="center"/>
            <w:hideMark/>
            <w:tcPrChange w:id="281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6A823F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14" w:author="JKL" w:date="2020-05-29T14:19:00Z">
                  <w:rPr>
                    <w:rFonts w:ascii="华文细黑" w:eastAsia="华文细黑" w:hAnsi="华文细黑" w:cs="宋体"/>
                    <w:color w:val="000000"/>
                    <w:sz w:val="16"/>
                    <w:szCs w:val="16"/>
                  </w:rPr>
                </w:rPrChange>
              </w:rPr>
              <w:pPrChange w:id="281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16" w:author="JKL" w:date="2020-05-29T14:19:00Z">
                  <w:rPr>
                    <w:rFonts w:ascii="华文细黑" w:eastAsia="华文细黑" w:hAnsi="华文细黑" w:cs="宋体" w:hint="eastAsia"/>
                    <w:color w:val="000000"/>
                    <w:sz w:val="16"/>
                    <w:szCs w:val="16"/>
                  </w:rPr>
                </w:rPrChange>
              </w:rPr>
              <w:t>2019-11-1</w:t>
            </w:r>
          </w:p>
        </w:tc>
        <w:tc>
          <w:tcPr>
            <w:tcW w:w="1420" w:type="dxa"/>
            <w:tcBorders>
              <w:top w:val="nil"/>
              <w:left w:val="nil"/>
              <w:bottom w:val="single" w:sz="8" w:space="0" w:color="auto"/>
              <w:right w:val="single" w:sz="8" w:space="0" w:color="auto"/>
            </w:tcBorders>
            <w:shd w:val="clear" w:color="auto" w:fill="auto"/>
            <w:noWrap/>
            <w:vAlign w:val="center"/>
            <w:hideMark/>
            <w:tcPrChange w:id="281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78D83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18" w:author="JKL" w:date="2020-05-29T14:19:00Z">
                  <w:rPr>
                    <w:rFonts w:ascii="华文细黑" w:eastAsia="华文细黑" w:hAnsi="华文细黑" w:cs="宋体"/>
                    <w:color w:val="000000"/>
                    <w:sz w:val="16"/>
                    <w:szCs w:val="16"/>
                  </w:rPr>
                </w:rPrChange>
              </w:rPr>
              <w:pPrChange w:id="281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20" w:author="JKL" w:date="2020-05-29T14:19:00Z">
                  <w:rPr>
                    <w:rFonts w:ascii="华文细黑" w:eastAsia="华文细黑" w:hAnsi="华文细黑" w:cs="宋体" w:hint="eastAsia"/>
                    <w:color w:val="000000"/>
                    <w:sz w:val="16"/>
                    <w:szCs w:val="16"/>
                  </w:rPr>
                </w:rPrChange>
              </w:rPr>
              <w:t>2020-10-31</w:t>
            </w:r>
          </w:p>
        </w:tc>
        <w:tc>
          <w:tcPr>
            <w:tcW w:w="1780" w:type="dxa"/>
            <w:tcBorders>
              <w:top w:val="nil"/>
              <w:left w:val="nil"/>
              <w:bottom w:val="single" w:sz="8" w:space="0" w:color="auto"/>
              <w:right w:val="single" w:sz="8" w:space="0" w:color="auto"/>
            </w:tcBorders>
            <w:shd w:val="clear" w:color="auto" w:fill="auto"/>
            <w:noWrap/>
            <w:vAlign w:val="center"/>
            <w:hideMark/>
            <w:tcPrChange w:id="282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60C21E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22" w:author="JKL" w:date="2020-05-29T14:19:00Z">
                  <w:rPr>
                    <w:rFonts w:ascii="华文细黑" w:eastAsia="华文细黑" w:hAnsi="华文细黑" w:cs="宋体"/>
                    <w:color w:val="000000"/>
                    <w:sz w:val="16"/>
                    <w:szCs w:val="16"/>
                  </w:rPr>
                </w:rPrChange>
              </w:rPr>
              <w:pPrChange w:id="282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24" w:author="JKL" w:date="2020-05-29T14:19:00Z">
                  <w:rPr>
                    <w:rFonts w:ascii="华文细黑" w:eastAsia="华文细黑" w:hAnsi="华文细黑" w:cs="宋体" w:hint="eastAsia"/>
                    <w:color w:val="000000"/>
                    <w:sz w:val="16"/>
                    <w:szCs w:val="16"/>
                  </w:rPr>
                </w:rPrChange>
              </w:rPr>
              <w:t>20000</w:t>
            </w:r>
          </w:p>
        </w:tc>
      </w:tr>
      <w:tr w:rsidR="00BD3F45" w:rsidRPr="00E3474C" w14:paraId="2D92FB61" w14:textId="77777777" w:rsidTr="00E3474C">
        <w:trPr>
          <w:trHeight w:val="315"/>
          <w:trPrChange w:id="282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82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21F19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27" w:author="JKL" w:date="2020-05-29T14:19:00Z">
                  <w:rPr>
                    <w:rFonts w:ascii="Arial" w:hAnsi="Arial" w:cs="Arial"/>
                    <w:color w:val="000000"/>
                    <w:sz w:val="16"/>
                    <w:szCs w:val="16"/>
                  </w:rPr>
                </w:rPrChange>
              </w:rPr>
              <w:pPrChange w:id="28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29" w:author="JKL" w:date="2020-05-29T14:19:00Z">
                  <w:rPr>
                    <w:rFonts w:ascii="Arial" w:hAnsi="Arial" w:cs="Arial"/>
                    <w:color w:val="000000"/>
                    <w:sz w:val="16"/>
                    <w:szCs w:val="16"/>
                  </w:rPr>
                </w:rPrChange>
              </w:rPr>
              <w:t>76</w:t>
            </w:r>
          </w:p>
        </w:tc>
        <w:tc>
          <w:tcPr>
            <w:tcW w:w="1080" w:type="dxa"/>
            <w:vMerge/>
            <w:tcBorders>
              <w:top w:val="nil"/>
              <w:left w:val="single" w:sz="8" w:space="0" w:color="auto"/>
              <w:bottom w:val="single" w:sz="8" w:space="0" w:color="000000"/>
              <w:right w:val="single" w:sz="8" w:space="0" w:color="auto"/>
            </w:tcBorders>
            <w:vAlign w:val="center"/>
            <w:hideMark/>
            <w:tcPrChange w:id="283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E24061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31" w:author="JKL" w:date="2020-05-29T14:19:00Z">
                  <w:rPr>
                    <w:rFonts w:ascii="Arial" w:hAnsi="Arial" w:cs="Arial"/>
                    <w:color w:val="000000"/>
                    <w:sz w:val="16"/>
                    <w:szCs w:val="16"/>
                  </w:rPr>
                </w:rPrChange>
              </w:rPr>
              <w:pPrChange w:id="283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83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70AB8A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34" w:author="JKL" w:date="2020-05-29T14:19:00Z">
                  <w:rPr>
                    <w:rFonts w:ascii="Arial" w:hAnsi="Arial" w:cs="Arial"/>
                    <w:color w:val="000000"/>
                    <w:sz w:val="16"/>
                    <w:szCs w:val="16"/>
                  </w:rPr>
                </w:rPrChange>
              </w:rPr>
              <w:pPrChange w:id="28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36" w:author="JKL" w:date="2020-05-29T14:19:00Z">
                  <w:rPr>
                    <w:rFonts w:ascii="Arial" w:hAnsi="Arial" w:cs="Arial"/>
                    <w:color w:val="000000"/>
                    <w:sz w:val="16"/>
                    <w:szCs w:val="16"/>
                  </w:rPr>
                </w:rPrChange>
              </w:rPr>
              <w:t>11</w:t>
            </w:r>
          </w:p>
        </w:tc>
        <w:tc>
          <w:tcPr>
            <w:tcW w:w="1080" w:type="dxa"/>
            <w:tcBorders>
              <w:top w:val="nil"/>
              <w:left w:val="nil"/>
              <w:bottom w:val="single" w:sz="8" w:space="0" w:color="auto"/>
              <w:right w:val="single" w:sz="8" w:space="0" w:color="auto"/>
            </w:tcBorders>
            <w:shd w:val="clear" w:color="auto" w:fill="auto"/>
            <w:noWrap/>
            <w:vAlign w:val="center"/>
            <w:hideMark/>
            <w:tcPrChange w:id="283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15BF5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38" w:author="JKL" w:date="2020-05-29T14:19:00Z">
                  <w:rPr>
                    <w:rFonts w:ascii="Arial" w:hAnsi="Arial" w:cs="Arial"/>
                    <w:color w:val="000000"/>
                    <w:sz w:val="16"/>
                    <w:szCs w:val="16"/>
                  </w:rPr>
                </w:rPrChange>
              </w:rPr>
              <w:pPrChange w:id="283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40" w:author="JKL" w:date="2020-05-29T14:19:00Z">
                  <w:rPr>
                    <w:rFonts w:ascii="Arial" w:hAnsi="Arial" w:cs="Arial"/>
                    <w:color w:val="000000"/>
                    <w:sz w:val="16"/>
                    <w:szCs w:val="16"/>
                  </w:rPr>
                </w:rPrChange>
              </w:rPr>
              <w:t>3-11A2</w:t>
            </w:r>
          </w:p>
        </w:tc>
        <w:tc>
          <w:tcPr>
            <w:tcW w:w="1507" w:type="dxa"/>
            <w:vMerge/>
            <w:tcBorders>
              <w:top w:val="nil"/>
              <w:left w:val="single" w:sz="8" w:space="0" w:color="auto"/>
              <w:bottom w:val="single" w:sz="8" w:space="0" w:color="000000"/>
              <w:right w:val="single" w:sz="8" w:space="0" w:color="auto"/>
            </w:tcBorders>
            <w:vAlign w:val="center"/>
            <w:hideMark/>
            <w:tcPrChange w:id="2841"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5FF860F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42" w:author="JKL" w:date="2020-05-29T14:19:00Z">
                  <w:rPr>
                    <w:rFonts w:ascii="Arial" w:hAnsi="Arial" w:cs="Arial"/>
                    <w:color w:val="000000"/>
                    <w:sz w:val="16"/>
                    <w:szCs w:val="16"/>
                  </w:rPr>
                </w:rPrChange>
              </w:rPr>
              <w:pPrChange w:id="2843"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284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6ABF7A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45" w:author="JKL" w:date="2020-05-29T14:19:00Z">
                  <w:rPr>
                    <w:rFonts w:ascii="华文细黑" w:eastAsia="华文细黑" w:hAnsi="华文细黑" w:cs="宋体"/>
                    <w:color w:val="000000"/>
                    <w:sz w:val="16"/>
                    <w:szCs w:val="16"/>
                  </w:rPr>
                </w:rPrChange>
              </w:rPr>
              <w:pPrChange w:id="2846"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2847" w:author="JKL" w:date="2020-05-29T14:19:00Z">
                  <w:rPr>
                    <w:rFonts w:ascii="华文细黑" w:eastAsia="华文细黑" w:hAnsi="华文细黑" w:cs="宋体" w:hint="eastAsia"/>
                    <w:color w:val="000000"/>
                    <w:sz w:val="16"/>
                    <w:szCs w:val="16"/>
                  </w:rPr>
                </w:rPrChange>
              </w:rPr>
              <w:t>陆艺佳</w:t>
            </w:r>
            <w:proofErr w:type="gramEnd"/>
            <w:r w:rsidRPr="00E3474C">
              <w:rPr>
                <w:rFonts w:ascii="Arial" w:eastAsia="华文细黑" w:hAnsi="Arial" w:cs="宋体" w:hint="eastAsia"/>
                <w:color w:val="000000"/>
                <w:sz w:val="16"/>
                <w:szCs w:val="16"/>
                <w:rPrChange w:id="2848"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2849" w:author="JKL" w:date="2020-05-29T14:19:00Z">
                  <w:rPr>
                    <w:rFonts w:ascii="华文细黑" w:eastAsia="华文细黑" w:hAnsi="华文细黑" w:cs="宋体" w:hint="eastAsia"/>
                    <w:color w:val="000000"/>
                    <w:sz w:val="16"/>
                    <w:szCs w:val="16"/>
                  </w:rPr>
                </w:rPrChange>
              </w:rPr>
              <w:t>郑峰</w:t>
            </w:r>
          </w:p>
        </w:tc>
        <w:tc>
          <w:tcPr>
            <w:tcW w:w="1420" w:type="dxa"/>
            <w:tcBorders>
              <w:top w:val="nil"/>
              <w:left w:val="nil"/>
              <w:bottom w:val="single" w:sz="8" w:space="0" w:color="auto"/>
              <w:right w:val="single" w:sz="8" w:space="0" w:color="auto"/>
            </w:tcBorders>
            <w:shd w:val="clear" w:color="auto" w:fill="auto"/>
            <w:noWrap/>
            <w:vAlign w:val="center"/>
            <w:hideMark/>
            <w:tcPrChange w:id="285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E49D14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51" w:author="JKL" w:date="2020-05-29T14:19:00Z">
                  <w:rPr>
                    <w:rFonts w:ascii="华文细黑" w:eastAsia="华文细黑" w:hAnsi="华文细黑" w:cs="宋体"/>
                    <w:color w:val="000000"/>
                    <w:sz w:val="16"/>
                    <w:szCs w:val="16"/>
                  </w:rPr>
                </w:rPrChange>
              </w:rPr>
              <w:pPrChange w:id="28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53" w:author="JKL" w:date="2020-05-29T14:19:00Z">
                  <w:rPr>
                    <w:rFonts w:ascii="华文细黑" w:eastAsia="华文细黑" w:hAnsi="华文细黑" w:cs="宋体" w:hint="eastAsia"/>
                    <w:color w:val="000000"/>
                    <w:sz w:val="16"/>
                    <w:szCs w:val="16"/>
                  </w:rPr>
                </w:rPrChange>
              </w:rPr>
              <w:t>2019-9-16</w:t>
            </w:r>
          </w:p>
        </w:tc>
        <w:tc>
          <w:tcPr>
            <w:tcW w:w="1420" w:type="dxa"/>
            <w:tcBorders>
              <w:top w:val="nil"/>
              <w:left w:val="nil"/>
              <w:bottom w:val="single" w:sz="8" w:space="0" w:color="auto"/>
              <w:right w:val="single" w:sz="8" w:space="0" w:color="auto"/>
            </w:tcBorders>
            <w:shd w:val="clear" w:color="auto" w:fill="auto"/>
            <w:noWrap/>
            <w:vAlign w:val="center"/>
            <w:hideMark/>
            <w:tcPrChange w:id="285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0EDC54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55" w:author="JKL" w:date="2020-05-29T14:19:00Z">
                  <w:rPr>
                    <w:rFonts w:ascii="华文细黑" w:eastAsia="华文细黑" w:hAnsi="华文细黑" w:cs="宋体"/>
                    <w:color w:val="000000"/>
                    <w:sz w:val="16"/>
                    <w:szCs w:val="16"/>
                  </w:rPr>
                </w:rPrChange>
              </w:rPr>
              <w:pPrChange w:id="285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57" w:author="JKL" w:date="2020-05-29T14:19:00Z">
                  <w:rPr>
                    <w:rFonts w:ascii="华文细黑" w:eastAsia="华文细黑" w:hAnsi="华文细黑" w:cs="宋体" w:hint="eastAsia"/>
                    <w:color w:val="000000"/>
                    <w:sz w:val="16"/>
                    <w:szCs w:val="16"/>
                  </w:rPr>
                </w:rPrChange>
              </w:rPr>
              <w:t>2020-9-15</w:t>
            </w:r>
          </w:p>
        </w:tc>
        <w:tc>
          <w:tcPr>
            <w:tcW w:w="1780" w:type="dxa"/>
            <w:tcBorders>
              <w:top w:val="nil"/>
              <w:left w:val="nil"/>
              <w:bottom w:val="single" w:sz="8" w:space="0" w:color="auto"/>
              <w:right w:val="single" w:sz="8" w:space="0" w:color="auto"/>
            </w:tcBorders>
            <w:shd w:val="clear" w:color="auto" w:fill="auto"/>
            <w:noWrap/>
            <w:vAlign w:val="center"/>
            <w:hideMark/>
            <w:tcPrChange w:id="285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CB597F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59" w:author="JKL" w:date="2020-05-29T14:19:00Z">
                  <w:rPr>
                    <w:rFonts w:ascii="华文细黑" w:eastAsia="华文细黑" w:hAnsi="华文细黑" w:cs="宋体"/>
                    <w:color w:val="000000"/>
                    <w:sz w:val="16"/>
                    <w:szCs w:val="16"/>
                  </w:rPr>
                </w:rPrChange>
              </w:rPr>
              <w:pPrChange w:id="28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61" w:author="JKL" w:date="2020-05-29T14:19:00Z">
                  <w:rPr>
                    <w:rFonts w:ascii="华文细黑" w:eastAsia="华文细黑" w:hAnsi="华文细黑" w:cs="宋体" w:hint="eastAsia"/>
                    <w:color w:val="000000"/>
                    <w:sz w:val="16"/>
                    <w:szCs w:val="16"/>
                  </w:rPr>
                </w:rPrChange>
              </w:rPr>
              <w:t>13000</w:t>
            </w:r>
          </w:p>
        </w:tc>
      </w:tr>
      <w:tr w:rsidR="00BD3F45" w:rsidRPr="00E3474C" w14:paraId="1F94D7C9" w14:textId="77777777" w:rsidTr="00E3474C">
        <w:trPr>
          <w:trHeight w:val="315"/>
          <w:trPrChange w:id="286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86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AC2714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64" w:author="JKL" w:date="2020-05-29T14:19:00Z">
                  <w:rPr>
                    <w:rFonts w:ascii="Arial" w:hAnsi="Arial" w:cs="Arial"/>
                    <w:color w:val="000000"/>
                    <w:sz w:val="16"/>
                    <w:szCs w:val="16"/>
                  </w:rPr>
                </w:rPrChange>
              </w:rPr>
              <w:pPrChange w:id="286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66" w:author="JKL" w:date="2020-05-29T14:19:00Z">
                  <w:rPr>
                    <w:rFonts w:ascii="Arial" w:hAnsi="Arial" w:cs="Arial"/>
                    <w:color w:val="000000"/>
                    <w:sz w:val="16"/>
                    <w:szCs w:val="16"/>
                  </w:rPr>
                </w:rPrChange>
              </w:rPr>
              <w:t>77</w:t>
            </w:r>
          </w:p>
        </w:tc>
        <w:tc>
          <w:tcPr>
            <w:tcW w:w="1080" w:type="dxa"/>
            <w:vMerge/>
            <w:tcBorders>
              <w:top w:val="nil"/>
              <w:left w:val="single" w:sz="8" w:space="0" w:color="auto"/>
              <w:bottom w:val="single" w:sz="8" w:space="0" w:color="000000"/>
              <w:right w:val="single" w:sz="8" w:space="0" w:color="auto"/>
            </w:tcBorders>
            <w:vAlign w:val="center"/>
            <w:hideMark/>
            <w:tcPrChange w:id="286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07FD39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68" w:author="JKL" w:date="2020-05-29T14:19:00Z">
                  <w:rPr>
                    <w:rFonts w:ascii="Arial" w:hAnsi="Arial" w:cs="Arial"/>
                    <w:color w:val="000000"/>
                    <w:sz w:val="16"/>
                    <w:szCs w:val="16"/>
                  </w:rPr>
                </w:rPrChange>
              </w:rPr>
              <w:pPrChange w:id="286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87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2E4D67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71" w:author="JKL" w:date="2020-05-29T14:19:00Z">
                  <w:rPr>
                    <w:rFonts w:ascii="Arial" w:hAnsi="Arial" w:cs="Arial"/>
                    <w:color w:val="000000"/>
                    <w:sz w:val="16"/>
                    <w:szCs w:val="16"/>
                  </w:rPr>
                </w:rPrChange>
              </w:rPr>
              <w:pPrChange w:id="28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73" w:author="JKL" w:date="2020-05-29T14:19:00Z">
                  <w:rPr>
                    <w:rFonts w:ascii="Arial" w:hAnsi="Arial" w:cs="Arial"/>
                    <w:color w:val="000000"/>
                    <w:sz w:val="16"/>
                    <w:szCs w:val="16"/>
                  </w:rPr>
                </w:rPrChange>
              </w:rPr>
              <w:t>11</w:t>
            </w:r>
          </w:p>
        </w:tc>
        <w:tc>
          <w:tcPr>
            <w:tcW w:w="1080" w:type="dxa"/>
            <w:tcBorders>
              <w:top w:val="nil"/>
              <w:left w:val="nil"/>
              <w:bottom w:val="single" w:sz="8" w:space="0" w:color="auto"/>
              <w:right w:val="single" w:sz="8" w:space="0" w:color="auto"/>
            </w:tcBorders>
            <w:shd w:val="clear" w:color="auto" w:fill="auto"/>
            <w:noWrap/>
            <w:vAlign w:val="center"/>
            <w:hideMark/>
            <w:tcPrChange w:id="287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0047D2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75" w:author="JKL" w:date="2020-05-29T14:19:00Z">
                  <w:rPr>
                    <w:rFonts w:ascii="Arial" w:hAnsi="Arial" w:cs="Arial"/>
                    <w:color w:val="000000"/>
                    <w:sz w:val="16"/>
                    <w:szCs w:val="16"/>
                  </w:rPr>
                </w:rPrChange>
              </w:rPr>
              <w:pPrChange w:id="287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77" w:author="JKL" w:date="2020-05-29T14:19:00Z">
                  <w:rPr>
                    <w:rFonts w:ascii="Arial" w:hAnsi="Arial" w:cs="Arial"/>
                    <w:color w:val="000000"/>
                    <w:sz w:val="16"/>
                    <w:szCs w:val="16"/>
                  </w:rPr>
                </w:rPrChange>
              </w:rPr>
              <w:t>3-11B</w:t>
            </w:r>
          </w:p>
        </w:tc>
        <w:tc>
          <w:tcPr>
            <w:tcW w:w="1507" w:type="dxa"/>
            <w:tcBorders>
              <w:top w:val="nil"/>
              <w:left w:val="nil"/>
              <w:bottom w:val="single" w:sz="8" w:space="0" w:color="auto"/>
              <w:right w:val="single" w:sz="8" w:space="0" w:color="auto"/>
            </w:tcBorders>
            <w:shd w:val="clear" w:color="auto" w:fill="auto"/>
            <w:noWrap/>
            <w:vAlign w:val="center"/>
            <w:hideMark/>
            <w:tcPrChange w:id="287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743216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879" w:author="JKL" w:date="2020-05-29T14:19:00Z">
                  <w:rPr>
                    <w:rFonts w:ascii="Arial" w:hAnsi="Arial" w:cs="Arial"/>
                    <w:color w:val="000000"/>
                    <w:sz w:val="16"/>
                    <w:szCs w:val="16"/>
                  </w:rPr>
                </w:rPrChange>
              </w:rPr>
              <w:pPrChange w:id="288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881"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88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565689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83" w:author="JKL" w:date="2020-05-29T14:19:00Z">
                  <w:rPr>
                    <w:rFonts w:ascii="华文细黑" w:eastAsia="华文细黑" w:hAnsi="华文细黑" w:cs="宋体"/>
                    <w:color w:val="000000"/>
                    <w:sz w:val="16"/>
                    <w:szCs w:val="16"/>
                  </w:rPr>
                </w:rPrChange>
              </w:rPr>
              <w:pPrChange w:id="288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85" w:author="JKL" w:date="2020-05-29T14:19:00Z">
                  <w:rPr>
                    <w:rFonts w:ascii="华文细黑" w:eastAsia="华文细黑" w:hAnsi="华文细黑" w:cs="宋体" w:hint="eastAsia"/>
                    <w:color w:val="000000"/>
                    <w:sz w:val="16"/>
                    <w:szCs w:val="16"/>
                  </w:rPr>
                </w:rPrChange>
              </w:rPr>
              <w:t>丰田通商株式会社</w:t>
            </w:r>
          </w:p>
        </w:tc>
        <w:tc>
          <w:tcPr>
            <w:tcW w:w="1420" w:type="dxa"/>
            <w:tcBorders>
              <w:top w:val="nil"/>
              <w:left w:val="nil"/>
              <w:bottom w:val="single" w:sz="8" w:space="0" w:color="auto"/>
              <w:right w:val="single" w:sz="8" w:space="0" w:color="auto"/>
            </w:tcBorders>
            <w:shd w:val="clear" w:color="auto" w:fill="auto"/>
            <w:noWrap/>
            <w:vAlign w:val="center"/>
            <w:hideMark/>
            <w:tcPrChange w:id="288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E69A87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87" w:author="JKL" w:date="2020-05-29T14:19:00Z">
                  <w:rPr>
                    <w:rFonts w:ascii="华文细黑" w:eastAsia="华文细黑" w:hAnsi="华文细黑" w:cs="宋体"/>
                    <w:color w:val="000000"/>
                    <w:sz w:val="16"/>
                    <w:szCs w:val="16"/>
                  </w:rPr>
                </w:rPrChange>
              </w:rPr>
              <w:pPrChange w:id="288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89" w:author="JKL" w:date="2020-05-29T14:19:00Z">
                  <w:rPr>
                    <w:rFonts w:ascii="华文细黑" w:eastAsia="华文细黑" w:hAnsi="华文细黑" w:cs="宋体" w:hint="eastAsia"/>
                    <w:color w:val="000000"/>
                    <w:sz w:val="16"/>
                    <w:szCs w:val="16"/>
                  </w:rPr>
                </w:rPrChange>
              </w:rPr>
              <w:t>2020-3-31</w:t>
            </w:r>
          </w:p>
        </w:tc>
        <w:tc>
          <w:tcPr>
            <w:tcW w:w="1420" w:type="dxa"/>
            <w:tcBorders>
              <w:top w:val="nil"/>
              <w:left w:val="nil"/>
              <w:bottom w:val="single" w:sz="8" w:space="0" w:color="auto"/>
              <w:right w:val="single" w:sz="8" w:space="0" w:color="auto"/>
            </w:tcBorders>
            <w:shd w:val="clear" w:color="auto" w:fill="auto"/>
            <w:noWrap/>
            <w:vAlign w:val="center"/>
            <w:hideMark/>
            <w:tcPrChange w:id="289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671C27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91" w:author="JKL" w:date="2020-05-29T14:19:00Z">
                  <w:rPr>
                    <w:rFonts w:ascii="华文细黑" w:eastAsia="华文细黑" w:hAnsi="华文细黑" w:cs="宋体"/>
                    <w:color w:val="000000"/>
                    <w:sz w:val="16"/>
                    <w:szCs w:val="16"/>
                  </w:rPr>
                </w:rPrChange>
              </w:rPr>
              <w:pPrChange w:id="289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93" w:author="JKL" w:date="2020-05-29T14:19:00Z">
                  <w:rPr>
                    <w:rFonts w:ascii="华文细黑" w:eastAsia="华文细黑" w:hAnsi="华文细黑" w:cs="宋体" w:hint="eastAsia"/>
                    <w:color w:val="000000"/>
                    <w:sz w:val="16"/>
                    <w:szCs w:val="16"/>
                  </w:rPr>
                </w:rPrChange>
              </w:rPr>
              <w:t>2021-3-30</w:t>
            </w:r>
          </w:p>
        </w:tc>
        <w:tc>
          <w:tcPr>
            <w:tcW w:w="1780" w:type="dxa"/>
            <w:tcBorders>
              <w:top w:val="nil"/>
              <w:left w:val="nil"/>
              <w:bottom w:val="single" w:sz="8" w:space="0" w:color="auto"/>
              <w:right w:val="single" w:sz="8" w:space="0" w:color="auto"/>
            </w:tcBorders>
            <w:shd w:val="clear" w:color="auto" w:fill="auto"/>
            <w:noWrap/>
            <w:vAlign w:val="center"/>
            <w:hideMark/>
            <w:tcPrChange w:id="289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53F11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895" w:author="JKL" w:date="2020-05-29T14:19:00Z">
                  <w:rPr>
                    <w:rFonts w:ascii="华文细黑" w:eastAsia="华文细黑" w:hAnsi="华文细黑" w:cs="宋体"/>
                    <w:color w:val="000000"/>
                    <w:sz w:val="16"/>
                    <w:szCs w:val="16"/>
                  </w:rPr>
                </w:rPrChange>
              </w:rPr>
              <w:pPrChange w:id="289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897" w:author="JKL" w:date="2020-05-29T14:19:00Z">
                  <w:rPr>
                    <w:rFonts w:ascii="华文细黑" w:eastAsia="华文细黑" w:hAnsi="华文细黑" w:cs="宋体" w:hint="eastAsia"/>
                    <w:color w:val="000000"/>
                    <w:sz w:val="16"/>
                    <w:szCs w:val="16"/>
                  </w:rPr>
                </w:rPrChange>
              </w:rPr>
              <w:t>34000</w:t>
            </w:r>
          </w:p>
        </w:tc>
      </w:tr>
      <w:tr w:rsidR="00BD3F45" w:rsidRPr="00E3474C" w14:paraId="009AB0DA" w14:textId="77777777" w:rsidTr="00E3474C">
        <w:trPr>
          <w:trHeight w:val="315"/>
          <w:trPrChange w:id="289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89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C2702A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00" w:author="JKL" w:date="2020-05-29T14:19:00Z">
                  <w:rPr>
                    <w:rFonts w:ascii="Arial" w:hAnsi="Arial" w:cs="Arial"/>
                    <w:color w:val="000000"/>
                    <w:sz w:val="16"/>
                    <w:szCs w:val="16"/>
                  </w:rPr>
                </w:rPrChange>
              </w:rPr>
              <w:pPrChange w:id="290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02" w:author="JKL" w:date="2020-05-29T14:19:00Z">
                  <w:rPr>
                    <w:rFonts w:ascii="Arial" w:hAnsi="Arial" w:cs="Arial"/>
                    <w:color w:val="000000"/>
                    <w:sz w:val="16"/>
                    <w:szCs w:val="16"/>
                  </w:rPr>
                </w:rPrChange>
              </w:rPr>
              <w:t>78</w:t>
            </w:r>
          </w:p>
        </w:tc>
        <w:tc>
          <w:tcPr>
            <w:tcW w:w="1080" w:type="dxa"/>
            <w:vMerge/>
            <w:tcBorders>
              <w:top w:val="nil"/>
              <w:left w:val="single" w:sz="8" w:space="0" w:color="auto"/>
              <w:bottom w:val="single" w:sz="8" w:space="0" w:color="000000"/>
              <w:right w:val="single" w:sz="8" w:space="0" w:color="auto"/>
            </w:tcBorders>
            <w:vAlign w:val="center"/>
            <w:hideMark/>
            <w:tcPrChange w:id="290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F9C8E5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04" w:author="JKL" w:date="2020-05-29T14:19:00Z">
                  <w:rPr>
                    <w:rFonts w:ascii="Arial" w:hAnsi="Arial" w:cs="Arial"/>
                    <w:color w:val="000000"/>
                    <w:sz w:val="16"/>
                    <w:szCs w:val="16"/>
                  </w:rPr>
                </w:rPrChange>
              </w:rPr>
              <w:pPrChange w:id="290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90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40D6DC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07" w:author="JKL" w:date="2020-05-29T14:19:00Z">
                  <w:rPr>
                    <w:rFonts w:ascii="Arial" w:hAnsi="Arial" w:cs="Arial"/>
                    <w:color w:val="000000"/>
                    <w:sz w:val="16"/>
                    <w:szCs w:val="16"/>
                  </w:rPr>
                </w:rPrChange>
              </w:rPr>
              <w:pPrChange w:id="290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09"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291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238705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11" w:author="JKL" w:date="2020-05-29T14:19:00Z">
                  <w:rPr>
                    <w:rFonts w:ascii="Arial" w:hAnsi="Arial" w:cs="Arial"/>
                    <w:color w:val="000000"/>
                    <w:sz w:val="16"/>
                    <w:szCs w:val="16"/>
                  </w:rPr>
                </w:rPrChange>
              </w:rPr>
              <w:pPrChange w:id="291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13" w:author="JKL" w:date="2020-05-29T14:19:00Z">
                  <w:rPr>
                    <w:rFonts w:ascii="Arial" w:hAnsi="Arial" w:cs="Arial"/>
                    <w:color w:val="000000"/>
                    <w:sz w:val="16"/>
                    <w:szCs w:val="16"/>
                  </w:rPr>
                </w:rPrChange>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914"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7A3A6A4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15" w:author="JKL" w:date="2020-05-29T14:19:00Z">
                  <w:rPr>
                    <w:rFonts w:ascii="Arial" w:hAnsi="Arial" w:cs="Arial"/>
                    <w:color w:val="000000"/>
                    <w:sz w:val="16"/>
                    <w:szCs w:val="16"/>
                  </w:rPr>
                </w:rPrChange>
              </w:rPr>
              <w:pPrChange w:id="291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17"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291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E0D353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19" w:author="JKL" w:date="2020-05-29T14:19:00Z">
                  <w:rPr>
                    <w:rFonts w:ascii="华文细黑" w:eastAsia="华文细黑" w:hAnsi="华文细黑" w:cs="宋体"/>
                    <w:color w:val="000000"/>
                    <w:sz w:val="16"/>
                    <w:szCs w:val="16"/>
                  </w:rPr>
                </w:rPrChange>
              </w:rPr>
              <w:pPrChange w:id="29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21" w:author="JKL" w:date="2020-05-29T14:19:00Z">
                  <w:rPr>
                    <w:rFonts w:ascii="华文细黑" w:eastAsia="华文细黑" w:hAnsi="华文细黑" w:cs="宋体" w:hint="eastAsia"/>
                    <w:color w:val="000000"/>
                    <w:sz w:val="16"/>
                    <w:szCs w:val="16"/>
                  </w:rPr>
                </w:rPrChange>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Change w:id="292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BC0253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23" w:author="JKL" w:date="2020-05-29T14:19:00Z">
                  <w:rPr>
                    <w:rFonts w:ascii="华文细黑" w:eastAsia="华文细黑" w:hAnsi="华文细黑" w:cs="宋体"/>
                    <w:color w:val="000000"/>
                    <w:sz w:val="16"/>
                    <w:szCs w:val="16"/>
                  </w:rPr>
                </w:rPrChange>
              </w:rPr>
              <w:pPrChange w:id="29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25" w:author="JKL" w:date="2020-05-29T14:19:00Z">
                  <w:rPr>
                    <w:rFonts w:ascii="华文细黑" w:eastAsia="华文细黑" w:hAnsi="华文细黑" w:cs="宋体" w:hint="eastAsia"/>
                    <w:color w:val="000000"/>
                    <w:sz w:val="16"/>
                    <w:szCs w:val="16"/>
                  </w:rPr>
                </w:rPrChange>
              </w:rPr>
              <w:t>2019-11-23</w:t>
            </w:r>
          </w:p>
        </w:tc>
        <w:tc>
          <w:tcPr>
            <w:tcW w:w="1420" w:type="dxa"/>
            <w:tcBorders>
              <w:top w:val="nil"/>
              <w:left w:val="nil"/>
              <w:bottom w:val="single" w:sz="8" w:space="0" w:color="auto"/>
              <w:right w:val="single" w:sz="8" w:space="0" w:color="auto"/>
            </w:tcBorders>
            <w:shd w:val="clear" w:color="auto" w:fill="auto"/>
            <w:noWrap/>
            <w:vAlign w:val="center"/>
            <w:hideMark/>
            <w:tcPrChange w:id="292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560E12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27" w:author="JKL" w:date="2020-05-29T14:19:00Z">
                  <w:rPr>
                    <w:rFonts w:ascii="华文细黑" w:eastAsia="华文细黑" w:hAnsi="华文细黑" w:cs="宋体"/>
                    <w:color w:val="000000"/>
                    <w:sz w:val="16"/>
                    <w:szCs w:val="16"/>
                  </w:rPr>
                </w:rPrChange>
              </w:rPr>
              <w:pPrChange w:id="29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29" w:author="JKL" w:date="2020-05-29T14:19:00Z">
                  <w:rPr>
                    <w:rFonts w:ascii="华文细黑" w:eastAsia="华文细黑" w:hAnsi="华文细黑" w:cs="宋体" w:hint="eastAsia"/>
                    <w:color w:val="000000"/>
                    <w:sz w:val="16"/>
                    <w:szCs w:val="16"/>
                  </w:rPr>
                </w:rPrChange>
              </w:rPr>
              <w:t>2020-11-22</w:t>
            </w:r>
          </w:p>
        </w:tc>
        <w:tc>
          <w:tcPr>
            <w:tcW w:w="1780" w:type="dxa"/>
            <w:tcBorders>
              <w:top w:val="nil"/>
              <w:left w:val="nil"/>
              <w:bottom w:val="single" w:sz="8" w:space="0" w:color="auto"/>
              <w:right w:val="single" w:sz="8" w:space="0" w:color="auto"/>
            </w:tcBorders>
            <w:shd w:val="clear" w:color="auto" w:fill="auto"/>
            <w:noWrap/>
            <w:vAlign w:val="center"/>
            <w:hideMark/>
            <w:tcPrChange w:id="293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0AAB97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31" w:author="JKL" w:date="2020-05-29T14:19:00Z">
                  <w:rPr>
                    <w:rFonts w:ascii="华文细黑" w:eastAsia="华文细黑" w:hAnsi="华文细黑" w:cs="宋体"/>
                    <w:color w:val="000000"/>
                    <w:sz w:val="16"/>
                    <w:szCs w:val="16"/>
                  </w:rPr>
                </w:rPrChange>
              </w:rPr>
              <w:pPrChange w:id="29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33" w:author="JKL" w:date="2020-05-29T14:19:00Z">
                  <w:rPr>
                    <w:rFonts w:ascii="华文细黑" w:eastAsia="华文细黑" w:hAnsi="华文细黑" w:cs="宋体" w:hint="eastAsia"/>
                    <w:color w:val="000000"/>
                    <w:sz w:val="16"/>
                    <w:szCs w:val="16"/>
                  </w:rPr>
                </w:rPrChange>
              </w:rPr>
              <w:t>18500</w:t>
            </w:r>
          </w:p>
        </w:tc>
      </w:tr>
      <w:tr w:rsidR="00BD3F45" w:rsidRPr="00E3474C" w14:paraId="537A7B3D" w14:textId="77777777" w:rsidTr="00E3474C">
        <w:trPr>
          <w:trHeight w:val="315"/>
          <w:trPrChange w:id="293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93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97F56C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36" w:author="JKL" w:date="2020-05-29T14:19:00Z">
                  <w:rPr>
                    <w:rFonts w:ascii="Arial" w:hAnsi="Arial" w:cs="Arial"/>
                    <w:color w:val="000000"/>
                    <w:sz w:val="16"/>
                    <w:szCs w:val="16"/>
                  </w:rPr>
                </w:rPrChange>
              </w:rPr>
              <w:pPrChange w:id="293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38" w:author="JKL" w:date="2020-05-29T14:19:00Z">
                  <w:rPr>
                    <w:rFonts w:ascii="Arial" w:hAnsi="Arial" w:cs="Arial"/>
                    <w:color w:val="000000"/>
                    <w:sz w:val="16"/>
                    <w:szCs w:val="16"/>
                  </w:rPr>
                </w:rPrChange>
              </w:rPr>
              <w:t>79</w:t>
            </w:r>
          </w:p>
        </w:tc>
        <w:tc>
          <w:tcPr>
            <w:tcW w:w="1080" w:type="dxa"/>
            <w:vMerge/>
            <w:tcBorders>
              <w:top w:val="nil"/>
              <w:left w:val="single" w:sz="8" w:space="0" w:color="auto"/>
              <w:bottom w:val="single" w:sz="8" w:space="0" w:color="000000"/>
              <w:right w:val="single" w:sz="8" w:space="0" w:color="auto"/>
            </w:tcBorders>
            <w:vAlign w:val="center"/>
            <w:hideMark/>
            <w:tcPrChange w:id="293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53060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40" w:author="JKL" w:date="2020-05-29T14:19:00Z">
                  <w:rPr>
                    <w:rFonts w:ascii="Arial" w:hAnsi="Arial" w:cs="Arial"/>
                    <w:color w:val="000000"/>
                    <w:sz w:val="16"/>
                    <w:szCs w:val="16"/>
                  </w:rPr>
                </w:rPrChange>
              </w:rPr>
              <w:pPrChange w:id="294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94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BE705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43" w:author="JKL" w:date="2020-05-29T14:19:00Z">
                  <w:rPr>
                    <w:rFonts w:ascii="Arial" w:hAnsi="Arial" w:cs="Arial"/>
                    <w:color w:val="000000"/>
                    <w:sz w:val="16"/>
                    <w:szCs w:val="16"/>
                  </w:rPr>
                </w:rPrChange>
              </w:rPr>
              <w:pPrChange w:id="294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45"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294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8CDC7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47" w:author="JKL" w:date="2020-05-29T14:19:00Z">
                  <w:rPr>
                    <w:rFonts w:ascii="Arial" w:hAnsi="Arial" w:cs="Arial"/>
                    <w:color w:val="000000"/>
                    <w:sz w:val="16"/>
                    <w:szCs w:val="16"/>
                  </w:rPr>
                </w:rPrChange>
              </w:rPr>
              <w:pPrChange w:id="29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49" w:author="JKL" w:date="2020-05-29T14:19:00Z">
                  <w:rPr>
                    <w:rFonts w:ascii="Arial" w:hAnsi="Arial" w:cs="Arial"/>
                    <w:color w:val="000000"/>
                    <w:sz w:val="16"/>
                    <w:szCs w:val="16"/>
                  </w:rPr>
                </w:rPrChange>
              </w:rPr>
              <w:t>3-14A2</w:t>
            </w:r>
          </w:p>
        </w:tc>
        <w:tc>
          <w:tcPr>
            <w:tcW w:w="1507" w:type="dxa"/>
            <w:vMerge/>
            <w:tcBorders>
              <w:top w:val="nil"/>
              <w:left w:val="single" w:sz="8" w:space="0" w:color="auto"/>
              <w:bottom w:val="single" w:sz="8" w:space="0" w:color="000000"/>
              <w:right w:val="single" w:sz="8" w:space="0" w:color="auto"/>
            </w:tcBorders>
            <w:vAlign w:val="center"/>
            <w:hideMark/>
            <w:tcPrChange w:id="2950"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595AE23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51" w:author="JKL" w:date="2020-05-29T14:19:00Z">
                  <w:rPr>
                    <w:rFonts w:ascii="Arial" w:hAnsi="Arial" w:cs="Arial"/>
                    <w:color w:val="000000"/>
                    <w:sz w:val="16"/>
                    <w:szCs w:val="16"/>
                  </w:rPr>
                </w:rPrChange>
              </w:rPr>
              <w:pPrChange w:id="2952"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295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EA6432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54" w:author="JKL" w:date="2020-05-29T14:19:00Z">
                  <w:rPr>
                    <w:rFonts w:ascii="华文细黑" w:eastAsia="华文细黑" w:hAnsi="华文细黑" w:cs="宋体"/>
                    <w:color w:val="000000"/>
                    <w:sz w:val="16"/>
                    <w:szCs w:val="16"/>
                  </w:rPr>
                </w:rPrChange>
              </w:rPr>
              <w:pPrChange w:id="295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56"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295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B6B3F2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58" w:author="JKL" w:date="2020-05-29T14:19:00Z">
                  <w:rPr>
                    <w:rFonts w:ascii="华文细黑" w:eastAsia="华文细黑" w:hAnsi="华文细黑" w:cs="宋体"/>
                    <w:color w:val="000000"/>
                    <w:sz w:val="16"/>
                    <w:szCs w:val="16"/>
                  </w:rPr>
                </w:rPrChange>
              </w:rPr>
              <w:pPrChange w:id="295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60"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296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C63A5E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62" w:author="JKL" w:date="2020-05-29T14:19:00Z">
                  <w:rPr>
                    <w:rFonts w:ascii="华文细黑" w:eastAsia="华文细黑" w:hAnsi="华文细黑" w:cs="宋体"/>
                    <w:color w:val="000000"/>
                    <w:sz w:val="16"/>
                    <w:szCs w:val="16"/>
                  </w:rPr>
                </w:rPrChange>
              </w:rPr>
              <w:pPrChange w:id="296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64"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296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5E0286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66" w:author="JKL" w:date="2020-05-29T14:19:00Z">
                  <w:rPr>
                    <w:rFonts w:ascii="华文细黑" w:eastAsia="华文细黑" w:hAnsi="华文细黑" w:cs="宋体"/>
                    <w:color w:val="000000"/>
                    <w:sz w:val="16"/>
                    <w:szCs w:val="16"/>
                  </w:rPr>
                </w:rPrChange>
              </w:rPr>
              <w:pPrChange w:id="296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68" w:author="JKL" w:date="2020-05-29T14:19:00Z">
                  <w:rPr>
                    <w:rFonts w:ascii="华文细黑" w:eastAsia="华文细黑" w:hAnsi="华文细黑" w:cs="宋体" w:hint="eastAsia"/>
                    <w:color w:val="000000"/>
                    <w:sz w:val="16"/>
                    <w:szCs w:val="16"/>
                  </w:rPr>
                </w:rPrChange>
              </w:rPr>
              <w:t xml:space="preserve">　</w:t>
            </w:r>
          </w:p>
        </w:tc>
      </w:tr>
      <w:tr w:rsidR="00BD3F45" w:rsidRPr="00E3474C" w14:paraId="3B602460" w14:textId="77777777" w:rsidTr="00E3474C">
        <w:trPr>
          <w:trHeight w:val="315"/>
          <w:trPrChange w:id="296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297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D6B71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71" w:author="JKL" w:date="2020-05-29T14:19:00Z">
                  <w:rPr>
                    <w:rFonts w:ascii="Arial" w:hAnsi="Arial" w:cs="Arial"/>
                    <w:color w:val="000000"/>
                    <w:sz w:val="16"/>
                    <w:szCs w:val="16"/>
                  </w:rPr>
                </w:rPrChange>
              </w:rPr>
              <w:pPrChange w:id="29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73" w:author="JKL" w:date="2020-05-29T14:19:00Z">
                  <w:rPr>
                    <w:rFonts w:ascii="Arial" w:hAnsi="Arial" w:cs="Arial"/>
                    <w:color w:val="000000"/>
                    <w:sz w:val="16"/>
                    <w:szCs w:val="16"/>
                  </w:rPr>
                </w:rPrChange>
              </w:rPr>
              <w:t>80</w:t>
            </w:r>
          </w:p>
        </w:tc>
        <w:tc>
          <w:tcPr>
            <w:tcW w:w="1080" w:type="dxa"/>
            <w:vMerge/>
            <w:tcBorders>
              <w:top w:val="nil"/>
              <w:left w:val="single" w:sz="8" w:space="0" w:color="auto"/>
              <w:bottom w:val="single" w:sz="8" w:space="0" w:color="000000"/>
              <w:right w:val="single" w:sz="8" w:space="0" w:color="auto"/>
            </w:tcBorders>
            <w:vAlign w:val="center"/>
            <w:hideMark/>
            <w:tcPrChange w:id="297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43BB93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75" w:author="JKL" w:date="2020-05-29T14:19:00Z">
                  <w:rPr>
                    <w:rFonts w:ascii="Arial" w:hAnsi="Arial" w:cs="Arial"/>
                    <w:color w:val="000000"/>
                    <w:sz w:val="16"/>
                    <w:szCs w:val="16"/>
                  </w:rPr>
                </w:rPrChange>
              </w:rPr>
              <w:pPrChange w:id="297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297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23D391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78" w:author="JKL" w:date="2020-05-29T14:19:00Z">
                  <w:rPr>
                    <w:rFonts w:ascii="Arial" w:hAnsi="Arial" w:cs="Arial"/>
                    <w:color w:val="000000"/>
                    <w:sz w:val="16"/>
                    <w:szCs w:val="16"/>
                  </w:rPr>
                </w:rPrChange>
              </w:rPr>
              <w:pPrChange w:id="297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80"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298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1C4E7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82" w:author="JKL" w:date="2020-05-29T14:19:00Z">
                  <w:rPr>
                    <w:rFonts w:ascii="Arial" w:hAnsi="Arial" w:cs="Arial"/>
                    <w:color w:val="000000"/>
                    <w:sz w:val="16"/>
                    <w:szCs w:val="16"/>
                  </w:rPr>
                </w:rPrChange>
              </w:rPr>
              <w:pPrChange w:id="298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84" w:author="JKL" w:date="2020-05-29T14:19:00Z">
                  <w:rPr>
                    <w:rFonts w:ascii="Arial" w:hAnsi="Arial" w:cs="Arial"/>
                    <w:color w:val="000000"/>
                    <w:sz w:val="16"/>
                    <w:szCs w:val="16"/>
                  </w:rPr>
                </w:rPrChange>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2985"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A041E8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2986" w:author="JKL" w:date="2020-05-29T14:19:00Z">
                  <w:rPr>
                    <w:rFonts w:ascii="Arial" w:hAnsi="Arial" w:cs="Arial"/>
                    <w:color w:val="000000"/>
                    <w:sz w:val="16"/>
                    <w:szCs w:val="16"/>
                  </w:rPr>
                </w:rPrChange>
              </w:rPr>
              <w:pPrChange w:id="298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2988"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298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B13668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90" w:author="JKL" w:date="2020-05-29T14:19:00Z">
                  <w:rPr>
                    <w:rFonts w:ascii="华文细黑" w:eastAsia="华文细黑" w:hAnsi="华文细黑" w:cs="宋体"/>
                    <w:color w:val="000000"/>
                    <w:sz w:val="16"/>
                    <w:szCs w:val="16"/>
                  </w:rPr>
                </w:rPrChange>
              </w:rPr>
              <w:pPrChange w:id="299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92" w:author="JKL" w:date="2020-05-29T14:19:00Z">
                  <w:rPr>
                    <w:rFonts w:ascii="华文细黑" w:eastAsia="华文细黑" w:hAnsi="华文细黑" w:cs="宋体" w:hint="eastAsia"/>
                    <w:color w:val="000000"/>
                    <w:sz w:val="16"/>
                    <w:szCs w:val="16"/>
                  </w:rPr>
                </w:rPrChange>
              </w:rPr>
              <w:t>山﨑啓伍</w:t>
            </w:r>
            <w:r w:rsidRPr="00E3474C">
              <w:rPr>
                <w:rFonts w:ascii="Arial" w:eastAsia="华文细黑" w:hAnsi="Arial" w:cs="宋体" w:hint="eastAsia"/>
                <w:color w:val="000000"/>
                <w:sz w:val="16"/>
                <w:szCs w:val="16"/>
                <w:rPrChange w:id="2993"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2994" w:author="JKL" w:date="2020-05-29T14:19:00Z">
                  <w:rPr>
                    <w:rFonts w:ascii="华文细黑" w:eastAsia="华文细黑" w:hAnsi="华文细黑" w:cs="宋体" w:hint="eastAsia"/>
                    <w:color w:val="000000"/>
                    <w:sz w:val="16"/>
                    <w:szCs w:val="16"/>
                  </w:rPr>
                </w:rPrChange>
              </w:rPr>
              <w:t>日本大使馆</w:t>
            </w:r>
          </w:p>
        </w:tc>
        <w:tc>
          <w:tcPr>
            <w:tcW w:w="1420" w:type="dxa"/>
            <w:tcBorders>
              <w:top w:val="nil"/>
              <w:left w:val="nil"/>
              <w:bottom w:val="single" w:sz="8" w:space="0" w:color="auto"/>
              <w:right w:val="single" w:sz="8" w:space="0" w:color="auto"/>
            </w:tcBorders>
            <w:shd w:val="clear" w:color="auto" w:fill="auto"/>
            <w:noWrap/>
            <w:vAlign w:val="center"/>
            <w:hideMark/>
            <w:tcPrChange w:id="299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25101D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2996" w:author="JKL" w:date="2020-05-29T14:19:00Z">
                  <w:rPr>
                    <w:rFonts w:ascii="华文细黑" w:eastAsia="华文细黑" w:hAnsi="华文细黑" w:cs="宋体"/>
                    <w:color w:val="000000"/>
                    <w:sz w:val="16"/>
                    <w:szCs w:val="16"/>
                  </w:rPr>
                </w:rPrChange>
              </w:rPr>
              <w:pPrChange w:id="299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2998" w:author="JKL" w:date="2020-05-29T14:19:00Z">
                  <w:rPr>
                    <w:rFonts w:ascii="华文细黑" w:eastAsia="华文细黑" w:hAnsi="华文细黑" w:cs="宋体" w:hint="eastAsia"/>
                    <w:color w:val="000000"/>
                    <w:sz w:val="16"/>
                    <w:szCs w:val="16"/>
                  </w:rPr>
                </w:rPrChange>
              </w:rPr>
              <w:t>2019-7-1</w:t>
            </w:r>
          </w:p>
        </w:tc>
        <w:tc>
          <w:tcPr>
            <w:tcW w:w="1420" w:type="dxa"/>
            <w:tcBorders>
              <w:top w:val="nil"/>
              <w:left w:val="nil"/>
              <w:bottom w:val="single" w:sz="8" w:space="0" w:color="auto"/>
              <w:right w:val="single" w:sz="8" w:space="0" w:color="auto"/>
            </w:tcBorders>
            <w:shd w:val="clear" w:color="auto" w:fill="auto"/>
            <w:noWrap/>
            <w:vAlign w:val="center"/>
            <w:hideMark/>
            <w:tcPrChange w:id="299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8C062F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00" w:author="JKL" w:date="2020-05-29T14:19:00Z">
                  <w:rPr>
                    <w:rFonts w:ascii="华文细黑" w:eastAsia="华文细黑" w:hAnsi="华文细黑" w:cs="宋体"/>
                    <w:color w:val="000000"/>
                    <w:sz w:val="16"/>
                    <w:szCs w:val="16"/>
                  </w:rPr>
                </w:rPrChange>
              </w:rPr>
              <w:pPrChange w:id="300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02" w:author="JKL" w:date="2020-05-29T14:19:00Z">
                  <w:rPr>
                    <w:rFonts w:ascii="华文细黑" w:eastAsia="华文细黑" w:hAnsi="华文细黑" w:cs="宋体" w:hint="eastAsia"/>
                    <w:color w:val="000000"/>
                    <w:sz w:val="16"/>
                    <w:szCs w:val="16"/>
                  </w:rPr>
                </w:rPrChange>
              </w:rPr>
              <w:t>2020-6-30</w:t>
            </w:r>
          </w:p>
        </w:tc>
        <w:tc>
          <w:tcPr>
            <w:tcW w:w="1780" w:type="dxa"/>
            <w:tcBorders>
              <w:top w:val="nil"/>
              <w:left w:val="nil"/>
              <w:bottom w:val="single" w:sz="8" w:space="0" w:color="auto"/>
              <w:right w:val="single" w:sz="8" w:space="0" w:color="auto"/>
            </w:tcBorders>
            <w:shd w:val="clear" w:color="auto" w:fill="auto"/>
            <w:noWrap/>
            <w:vAlign w:val="center"/>
            <w:hideMark/>
            <w:tcPrChange w:id="300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7A120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04" w:author="JKL" w:date="2020-05-29T14:19:00Z">
                  <w:rPr>
                    <w:rFonts w:ascii="华文细黑" w:eastAsia="华文细黑" w:hAnsi="华文细黑" w:cs="宋体"/>
                    <w:color w:val="000000"/>
                    <w:sz w:val="16"/>
                    <w:szCs w:val="16"/>
                  </w:rPr>
                </w:rPrChange>
              </w:rPr>
              <w:pPrChange w:id="300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06" w:author="JKL" w:date="2020-05-29T14:19:00Z">
                  <w:rPr>
                    <w:rFonts w:ascii="华文细黑" w:eastAsia="华文细黑" w:hAnsi="华文细黑" w:cs="宋体" w:hint="eastAsia"/>
                    <w:color w:val="000000"/>
                    <w:sz w:val="16"/>
                    <w:szCs w:val="16"/>
                  </w:rPr>
                </w:rPrChange>
              </w:rPr>
              <w:t>20000</w:t>
            </w:r>
          </w:p>
        </w:tc>
      </w:tr>
      <w:tr w:rsidR="00BD3F45" w:rsidRPr="00E3474C" w14:paraId="6791EFE9" w14:textId="77777777" w:rsidTr="00E3474C">
        <w:trPr>
          <w:trHeight w:val="315"/>
          <w:trPrChange w:id="300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00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26055E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09" w:author="JKL" w:date="2020-05-29T14:19:00Z">
                  <w:rPr>
                    <w:rFonts w:ascii="Arial" w:hAnsi="Arial" w:cs="Arial"/>
                    <w:color w:val="000000"/>
                    <w:sz w:val="16"/>
                    <w:szCs w:val="16"/>
                  </w:rPr>
                </w:rPrChange>
              </w:rPr>
              <w:pPrChange w:id="30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11" w:author="JKL" w:date="2020-05-29T14:19:00Z">
                  <w:rPr>
                    <w:rFonts w:ascii="Arial" w:hAnsi="Arial" w:cs="Arial"/>
                    <w:color w:val="000000"/>
                    <w:sz w:val="16"/>
                    <w:szCs w:val="16"/>
                  </w:rPr>
                </w:rPrChange>
              </w:rPr>
              <w:t>81</w:t>
            </w:r>
          </w:p>
        </w:tc>
        <w:tc>
          <w:tcPr>
            <w:tcW w:w="1080" w:type="dxa"/>
            <w:vMerge/>
            <w:tcBorders>
              <w:top w:val="nil"/>
              <w:left w:val="single" w:sz="8" w:space="0" w:color="auto"/>
              <w:bottom w:val="single" w:sz="8" w:space="0" w:color="000000"/>
              <w:right w:val="single" w:sz="8" w:space="0" w:color="auto"/>
            </w:tcBorders>
            <w:vAlign w:val="center"/>
            <w:hideMark/>
            <w:tcPrChange w:id="301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4CBA53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13" w:author="JKL" w:date="2020-05-29T14:19:00Z">
                  <w:rPr>
                    <w:rFonts w:ascii="Arial" w:hAnsi="Arial" w:cs="Arial"/>
                    <w:color w:val="000000"/>
                    <w:sz w:val="16"/>
                    <w:szCs w:val="16"/>
                  </w:rPr>
                </w:rPrChange>
              </w:rPr>
              <w:pPrChange w:id="301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01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38E921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16" w:author="JKL" w:date="2020-05-29T14:19:00Z">
                  <w:rPr>
                    <w:rFonts w:ascii="Arial" w:hAnsi="Arial" w:cs="Arial"/>
                    <w:color w:val="000000"/>
                    <w:sz w:val="16"/>
                    <w:szCs w:val="16"/>
                  </w:rPr>
                </w:rPrChange>
              </w:rPr>
              <w:pPrChange w:id="301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18"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301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F87451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20" w:author="JKL" w:date="2020-05-29T14:19:00Z">
                  <w:rPr>
                    <w:rFonts w:ascii="Arial" w:hAnsi="Arial" w:cs="Arial"/>
                    <w:color w:val="000000"/>
                    <w:sz w:val="16"/>
                    <w:szCs w:val="16"/>
                  </w:rPr>
                </w:rPrChange>
              </w:rPr>
              <w:pPrChange w:id="302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22" w:author="JKL" w:date="2020-05-29T14:19:00Z">
                  <w:rPr>
                    <w:rFonts w:ascii="Arial" w:hAnsi="Arial" w:cs="Arial"/>
                    <w:color w:val="000000"/>
                    <w:sz w:val="16"/>
                    <w:szCs w:val="16"/>
                  </w:rPr>
                </w:rPrChange>
              </w:rPr>
              <w:t>3-14B2</w:t>
            </w:r>
          </w:p>
        </w:tc>
        <w:tc>
          <w:tcPr>
            <w:tcW w:w="1507" w:type="dxa"/>
            <w:vMerge/>
            <w:tcBorders>
              <w:top w:val="nil"/>
              <w:left w:val="single" w:sz="8" w:space="0" w:color="auto"/>
              <w:bottom w:val="single" w:sz="8" w:space="0" w:color="000000"/>
              <w:right w:val="single" w:sz="8" w:space="0" w:color="auto"/>
            </w:tcBorders>
            <w:vAlign w:val="center"/>
            <w:hideMark/>
            <w:tcPrChange w:id="3023"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13732B5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24" w:author="JKL" w:date="2020-05-29T14:19:00Z">
                  <w:rPr>
                    <w:rFonts w:ascii="Arial" w:hAnsi="Arial" w:cs="Arial"/>
                    <w:color w:val="000000"/>
                    <w:sz w:val="16"/>
                    <w:szCs w:val="16"/>
                  </w:rPr>
                </w:rPrChange>
              </w:rPr>
              <w:pPrChange w:id="3025"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302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451D50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27" w:author="JKL" w:date="2020-05-29T14:19:00Z">
                  <w:rPr>
                    <w:rFonts w:ascii="华文细黑" w:eastAsia="华文细黑" w:hAnsi="华文细黑" w:cs="宋体"/>
                    <w:color w:val="000000"/>
                    <w:sz w:val="16"/>
                    <w:szCs w:val="16"/>
                  </w:rPr>
                </w:rPrChange>
              </w:rPr>
              <w:pPrChange w:id="30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29"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303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2678C5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31" w:author="JKL" w:date="2020-05-29T14:19:00Z">
                  <w:rPr>
                    <w:rFonts w:ascii="华文细黑" w:eastAsia="华文细黑" w:hAnsi="华文细黑" w:cs="宋体"/>
                    <w:color w:val="000000"/>
                    <w:sz w:val="16"/>
                    <w:szCs w:val="16"/>
                  </w:rPr>
                </w:rPrChange>
              </w:rPr>
              <w:pPrChange w:id="30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33"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303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97FFB6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35" w:author="JKL" w:date="2020-05-29T14:19:00Z">
                  <w:rPr>
                    <w:rFonts w:ascii="华文细黑" w:eastAsia="华文细黑" w:hAnsi="华文细黑" w:cs="宋体"/>
                    <w:color w:val="000000"/>
                    <w:sz w:val="16"/>
                    <w:szCs w:val="16"/>
                  </w:rPr>
                </w:rPrChange>
              </w:rPr>
              <w:pPrChange w:id="30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37"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303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DDBE2A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39" w:author="JKL" w:date="2020-05-29T14:19:00Z">
                  <w:rPr>
                    <w:rFonts w:ascii="华文细黑" w:eastAsia="华文细黑" w:hAnsi="华文细黑" w:cs="宋体"/>
                    <w:color w:val="000000"/>
                    <w:sz w:val="16"/>
                    <w:szCs w:val="16"/>
                  </w:rPr>
                </w:rPrChange>
              </w:rPr>
              <w:pPrChange w:id="30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41" w:author="JKL" w:date="2020-05-29T14:19:00Z">
                  <w:rPr>
                    <w:rFonts w:ascii="华文细黑" w:eastAsia="华文细黑" w:hAnsi="华文细黑" w:cs="宋体" w:hint="eastAsia"/>
                    <w:color w:val="000000"/>
                    <w:sz w:val="16"/>
                    <w:szCs w:val="16"/>
                  </w:rPr>
                </w:rPrChange>
              </w:rPr>
              <w:t xml:space="preserve">　</w:t>
            </w:r>
          </w:p>
        </w:tc>
      </w:tr>
      <w:tr w:rsidR="00BD3F45" w:rsidRPr="00E3474C" w14:paraId="36A9935A" w14:textId="77777777" w:rsidTr="00E3474C">
        <w:trPr>
          <w:trHeight w:val="315"/>
          <w:trPrChange w:id="304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04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4ADAB0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44" w:author="JKL" w:date="2020-05-29T14:19:00Z">
                  <w:rPr>
                    <w:rFonts w:ascii="Arial" w:hAnsi="Arial" w:cs="Arial"/>
                    <w:color w:val="000000"/>
                    <w:sz w:val="16"/>
                    <w:szCs w:val="16"/>
                  </w:rPr>
                </w:rPrChange>
              </w:rPr>
              <w:pPrChange w:id="304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46" w:author="JKL" w:date="2020-05-29T14:19:00Z">
                  <w:rPr>
                    <w:rFonts w:ascii="Arial" w:hAnsi="Arial" w:cs="Arial"/>
                    <w:color w:val="000000"/>
                    <w:sz w:val="16"/>
                    <w:szCs w:val="16"/>
                  </w:rPr>
                </w:rPrChange>
              </w:rPr>
              <w:t>82</w:t>
            </w:r>
          </w:p>
        </w:tc>
        <w:tc>
          <w:tcPr>
            <w:tcW w:w="1080" w:type="dxa"/>
            <w:vMerge/>
            <w:tcBorders>
              <w:top w:val="nil"/>
              <w:left w:val="single" w:sz="8" w:space="0" w:color="auto"/>
              <w:bottom w:val="single" w:sz="8" w:space="0" w:color="000000"/>
              <w:right w:val="single" w:sz="8" w:space="0" w:color="auto"/>
            </w:tcBorders>
            <w:vAlign w:val="center"/>
            <w:hideMark/>
            <w:tcPrChange w:id="304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5877FF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48" w:author="JKL" w:date="2020-05-29T14:19:00Z">
                  <w:rPr>
                    <w:rFonts w:ascii="Arial" w:hAnsi="Arial" w:cs="Arial"/>
                    <w:color w:val="000000"/>
                    <w:sz w:val="16"/>
                    <w:szCs w:val="16"/>
                  </w:rPr>
                </w:rPrChange>
              </w:rPr>
              <w:pPrChange w:id="304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05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A44FEB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51" w:author="JKL" w:date="2020-05-29T14:19:00Z">
                  <w:rPr>
                    <w:rFonts w:ascii="Arial" w:hAnsi="Arial" w:cs="Arial"/>
                    <w:color w:val="000000"/>
                    <w:sz w:val="16"/>
                    <w:szCs w:val="16"/>
                  </w:rPr>
                </w:rPrChange>
              </w:rPr>
              <w:pPrChange w:id="305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53"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305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3EBD61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55" w:author="JKL" w:date="2020-05-29T14:19:00Z">
                  <w:rPr>
                    <w:rFonts w:ascii="Arial" w:hAnsi="Arial" w:cs="Arial"/>
                    <w:color w:val="000000"/>
                    <w:sz w:val="16"/>
                    <w:szCs w:val="16"/>
                  </w:rPr>
                </w:rPrChange>
              </w:rPr>
              <w:pPrChange w:id="30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57" w:author="JKL" w:date="2020-05-29T14:19:00Z">
                  <w:rPr>
                    <w:rFonts w:ascii="Arial" w:hAnsi="Arial" w:cs="Arial"/>
                    <w:color w:val="000000"/>
                    <w:sz w:val="16"/>
                    <w:szCs w:val="16"/>
                  </w:rPr>
                </w:rPrChange>
              </w:rPr>
              <w:t>3-14C</w:t>
            </w:r>
          </w:p>
        </w:tc>
        <w:tc>
          <w:tcPr>
            <w:tcW w:w="1507" w:type="dxa"/>
            <w:tcBorders>
              <w:top w:val="nil"/>
              <w:left w:val="nil"/>
              <w:bottom w:val="single" w:sz="8" w:space="0" w:color="auto"/>
              <w:right w:val="single" w:sz="8" w:space="0" w:color="auto"/>
            </w:tcBorders>
            <w:shd w:val="clear" w:color="auto" w:fill="auto"/>
            <w:noWrap/>
            <w:vAlign w:val="center"/>
            <w:hideMark/>
            <w:tcPrChange w:id="305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98131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59" w:author="JKL" w:date="2020-05-29T14:19:00Z">
                  <w:rPr>
                    <w:rFonts w:ascii="Arial" w:hAnsi="Arial" w:cs="Arial"/>
                    <w:color w:val="000000"/>
                    <w:sz w:val="16"/>
                    <w:szCs w:val="16"/>
                  </w:rPr>
                </w:rPrChange>
              </w:rPr>
              <w:pPrChange w:id="306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61" w:author="JKL" w:date="2020-05-29T14:19:00Z">
                  <w:rPr>
                    <w:rFonts w:ascii="Arial" w:hAnsi="Arial" w:cs="Arial"/>
                    <w:color w:val="000000"/>
                    <w:sz w:val="16"/>
                    <w:szCs w:val="16"/>
                  </w:rPr>
                </w:rPrChange>
              </w:rPr>
              <w:t>110.38</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062" w:author="JKL" w:date="2020-05-29T14:19:00Z">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C674D5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63" w:author="JKL" w:date="2020-05-29T14:19:00Z">
                  <w:rPr>
                    <w:rFonts w:ascii="华文细黑" w:eastAsia="华文细黑" w:hAnsi="华文细黑" w:cs="宋体"/>
                    <w:color w:val="000000"/>
                    <w:sz w:val="16"/>
                    <w:szCs w:val="16"/>
                  </w:rPr>
                </w:rPrChange>
              </w:rPr>
              <w:pPrChange w:id="30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65" w:author="JKL" w:date="2020-05-29T14:19:00Z">
                  <w:rPr>
                    <w:rFonts w:ascii="华文细黑" w:eastAsia="华文细黑" w:hAnsi="华文细黑" w:cs="宋体" w:hint="eastAsia"/>
                    <w:color w:val="000000"/>
                    <w:sz w:val="16"/>
                    <w:szCs w:val="16"/>
                  </w:rPr>
                </w:rPrChange>
              </w:rPr>
              <w:t>沙特阿拉伯使馆</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066" w:author="JKL" w:date="2020-05-29T14:19: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20DDBD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67" w:author="JKL" w:date="2020-05-29T14:19:00Z">
                  <w:rPr>
                    <w:rFonts w:ascii="华文细黑" w:eastAsia="华文细黑" w:hAnsi="华文细黑" w:cs="宋体"/>
                    <w:color w:val="000000"/>
                    <w:sz w:val="16"/>
                    <w:szCs w:val="16"/>
                  </w:rPr>
                </w:rPrChange>
              </w:rPr>
              <w:pPrChange w:id="30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69" w:author="JKL" w:date="2020-05-29T14:19:00Z">
                  <w:rPr>
                    <w:rFonts w:ascii="华文细黑" w:eastAsia="华文细黑" w:hAnsi="华文细黑" w:cs="宋体" w:hint="eastAsia"/>
                    <w:color w:val="000000"/>
                    <w:sz w:val="16"/>
                    <w:szCs w:val="16"/>
                  </w:rPr>
                </w:rPrChange>
              </w:rPr>
              <w:t>2019-9-25</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070" w:author="JKL" w:date="2020-05-29T14:19: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8B6AE0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71" w:author="JKL" w:date="2020-05-29T14:19:00Z">
                  <w:rPr>
                    <w:rFonts w:ascii="华文细黑" w:eastAsia="华文细黑" w:hAnsi="华文细黑" w:cs="宋体"/>
                    <w:color w:val="000000"/>
                    <w:sz w:val="16"/>
                    <w:szCs w:val="16"/>
                  </w:rPr>
                </w:rPrChange>
              </w:rPr>
              <w:pPrChange w:id="30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73" w:author="JKL" w:date="2020-05-29T14:19:00Z">
                  <w:rPr>
                    <w:rFonts w:ascii="华文细黑" w:eastAsia="华文细黑" w:hAnsi="华文细黑" w:cs="宋体" w:hint="eastAsia"/>
                    <w:color w:val="000000"/>
                    <w:sz w:val="16"/>
                    <w:szCs w:val="16"/>
                  </w:rPr>
                </w:rPrChange>
              </w:rPr>
              <w:t>2020-9-24</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074" w:author="JKL" w:date="2020-05-29T14:19:00Z">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33F18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75" w:author="JKL" w:date="2020-05-29T14:19:00Z">
                  <w:rPr>
                    <w:rFonts w:ascii="华文细黑" w:eastAsia="华文细黑" w:hAnsi="华文细黑" w:cs="宋体"/>
                    <w:color w:val="000000"/>
                    <w:sz w:val="16"/>
                    <w:szCs w:val="16"/>
                  </w:rPr>
                </w:rPrChange>
              </w:rPr>
              <w:pPrChange w:id="30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077" w:author="JKL" w:date="2020-05-29T14:19:00Z">
                  <w:rPr>
                    <w:rFonts w:ascii="华文细黑" w:eastAsia="华文细黑" w:hAnsi="华文细黑" w:cs="宋体" w:hint="eastAsia"/>
                    <w:color w:val="000000"/>
                    <w:sz w:val="16"/>
                    <w:szCs w:val="16"/>
                  </w:rPr>
                </w:rPrChange>
              </w:rPr>
              <w:t>40000</w:t>
            </w:r>
          </w:p>
        </w:tc>
      </w:tr>
      <w:tr w:rsidR="00BD3F45" w:rsidRPr="00E3474C" w14:paraId="0065659B" w14:textId="77777777" w:rsidTr="00E3474C">
        <w:trPr>
          <w:trHeight w:val="315"/>
          <w:trPrChange w:id="307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07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286BEF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80" w:author="JKL" w:date="2020-05-29T14:19:00Z">
                  <w:rPr>
                    <w:rFonts w:ascii="Arial" w:hAnsi="Arial" w:cs="Arial"/>
                    <w:color w:val="000000"/>
                    <w:sz w:val="16"/>
                    <w:szCs w:val="16"/>
                  </w:rPr>
                </w:rPrChange>
              </w:rPr>
              <w:pPrChange w:id="30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82" w:author="JKL" w:date="2020-05-29T14:19:00Z">
                  <w:rPr>
                    <w:rFonts w:ascii="Arial" w:hAnsi="Arial" w:cs="Arial"/>
                    <w:color w:val="000000"/>
                    <w:sz w:val="16"/>
                    <w:szCs w:val="16"/>
                  </w:rPr>
                </w:rPrChange>
              </w:rPr>
              <w:t>83</w:t>
            </w:r>
          </w:p>
        </w:tc>
        <w:tc>
          <w:tcPr>
            <w:tcW w:w="1080" w:type="dxa"/>
            <w:vMerge/>
            <w:tcBorders>
              <w:top w:val="nil"/>
              <w:left w:val="single" w:sz="8" w:space="0" w:color="auto"/>
              <w:bottom w:val="single" w:sz="8" w:space="0" w:color="000000"/>
              <w:right w:val="single" w:sz="8" w:space="0" w:color="auto"/>
            </w:tcBorders>
            <w:vAlign w:val="center"/>
            <w:hideMark/>
            <w:tcPrChange w:id="308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6589F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84" w:author="JKL" w:date="2020-05-29T14:19:00Z">
                  <w:rPr>
                    <w:rFonts w:ascii="Arial" w:hAnsi="Arial" w:cs="Arial"/>
                    <w:color w:val="000000"/>
                    <w:sz w:val="16"/>
                    <w:szCs w:val="16"/>
                  </w:rPr>
                </w:rPrChange>
              </w:rPr>
              <w:pPrChange w:id="308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08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0FE5E5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87" w:author="JKL" w:date="2020-05-29T14:19:00Z">
                  <w:rPr>
                    <w:rFonts w:ascii="Arial" w:hAnsi="Arial" w:cs="Arial"/>
                    <w:color w:val="000000"/>
                    <w:sz w:val="16"/>
                    <w:szCs w:val="16"/>
                  </w:rPr>
                </w:rPrChange>
              </w:rPr>
              <w:pPrChange w:id="308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89" w:author="JKL" w:date="2020-05-29T14:19:00Z">
                  <w:rPr>
                    <w:rFonts w:ascii="Arial" w:hAnsi="Arial" w:cs="Arial"/>
                    <w:color w:val="000000"/>
                    <w:sz w:val="16"/>
                    <w:szCs w:val="16"/>
                  </w:rPr>
                </w:rPrChange>
              </w:rPr>
              <w:t>14</w:t>
            </w:r>
          </w:p>
        </w:tc>
        <w:tc>
          <w:tcPr>
            <w:tcW w:w="1080" w:type="dxa"/>
            <w:tcBorders>
              <w:top w:val="nil"/>
              <w:left w:val="nil"/>
              <w:bottom w:val="single" w:sz="8" w:space="0" w:color="auto"/>
              <w:right w:val="single" w:sz="8" w:space="0" w:color="auto"/>
            </w:tcBorders>
            <w:shd w:val="clear" w:color="auto" w:fill="auto"/>
            <w:noWrap/>
            <w:vAlign w:val="center"/>
            <w:hideMark/>
            <w:tcPrChange w:id="309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976EB2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91" w:author="JKL" w:date="2020-05-29T14:19:00Z">
                  <w:rPr>
                    <w:rFonts w:ascii="Arial" w:hAnsi="Arial" w:cs="Arial"/>
                    <w:color w:val="000000"/>
                    <w:sz w:val="16"/>
                    <w:szCs w:val="16"/>
                  </w:rPr>
                </w:rPrChange>
              </w:rPr>
              <w:pPrChange w:id="30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93" w:author="JKL" w:date="2020-05-29T14:19:00Z">
                  <w:rPr>
                    <w:rFonts w:ascii="Arial" w:hAnsi="Arial" w:cs="Arial"/>
                    <w:color w:val="000000"/>
                    <w:sz w:val="16"/>
                    <w:szCs w:val="16"/>
                  </w:rPr>
                </w:rPrChange>
              </w:rPr>
              <w:t>3-14D</w:t>
            </w:r>
          </w:p>
        </w:tc>
        <w:tc>
          <w:tcPr>
            <w:tcW w:w="1507" w:type="dxa"/>
            <w:tcBorders>
              <w:top w:val="nil"/>
              <w:left w:val="nil"/>
              <w:bottom w:val="single" w:sz="8" w:space="0" w:color="auto"/>
              <w:right w:val="single" w:sz="8" w:space="0" w:color="auto"/>
            </w:tcBorders>
            <w:shd w:val="clear" w:color="auto" w:fill="auto"/>
            <w:noWrap/>
            <w:vAlign w:val="center"/>
            <w:hideMark/>
            <w:tcPrChange w:id="309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227268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095" w:author="JKL" w:date="2020-05-29T14:19:00Z">
                  <w:rPr>
                    <w:rFonts w:ascii="Arial" w:hAnsi="Arial" w:cs="Arial"/>
                    <w:color w:val="000000"/>
                    <w:sz w:val="16"/>
                    <w:szCs w:val="16"/>
                  </w:rPr>
                </w:rPrChange>
              </w:rPr>
              <w:pPrChange w:id="30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097" w:author="JKL" w:date="2020-05-29T14:19:00Z">
                  <w:rPr>
                    <w:rFonts w:ascii="Arial" w:hAnsi="Arial" w:cs="Arial"/>
                    <w:color w:val="000000"/>
                    <w:sz w:val="16"/>
                    <w:szCs w:val="16"/>
                  </w:rPr>
                </w:rPrChange>
              </w:rPr>
              <w:t>112.37</w:t>
            </w:r>
          </w:p>
        </w:tc>
        <w:tc>
          <w:tcPr>
            <w:tcW w:w="3853" w:type="dxa"/>
            <w:vMerge/>
            <w:tcBorders>
              <w:top w:val="nil"/>
              <w:left w:val="single" w:sz="8" w:space="0" w:color="auto"/>
              <w:bottom w:val="single" w:sz="8" w:space="0" w:color="000000"/>
              <w:right w:val="single" w:sz="8" w:space="0" w:color="auto"/>
            </w:tcBorders>
            <w:vAlign w:val="center"/>
            <w:hideMark/>
            <w:tcPrChange w:id="3098" w:author="JKL" w:date="2020-05-29T14:19:00Z">
              <w:tcPr>
                <w:tcW w:w="3853" w:type="dxa"/>
                <w:vMerge/>
                <w:tcBorders>
                  <w:top w:val="nil"/>
                  <w:left w:val="single" w:sz="8" w:space="0" w:color="auto"/>
                  <w:bottom w:val="single" w:sz="8" w:space="0" w:color="000000"/>
                  <w:right w:val="single" w:sz="8" w:space="0" w:color="auto"/>
                </w:tcBorders>
                <w:vAlign w:val="center"/>
                <w:hideMark/>
              </w:tcPr>
            </w:tcPrChange>
          </w:tcPr>
          <w:p w14:paraId="42FF000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099" w:author="JKL" w:date="2020-05-29T14:19:00Z">
                  <w:rPr>
                    <w:rFonts w:ascii="华文细黑" w:eastAsia="华文细黑" w:hAnsi="华文细黑" w:cs="宋体"/>
                    <w:color w:val="000000"/>
                    <w:sz w:val="16"/>
                    <w:szCs w:val="16"/>
                  </w:rPr>
                </w:rPrChange>
              </w:rPr>
              <w:pPrChange w:id="3100" w:author="JKL" w:date="2020-05-29T14:19:00Z">
                <w:pPr>
                  <w:widowControl/>
                  <w:adjustRightInd/>
                  <w:spacing w:line="240" w:lineRule="auto"/>
                  <w:jc w:val="right"/>
                  <w:textAlignment w:val="auto"/>
                </w:pPr>
              </w:pPrChange>
            </w:pPr>
          </w:p>
        </w:tc>
        <w:tc>
          <w:tcPr>
            <w:tcW w:w="1420" w:type="dxa"/>
            <w:vMerge/>
            <w:tcBorders>
              <w:top w:val="nil"/>
              <w:left w:val="single" w:sz="8" w:space="0" w:color="auto"/>
              <w:bottom w:val="single" w:sz="8" w:space="0" w:color="000000"/>
              <w:right w:val="single" w:sz="8" w:space="0" w:color="auto"/>
            </w:tcBorders>
            <w:vAlign w:val="center"/>
            <w:hideMark/>
            <w:tcPrChange w:id="3101" w:author="JKL" w:date="2020-05-29T14:19:00Z">
              <w:tcPr>
                <w:tcW w:w="1420" w:type="dxa"/>
                <w:vMerge/>
                <w:tcBorders>
                  <w:top w:val="nil"/>
                  <w:left w:val="single" w:sz="8" w:space="0" w:color="auto"/>
                  <w:bottom w:val="single" w:sz="8" w:space="0" w:color="000000"/>
                  <w:right w:val="single" w:sz="8" w:space="0" w:color="auto"/>
                </w:tcBorders>
                <w:vAlign w:val="center"/>
                <w:hideMark/>
              </w:tcPr>
            </w:tcPrChange>
          </w:tcPr>
          <w:p w14:paraId="4BB21D8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02" w:author="JKL" w:date="2020-05-29T14:19:00Z">
                  <w:rPr>
                    <w:rFonts w:ascii="华文细黑" w:eastAsia="华文细黑" w:hAnsi="华文细黑" w:cs="宋体"/>
                    <w:color w:val="000000"/>
                    <w:sz w:val="16"/>
                    <w:szCs w:val="16"/>
                  </w:rPr>
                </w:rPrChange>
              </w:rPr>
              <w:pPrChange w:id="3103" w:author="JKL" w:date="2020-05-29T14:19:00Z">
                <w:pPr>
                  <w:widowControl/>
                  <w:adjustRightInd/>
                  <w:spacing w:line="240" w:lineRule="auto"/>
                  <w:jc w:val="right"/>
                  <w:textAlignment w:val="auto"/>
                </w:pPr>
              </w:pPrChange>
            </w:pPr>
          </w:p>
        </w:tc>
        <w:tc>
          <w:tcPr>
            <w:tcW w:w="1420" w:type="dxa"/>
            <w:vMerge/>
            <w:tcBorders>
              <w:top w:val="nil"/>
              <w:left w:val="single" w:sz="8" w:space="0" w:color="auto"/>
              <w:bottom w:val="single" w:sz="8" w:space="0" w:color="000000"/>
              <w:right w:val="single" w:sz="8" w:space="0" w:color="auto"/>
            </w:tcBorders>
            <w:vAlign w:val="center"/>
            <w:hideMark/>
            <w:tcPrChange w:id="3104" w:author="JKL" w:date="2020-05-29T14:19:00Z">
              <w:tcPr>
                <w:tcW w:w="1420" w:type="dxa"/>
                <w:vMerge/>
                <w:tcBorders>
                  <w:top w:val="nil"/>
                  <w:left w:val="single" w:sz="8" w:space="0" w:color="auto"/>
                  <w:bottom w:val="single" w:sz="8" w:space="0" w:color="000000"/>
                  <w:right w:val="single" w:sz="8" w:space="0" w:color="auto"/>
                </w:tcBorders>
                <w:vAlign w:val="center"/>
                <w:hideMark/>
              </w:tcPr>
            </w:tcPrChange>
          </w:tcPr>
          <w:p w14:paraId="0B24D63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05" w:author="JKL" w:date="2020-05-29T14:19:00Z">
                  <w:rPr>
                    <w:rFonts w:ascii="华文细黑" w:eastAsia="华文细黑" w:hAnsi="华文细黑" w:cs="宋体"/>
                    <w:color w:val="000000"/>
                    <w:sz w:val="16"/>
                    <w:szCs w:val="16"/>
                  </w:rPr>
                </w:rPrChange>
              </w:rPr>
              <w:pPrChange w:id="3106" w:author="JKL" w:date="2020-05-29T14:19:00Z">
                <w:pPr>
                  <w:widowControl/>
                  <w:adjustRightInd/>
                  <w:spacing w:line="240" w:lineRule="auto"/>
                  <w:jc w:val="right"/>
                  <w:textAlignment w:val="auto"/>
                </w:pPr>
              </w:pPrChange>
            </w:pPr>
          </w:p>
        </w:tc>
        <w:tc>
          <w:tcPr>
            <w:tcW w:w="1780" w:type="dxa"/>
            <w:vMerge/>
            <w:tcBorders>
              <w:top w:val="nil"/>
              <w:left w:val="single" w:sz="8" w:space="0" w:color="auto"/>
              <w:bottom w:val="single" w:sz="8" w:space="0" w:color="000000"/>
              <w:right w:val="single" w:sz="8" w:space="0" w:color="auto"/>
            </w:tcBorders>
            <w:vAlign w:val="center"/>
            <w:hideMark/>
            <w:tcPrChange w:id="3107" w:author="JKL" w:date="2020-05-29T14:19:00Z">
              <w:tcPr>
                <w:tcW w:w="1780" w:type="dxa"/>
                <w:vMerge/>
                <w:tcBorders>
                  <w:top w:val="nil"/>
                  <w:left w:val="single" w:sz="8" w:space="0" w:color="auto"/>
                  <w:bottom w:val="single" w:sz="8" w:space="0" w:color="000000"/>
                  <w:right w:val="single" w:sz="8" w:space="0" w:color="auto"/>
                </w:tcBorders>
                <w:vAlign w:val="center"/>
                <w:hideMark/>
              </w:tcPr>
            </w:tcPrChange>
          </w:tcPr>
          <w:p w14:paraId="1F399DB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08" w:author="JKL" w:date="2020-05-29T14:19:00Z">
                  <w:rPr>
                    <w:rFonts w:ascii="华文细黑" w:eastAsia="华文细黑" w:hAnsi="华文细黑" w:cs="宋体"/>
                    <w:color w:val="000000"/>
                    <w:sz w:val="16"/>
                    <w:szCs w:val="16"/>
                  </w:rPr>
                </w:rPrChange>
              </w:rPr>
              <w:pPrChange w:id="3109" w:author="JKL" w:date="2020-05-29T14:19:00Z">
                <w:pPr>
                  <w:widowControl/>
                  <w:adjustRightInd/>
                  <w:spacing w:line="240" w:lineRule="auto"/>
                  <w:jc w:val="right"/>
                  <w:textAlignment w:val="auto"/>
                </w:pPr>
              </w:pPrChange>
            </w:pPr>
          </w:p>
        </w:tc>
      </w:tr>
      <w:tr w:rsidR="00BD3F45" w:rsidRPr="00E3474C" w14:paraId="7675A383" w14:textId="77777777" w:rsidTr="00E3474C">
        <w:trPr>
          <w:trHeight w:val="315"/>
          <w:trPrChange w:id="311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11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CF7AE2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12" w:author="JKL" w:date="2020-05-29T14:19:00Z">
                  <w:rPr>
                    <w:rFonts w:ascii="Arial" w:hAnsi="Arial" w:cs="Arial"/>
                    <w:color w:val="000000"/>
                    <w:sz w:val="16"/>
                    <w:szCs w:val="16"/>
                  </w:rPr>
                </w:rPrChange>
              </w:rPr>
              <w:pPrChange w:id="31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14" w:author="JKL" w:date="2020-05-29T14:19:00Z">
                  <w:rPr>
                    <w:rFonts w:ascii="Arial" w:hAnsi="Arial" w:cs="Arial"/>
                    <w:color w:val="000000"/>
                    <w:sz w:val="16"/>
                    <w:szCs w:val="16"/>
                  </w:rPr>
                </w:rPrChange>
              </w:rPr>
              <w:t>84</w:t>
            </w:r>
          </w:p>
        </w:tc>
        <w:tc>
          <w:tcPr>
            <w:tcW w:w="1080" w:type="dxa"/>
            <w:vMerge/>
            <w:tcBorders>
              <w:top w:val="nil"/>
              <w:left w:val="single" w:sz="8" w:space="0" w:color="auto"/>
              <w:bottom w:val="single" w:sz="8" w:space="0" w:color="000000"/>
              <w:right w:val="single" w:sz="8" w:space="0" w:color="auto"/>
            </w:tcBorders>
            <w:vAlign w:val="center"/>
            <w:hideMark/>
            <w:tcPrChange w:id="311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4E09C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16" w:author="JKL" w:date="2020-05-29T14:19:00Z">
                  <w:rPr>
                    <w:rFonts w:ascii="Arial" w:hAnsi="Arial" w:cs="Arial"/>
                    <w:color w:val="000000"/>
                    <w:sz w:val="16"/>
                    <w:szCs w:val="16"/>
                  </w:rPr>
                </w:rPrChange>
              </w:rPr>
              <w:pPrChange w:id="311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11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7D477A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19" w:author="JKL" w:date="2020-05-29T14:19:00Z">
                  <w:rPr>
                    <w:rFonts w:ascii="Arial" w:hAnsi="Arial" w:cs="Arial"/>
                    <w:color w:val="000000"/>
                    <w:sz w:val="16"/>
                    <w:szCs w:val="16"/>
                  </w:rPr>
                </w:rPrChange>
              </w:rPr>
              <w:pPrChange w:id="31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21" w:author="JKL" w:date="2020-05-29T14:19:00Z">
                  <w:rPr>
                    <w:rFonts w:ascii="Arial" w:hAnsi="Arial" w:cs="Arial"/>
                    <w:color w:val="000000"/>
                    <w:sz w:val="16"/>
                    <w:szCs w:val="16"/>
                  </w:rPr>
                </w:rPrChange>
              </w:rPr>
              <w:t>15</w:t>
            </w:r>
          </w:p>
        </w:tc>
        <w:tc>
          <w:tcPr>
            <w:tcW w:w="1080" w:type="dxa"/>
            <w:tcBorders>
              <w:top w:val="nil"/>
              <w:left w:val="nil"/>
              <w:bottom w:val="single" w:sz="8" w:space="0" w:color="auto"/>
              <w:right w:val="single" w:sz="8" w:space="0" w:color="auto"/>
            </w:tcBorders>
            <w:shd w:val="clear" w:color="auto" w:fill="auto"/>
            <w:noWrap/>
            <w:vAlign w:val="center"/>
            <w:hideMark/>
            <w:tcPrChange w:id="312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FF7E4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23" w:author="JKL" w:date="2020-05-29T14:19:00Z">
                  <w:rPr>
                    <w:rFonts w:ascii="Arial" w:hAnsi="Arial" w:cs="Arial"/>
                    <w:color w:val="000000"/>
                    <w:sz w:val="16"/>
                    <w:szCs w:val="16"/>
                  </w:rPr>
                </w:rPrChange>
              </w:rPr>
              <w:pPrChange w:id="312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25" w:author="JKL" w:date="2020-05-29T14:19:00Z">
                  <w:rPr>
                    <w:rFonts w:ascii="Arial" w:hAnsi="Arial" w:cs="Arial"/>
                    <w:color w:val="000000"/>
                    <w:sz w:val="16"/>
                    <w:szCs w:val="16"/>
                  </w:rPr>
                </w:rPrChange>
              </w:rPr>
              <w:t>3-15A</w:t>
            </w:r>
          </w:p>
        </w:tc>
        <w:tc>
          <w:tcPr>
            <w:tcW w:w="1507" w:type="dxa"/>
            <w:tcBorders>
              <w:top w:val="nil"/>
              <w:left w:val="nil"/>
              <w:bottom w:val="single" w:sz="8" w:space="0" w:color="auto"/>
              <w:right w:val="single" w:sz="8" w:space="0" w:color="auto"/>
            </w:tcBorders>
            <w:shd w:val="clear" w:color="auto" w:fill="auto"/>
            <w:noWrap/>
            <w:vAlign w:val="center"/>
            <w:hideMark/>
            <w:tcPrChange w:id="312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09BB17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27" w:author="JKL" w:date="2020-05-29T14:19:00Z">
                  <w:rPr>
                    <w:rFonts w:ascii="Arial" w:hAnsi="Arial" w:cs="Arial"/>
                    <w:color w:val="000000"/>
                    <w:sz w:val="16"/>
                    <w:szCs w:val="16"/>
                  </w:rPr>
                </w:rPrChange>
              </w:rPr>
              <w:pPrChange w:id="31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29"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13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FF34BD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31" w:author="JKL" w:date="2020-05-29T14:19:00Z">
                  <w:rPr>
                    <w:rFonts w:ascii="华文细黑" w:eastAsia="华文细黑" w:hAnsi="华文细黑" w:cs="宋体"/>
                    <w:color w:val="000000"/>
                    <w:sz w:val="16"/>
                    <w:szCs w:val="16"/>
                  </w:rPr>
                </w:rPrChange>
              </w:rPr>
              <w:pPrChange w:id="31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33" w:author="JKL" w:date="2020-05-29T14:19:00Z">
                  <w:rPr>
                    <w:rFonts w:ascii="华文细黑" w:eastAsia="华文细黑" w:hAnsi="华文细黑" w:cs="宋体" w:hint="eastAsia"/>
                    <w:color w:val="000000"/>
                    <w:sz w:val="16"/>
                    <w:szCs w:val="16"/>
                  </w:rPr>
                </w:rPrChange>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313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3B1406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35" w:author="JKL" w:date="2020-05-29T14:19:00Z">
                  <w:rPr>
                    <w:rFonts w:ascii="华文细黑" w:eastAsia="华文细黑" w:hAnsi="华文细黑" w:cs="宋体"/>
                    <w:color w:val="000000"/>
                    <w:sz w:val="16"/>
                    <w:szCs w:val="16"/>
                  </w:rPr>
                </w:rPrChange>
              </w:rPr>
              <w:pPrChange w:id="31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37" w:author="JKL" w:date="2020-05-29T14:19:00Z">
                  <w:rPr>
                    <w:rFonts w:ascii="华文细黑" w:eastAsia="华文细黑" w:hAnsi="华文细黑" w:cs="宋体" w:hint="eastAsia"/>
                    <w:color w:val="000000"/>
                    <w:sz w:val="16"/>
                    <w:szCs w:val="16"/>
                  </w:rPr>
                </w:rPrChange>
              </w:rPr>
              <w:t>2020-1-29</w:t>
            </w:r>
          </w:p>
        </w:tc>
        <w:tc>
          <w:tcPr>
            <w:tcW w:w="1420" w:type="dxa"/>
            <w:tcBorders>
              <w:top w:val="nil"/>
              <w:left w:val="nil"/>
              <w:bottom w:val="single" w:sz="8" w:space="0" w:color="auto"/>
              <w:right w:val="single" w:sz="8" w:space="0" w:color="auto"/>
            </w:tcBorders>
            <w:shd w:val="clear" w:color="auto" w:fill="auto"/>
            <w:noWrap/>
            <w:vAlign w:val="center"/>
            <w:hideMark/>
            <w:tcPrChange w:id="313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1FFE22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39" w:author="JKL" w:date="2020-05-29T14:19:00Z">
                  <w:rPr>
                    <w:rFonts w:ascii="华文细黑" w:eastAsia="华文细黑" w:hAnsi="华文细黑" w:cs="宋体"/>
                    <w:color w:val="000000"/>
                    <w:sz w:val="16"/>
                    <w:szCs w:val="16"/>
                  </w:rPr>
                </w:rPrChange>
              </w:rPr>
              <w:pPrChange w:id="31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41" w:author="JKL" w:date="2020-05-29T14:19:00Z">
                  <w:rPr>
                    <w:rFonts w:ascii="华文细黑" w:eastAsia="华文细黑" w:hAnsi="华文细黑" w:cs="宋体" w:hint="eastAsia"/>
                    <w:color w:val="000000"/>
                    <w:sz w:val="16"/>
                    <w:szCs w:val="16"/>
                  </w:rPr>
                </w:rPrChange>
              </w:rPr>
              <w:t>2021-1-28</w:t>
            </w:r>
          </w:p>
        </w:tc>
        <w:tc>
          <w:tcPr>
            <w:tcW w:w="1780" w:type="dxa"/>
            <w:tcBorders>
              <w:top w:val="nil"/>
              <w:left w:val="nil"/>
              <w:bottom w:val="single" w:sz="8" w:space="0" w:color="auto"/>
              <w:right w:val="single" w:sz="8" w:space="0" w:color="auto"/>
            </w:tcBorders>
            <w:shd w:val="clear" w:color="auto" w:fill="auto"/>
            <w:noWrap/>
            <w:vAlign w:val="center"/>
            <w:hideMark/>
            <w:tcPrChange w:id="314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0945B0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43" w:author="JKL" w:date="2020-05-29T14:19:00Z">
                  <w:rPr>
                    <w:rFonts w:ascii="华文细黑" w:eastAsia="华文细黑" w:hAnsi="华文细黑" w:cs="宋体"/>
                    <w:color w:val="000000"/>
                    <w:sz w:val="16"/>
                    <w:szCs w:val="16"/>
                  </w:rPr>
                </w:rPrChange>
              </w:rPr>
              <w:pPrChange w:id="31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45" w:author="JKL" w:date="2020-05-29T14:19:00Z">
                  <w:rPr>
                    <w:rFonts w:ascii="华文细黑" w:eastAsia="华文细黑" w:hAnsi="华文细黑" w:cs="宋体" w:hint="eastAsia"/>
                    <w:color w:val="000000"/>
                    <w:sz w:val="16"/>
                    <w:szCs w:val="16"/>
                  </w:rPr>
                </w:rPrChange>
              </w:rPr>
              <w:t>32500</w:t>
            </w:r>
          </w:p>
        </w:tc>
      </w:tr>
      <w:tr w:rsidR="00BD3F45" w:rsidRPr="00E3474C" w14:paraId="4695C3E7" w14:textId="77777777" w:rsidTr="00E3474C">
        <w:trPr>
          <w:trHeight w:val="315"/>
          <w:trPrChange w:id="314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14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A0ED5B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48" w:author="JKL" w:date="2020-05-29T14:19:00Z">
                  <w:rPr>
                    <w:rFonts w:ascii="Arial" w:hAnsi="Arial" w:cs="Arial"/>
                    <w:color w:val="000000"/>
                    <w:sz w:val="16"/>
                    <w:szCs w:val="16"/>
                  </w:rPr>
                </w:rPrChange>
              </w:rPr>
              <w:pPrChange w:id="31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50" w:author="JKL" w:date="2020-05-29T14:19:00Z">
                  <w:rPr>
                    <w:rFonts w:ascii="Arial" w:hAnsi="Arial" w:cs="Arial"/>
                    <w:color w:val="000000"/>
                    <w:sz w:val="16"/>
                    <w:szCs w:val="16"/>
                  </w:rPr>
                </w:rPrChange>
              </w:rPr>
              <w:t>85</w:t>
            </w:r>
          </w:p>
        </w:tc>
        <w:tc>
          <w:tcPr>
            <w:tcW w:w="1080" w:type="dxa"/>
            <w:vMerge/>
            <w:tcBorders>
              <w:top w:val="nil"/>
              <w:left w:val="single" w:sz="8" w:space="0" w:color="auto"/>
              <w:bottom w:val="single" w:sz="8" w:space="0" w:color="000000"/>
              <w:right w:val="single" w:sz="8" w:space="0" w:color="auto"/>
            </w:tcBorders>
            <w:vAlign w:val="center"/>
            <w:hideMark/>
            <w:tcPrChange w:id="315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629DAD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52" w:author="JKL" w:date="2020-05-29T14:19:00Z">
                  <w:rPr>
                    <w:rFonts w:ascii="Arial" w:hAnsi="Arial" w:cs="Arial"/>
                    <w:color w:val="000000"/>
                    <w:sz w:val="16"/>
                    <w:szCs w:val="16"/>
                  </w:rPr>
                </w:rPrChange>
              </w:rPr>
              <w:pPrChange w:id="315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15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EBE6D7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55" w:author="JKL" w:date="2020-05-29T14:19:00Z">
                  <w:rPr>
                    <w:rFonts w:ascii="Arial" w:hAnsi="Arial" w:cs="Arial"/>
                    <w:color w:val="000000"/>
                    <w:sz w:val="16"/>
                    <w:szCs w:val="16"/>
                  </w:rPr>
                </w:rPrChange>
              </w:rPr>
              <w:pPrChange w:id="31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57" w:author="JKL" w:date="2020-05-29T14:19:00Z">
                  <w:rPr>
                    <w:rFonts w:ascii="Arial" w:hAnsi="Arial" w:cs="Arial"/>
                    <w:color w:val="000000"/>
                    <w:sz w:val="16"/>
                    <w:szCs w:val="16"/>
                  </w:rPr>
                </w:rPrChange>
              </w:rPr>
              <w:t>15</w:t>
            </w:r>
          </w:p>
        </w:tc>
        <w:tc>
          <w:tcPr>
            <w:tcW w:w="1080" w:type="dxa"/>
            <w:tcBorders>
              <w:top w:val="nil"/>
              <w:left w:val="nil"/>
              <w:bottom w:val="single" w:sz="8" w:space="0" w:color="auto"/>
              <w:right w:val="single" w:sz="8" w:space="0" w:color="auto"/>
            </w:tcBorders>
            <w:shd w:val="clear" w:color="auto" w:fill="auto"/>
            <w:noWrap/>
            <w:vAlign w:val="center"/>
            <w:hideMark/>
            <w:tcPrChange w:id="315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A7B0B0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59" w:author="JKL" w:date="2020-05-29T14:19:00Z">
                  <w:rPr>
                    <w:rFonts w:ascii="Arial" w:hAnsi="Arial" w:cs="Arial"/>
                    <w:color w:val="000000"/>
                    <w:sz w:val="16"/>
                    <w:szCs w:val="16"/>
                  </w:rPr>
                </w:rPrChange>
              </w:rPr>
              <w:pPrChange w:id="316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61" w:author="JKL" w:date="2020-05-29T14:19:00Z">
                  <w:rPr>
                    <w:rFonts w:ascii="Arial" w:hAnsi="Arial" w:cs="Arial"/>
                    <w:color w:val="000000"/>
                    <w:sz w:val="16"/>
                    <w:szCs w:val="16"/>
                  </w:rPr>
                </w:rPrChange>
              </w:rPr>
              <w:t>3-15B</w:t>
            </w:r>
          </w:p>
        </w:tc>
        <w:tc>
          <w:tcPr>
            <w:tcW w:w="1507" w:type="dxa"/>
            <w:tcBorders>
              <w:top w:val="nil"/>
              <w:left w:val="nil"/>
              <w:bottom w:val="single" w:sz="8" w:space="0" w:color="auto"/>
              <w:right w:val="single" w:sz="8" w:space="0" w:color="auto"/>
            </w:tcBorders>
            <w:shd w:val="clear" w:color="auto" w:fill="auto"/>
            <w:noWrap/>
            <w:vAlign w:val="center"/>
            <w:hideMark/>
            <w:tcPrChange w:id="316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D631BB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63" w:author="JKL" w:date="2020-05-29T14:19:00Z">
                  <w:rPr>
                    <w:rFonts w:ascii="Arial" w:hAnsi="Arial" w:cs="Arial"/>
                    <w:color w:val="000000"/>
                    <w:sz w:val="16"/>
                    <w:szCs w:val="16"/>
                  </w:rPr>
                </w:rPrChange>
              </w:rPr>
              <w:pPrChange w:id="31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65"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316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E2AB48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67" w:author="JKL" w:date="2020-05-29T14:19:00Z">
                  <w:rPr>
                    <w:rFonts w:ascii="华文细黑" w:eastAsia="华文细黑" w:hAnsi="华文细黑" w:cs="宋体"/>
                    <w:color w:val="000000"/>
                    <w:sz w:val="16"/>
                    <w:szCs w:val="16"/>
                  </w:rPr>
                </w:rPrChange>
              </w:rPr>
              <w:pPrChange w:id="31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69" w:author="JKL" w:date="2020-05-29T14:19:00Z">
                  <w:rPr>
                    <w:rFonts w:ascii="华文细黑" w:eastAsia="华文细黑" w:hAnsi="华文细黑" w:cs="宋体" w:hint="eastAsia"/>
                    <w:color w:val="000000"/>
                    <w:sz w:val="16"/>
                    <w:szCs w:val="16"/>
                  </w:rPr>
                </w:rPrChange>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Change w:id="317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75BE38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71" w:author="JKL" w:date="2020-05-29T14:19:00Z">
                  <w:rPr>
                    <w:rFonts w:ascii="华文细黑" w:eastAsia="华文细黑" w:hAnsi="华文细黑" w:cs="宋体"/>
                    <w:color w:val="000000"/>
                    <w:sz w:val="16"/>
                    <w:szCs w:val="16"/>
                  </w:rPr>
                </w:rPrChange>
              </w:rPr>
              <w:pPrChange w:id="31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73" w:author="JKL" w:date="2020-05-29T14:19:00Z">
                  <w:rPr>
                    <w:rFonts w:ascii="华文细黑" w:eastAsia="华文细黑" w:hAnsi="华文细黑" w:cs="宋体" w:hint="eastAsia"/>
                    <w:color w:val="000000"/>
                    <w:sz w:val="16"/>
                    <w:szCs w:val="16"/>
                  </w:rPr>
                </w:rPrChange>
              </w:rPr>
              <w:t>2020-4-1</w:t>
            </w:r>
          </w:p>
        </w:tc>
        <w:tc>
          <w:tcPr>
            <w:tcW w:w="1420" w:type="dxa"/>
            <w:tcBorders>
              <w:top w:val="nil"/>
              <w:left w:val="nil"/>
              <w:bottom w:val="single" w:sz="8" w:space="0" w:color="auto"/>
              <w:right w:val="single" w:sz="8" w:space="0" w:color="auto"/>
            </w:tcBorders>
            <w:shd w:val="clear" w:color="auto" w:fill="auto"/>
            <w:noWrap/>
            <w:vAlign w:val="center"/>
            <w:hideMark/>
            <w:tcPrChange w:id="317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B35698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75" w:author="JKL" w:date="2020-05-29T14:19:00Z">
                  <w:rPr>
                    <w:rFonts w:ascii="华文细黑" w:eastAsia="华文细黑" w:hAnsi="华文细黑" w:cs="宋体"/>
                    <w:color w:val="000000"/>
                    <w:sz w:val="16"/>
                    <w:szCs w:val="16"/>
                  </w:rPr>
                </w:rPrChange>
              </w:rPr>
              <w:pPrChange w:id="31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77"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317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B1DF03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179" w:author="JKL" w:date="2020-05-29T14:19:00Z">
                  <w:rPr>
                    <w:rFonts w:ascii="华文细黑" w:eastAsia="华文细黑" w:hAnsi="华文细黑" w:cs="宋体"/>
                    <w:color w:val="000000"/>
                    <w:sz w:val="16"/>
                    <w:szCs w:val="16"/>
                  </w:rPr>
                </w:rPrChange>
              </w:rPr>
              <w:pPrChange w:id="31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181" w:author="JKL" w:date="2020-05-29T14:19:00Z">
                  <w:rPr>
                    <w:rFonts w:ascii="华文细黑" w:eastAsia="华文细黑" w:hAnsi="华文细黑" w:cs="宋体" w:hint="eastAsia"/>
                    <w:color w:val="000000"/>
                    <w:sz w:val="16"/>
                    <w:szCs w:val="16"/>
                  </w:rPr>
                </w:rPrChange>
              </w:rPr>
              <w:t>33000</w:t>
            </w:r>
          </w:p>
        </w:tc>
      </w:tr>
      <w:tr w:rsidR="00BD3F45" w:rsidRPr="00E3474C" w14:paraId="0EF1BE9F" w14:textId="77777777" w:rsidTr="00E3474C">
        <w:trPr>
          <w:trHeight w:val="315"/>
          <w:trPrChange w:id="318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18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A893ED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84" w:author="JKL" w:date="2020-05-29T14:19:00Z">
                  <w:rPr>
                    <w:rFonts w:ascii="Arial" w:hAnsi="Arial" w:cs="Arial"/>
                    <w:color w:val="000000"/>
                    <w:sz w:val="16"/>
                    <w:szCs w:val="16"/>
                  </w:rPr>
                </w:rPrChange>
              </w:rPr>
              <w:pPrChange w:id="31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86" w:author="JKL" w:date="2020-05-29T14:19:00Z">
                  <w:rPr>
                    <w:rFonts w:ascii="Arial" w:hAnsi="Arial" w:cs="Arial"/>
                    <w:color w:val="000000"/>
                    <w:sz w:val="16"/>
                    <w:szCs w:val="16"/>
                  </w:rPr>
                </w:rPrChange>
              </w:rPr>
              <w:t>86</w:t>
            </w:r>
          </w:p>
        </w:tc>
        <w:tc>
          <w:tcPr>
            <w:tcW w:w="1080" w:type="dxa"/>
            <w:vMerge/>
            <w:tcBorders>
              <w:top w:val="nil"/>
              <w:left w:val="single" w:sz="8" w:space="0" w:color="auto"/>
              <w:bottom w:val="single" w:sz="8" w:space="0" w:color="000000"/>
              <w:right w:val="single" w:sz="8" w:space="0" w:color="auto"/>
            </w:tcBorders>
            <w:vAlign w:val="center"/>
            <w:hideMark/>
            <w:tcPrChange w:id="318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E3DD59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88" w:author="JKL" w:date="2020-05-29T14:19:00Z">
                  <w:rPr>
                    <w:rFonts w:ascii="Arial" w:hAnsi="Arial" w:cs="Arial"/>
                    <w:color w:val="000000"/>
                    <w:sz w:val="16"/>
                    <w:szCs w:val="16"/>
                  </w:rPr>
                </w:rPrChange>
              </w:rPr>
              <w:pPrChange w:id="318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19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536EC8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91" w:author="JKL" w:date="2020-05-29T14:19:00Z">
                  <w:rPr>
                    <w:rFonts w:ascii="Arial" w:hAnsi="Arial" w:cs="Arial"/>
                    <w:color w:val="000000"/>
                    <w:sz w:val="16"/>
                    <w:szCs w:val="16"/>
                  </w:rPr>
                </w:rPrChange>
              </w:rPr>
              <w:pPrChange w:id="31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93" w:author="JKL" w:date="2020-05-29T14:19:00Z">
                  <w:rPr>
                    <w:rFonts w:ascii="Arial" w:hAnsi="Arial" w:cs="Arial"/>
                    <w:color w:val="000000"/>
                    <w:sz w:val="16"/>
                    <w:szCs w:val="16"/>
                  </w:rPr>
                </w:rPrChange>
              </w:rPr>
              <w:t>15</w:t>
            </w:r>
          </w:p>
        </w:tc>
        <w:tc>
          <w:tcPr>
            <w:tcW w:w="1080" w:type="dxa"/>
            <w:tcBorders>
              <w:top w:val="nil"/>
              <w:left w:val="nil"/>
              <w:bottom w:val="single" w:sz="8" w:space="0" w:color="auto"/>
              <w:right w:val="single" w:sz="8" w:space="0" w:color="auto"/>
            </w:tcBorders>
            <w:shd w:val="clear" w:color="auto" w:fill="auto"/>
            <w:noWrap/>
            <w:vAlign w:val="center"/>
            <w:hideMark/>
            <w:tcPrChange w:id="319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71CAA3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95" w:author="JKL" w:date="2020-05-29T14:19:00Z">
                  <w:rPr>
                    <w:rFonts w:ascii="Arial" w:hAnsi="Arial" w:cs="Arial"/>
                    <w:color w:val="000000"/>
                    <w:sz w:val="16"/>
                    <w:szCs w:val="16"/>
                  </w:rPr>
                </w:rPrChange>
              </w:rPr>
              <w:pPrChange w:id="31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197" w:author="JKL" w:date="2020-05-29T14:19:00Z">
                  <w:rPr>
                    <w:rFonts w:ascii="Arial" w:hAnsi="Arial" w:cs="Arial"/>
                    <w:color w:val="000000"/>
                    <w:sz w:val="16"/>
                    <w:szCs w:val="16"/>
                  </w:rPr>
                </w:rPrChange>
              </w:rPr>
              <w:t>3-15C</w:t>
            </w:r>
          </w:p>
        </w:tc>
        <w:tc>
          <w:tcPr>
            <w:tcW w:w="1507" w:type="dxa"/>
            <w:tcBorders>
              <w:top w:val="nil"/>
              <w:left w:val="nil"/>
              <w:bottom w:val="single" w:sz="8" w:space="0" w:color="auto"/>
              <w:right w:val="single" w:sz="8" w:space="0" w:color="auto"/>
            </w:tcBorders>
            <w:shd w:val="clear" w:color="auto" w:fill="auto"/>
            <w:noWrap/>
            <w:vAlign w:val="center"/>
            <w:hideMark/>
            <w:tcPrChange w:id="319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1BB028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199" w:author="JKL" w:date="2020-05-29T14:19:00Z">
                  <w:rPr>
                    <w:rFonts w:ascii="Arial" w:hAnsi="Arial" w:cs="Arial"/>
                    <w:color w:val="000000"/>
                    <w:sz w:val="16"/>
                    <w:szCs w:val="16"/>
                  </w:rPr>
                </w:rPrChange>
              </w:rPr>
              <w:pPrChange w:id="32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01"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20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E5BF8B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03" w:author="JKL" w:date="2020-05-29T14:19:00Z">
                  <w:rPr>
                    <w:rFonts w:ascii="华文细黑" w:eastAsia="华文细黑" w:hAnsi="华文细黑" w:cs="宋体"/>
                    <w:color w:val="000000"/>
                    <w:sz w:val="16"/>
                    <w:szCs w:val="16"/>
                  </w:rPr>
                </w:rPrChange>
              </w:rPr>
              <w:pPrChange w:id="32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05" w:author="JKL" w:date="2020-05-29T14:19:00Z">
                  <w:rPr>
                    <w:rFonts w:ascii="华文细黑" w:eastAsia="华文细黑" w:hAnsi="华文细黑" w:cs="宋体" w:hint="eastAsia"/>
                    <w:color w:val="000000"/>
                    <w:sz w:val="16"/>
                    <w:szCs w:val="16"/>
                  </w:rPr>
                </w:rPrChange>
              </w:rPr>
              <w:t>伊藤忠纤维贸易（</w:t>
            </w:r>
            <w:r w:rsidRPr="00E3474C">
              <w:rPr>
                <w:rFonts w:ascii="Arial" w:eastAsia="华文细黑" w:hAnsi="Arial" w:cs="宋体" w:hint="eastAsia"/>
                <w:color w:val="000000"/>
                <w:sz w:val="16"/>
                <w:szCs w:val="16"/>
                <w:rPrChange w:id="3206"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3207" w:author="JKL" w:date="2020-05-29T14:19:00Z">
                  <w:rPr>
                    <w:rFonts w:ascii="华文细黑" w:eastAsia="华文细黑" w:hAnsi="华文细黑" w:cs="宋体" w:hint="eastAsia"/>
                    <w:color w:val="000000"/>
                    <w:sz w:val="16"/>
                    <w:szCs w:val="16"/>
                  </w:rPr>
                </w:rPrChange>
              </w:rPr>
              <w:t>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320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962376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09" w:author="JKL" w:date="2020-05-29T14:19:00Z">
                  <w:rPr>
                    <w:rFonts w:ascii="华文细黑" w:eastAsia="华文细黑" w:hAnsi="华文细黑" w:cs="宋体"/>
                    <w:color w:val="000000"/>
                    <w:sz w:val="16"/>
                    <w:szCs w:val="16"/>
                  </w:rPr>
                </w:rPrChange>
              </w:rPr>
              <w:pPrChange w:id="321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11" w:author="JKL" w:date="2020-05-29T14:19:00Z">
                  <w:rPr>
                    <w:rFonts w:ascii="华文细黑" w:eastAsia="华文细黑" w:hAnsi="华文细黑" w:cs="宋体" w:hint="eastAsia"/>
                    <w:color w:val="000000"/>
                    <w:sz w:val="16"/>
                    <w:szCs w:val="16"/>
                  </w:rPr>
                </w:rPrChange>
              </w:rPr>
              <w:t>2019-6-26</w:t>
            </w:r>
          </w:p>
        </w:tc>
        <w:tc>
          <w:tcPr>
            <w:tcW w:w="1420" w:type="dxa"/>
            <w:tcBorders>
              <w:top w:val="nil"/>
              <w:left w:val="nil"/>
              <w:bottom w:val="single" w:sz="8" w:space="0" w:color="auto"/>
              <w:right w:val="single" w:sz="8" w:space="0" w:color="auto"/>
            </w:tcBorders>
            <w:shd w:val="clear" w:color="auto" w:fill="auto"/>
            <w:noWrap/>
            <w:vAlign w:val="center"/>
            <w:hideMark/>
            <w:tcPrChange w:id="321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7F3AAC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13" w:author="JKL" w:date="2020-05-29T14:19:00Z">
                  <w:rPr>
                    <w:rFonts w:ascii="华文细黑" w:eastAsia="华文细黑" w:hAnsi="华文细黑" w:cs="宋体"/>
                    <w:color w:val="000000"/>
                    <w:sz w:val="16"/>
                    <w:szCs w:val="16"/>
                  </w:rPr>
                </w:rPrChange>
              </w:rPr>
              <w:pPrChange w:id="32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15" w:author="JKL" w:date="2020-05-29T14:19:00Z">
                  <w:rPr>
                    <w:rFonts w:ascii="华文细黑" w:eastAsia="华文细黑" w:hAnsi="华文细黑" w:cs="宋体" w:hint="eastAsia"/>
                    <w:color w:val="000000"/>
                    <w:sz w:val="16"/>
                    <w:szCs w:val="16"/>
                  </w:rPr>
                </w:rPrChange>
              </w:rPr>
              <w:t>2020-6-25</w:t>
            </w:r>
          </w:p>
        </w:tc>
        <w:tc>
          <w:tcPr>
            <w:tcW w:w="1780" w:type="dxa"/>
            <w:tcBorders>
              <w:top w:val="nil"/>
              <w:left w:val="nil"/>
              <w:bottom w:val="single" w:sz="8" w:space="0" w:color="auto"/>
              <w:right w:val="single" w:sz="8" w:space="0" w:color="auto"/>
            </w:tcBorders>
            <w:shd w:val="clear" w:color="auto" w:fill="auto"/>
            <w:noWrap/>
            <w:vAlign w:val="center"/>
            <w:hideMark/>
            <w:tcPrChange w:id="321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9EC728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17" w:author="JKL" w:date="2020-05-29T14:19:00Z">
                  <w:rPr>
                    <w:rFonts w:ascii="华文细黑" w:eastAsia="华文细黑" w:hAnsi="华文细黑" w:cs="宋体"/>
                    <w:color w:val="000000"/>
                    <w:sz w:val="16"/>
                    <w:szCs w:val="16"/>
                  </w:rPr>
                </w:rPrChange>
              </w:rPr>
              <w:pPrChange w:id="32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19" w:author="JKL" w:date="2020-05-29T14:19:00Z">
                  <w:rPr>
                    <w:rFonts w:ascii="华文细黑" w:eastAsia="华文细黑" w:hAnsi="华文细黑" w:cs="宋体" w:hint="eastAsia"/>
                    <w:color w:val="000000"/>
                    <w:sz w:val="16"/>
                    <w:szCs w:val="16"/>
                  </w:rPr>
                </w:rPrChange>
              </w:rPr>
              <w:t>24000</w:t>
            </w:r>
          </w:p>
        </w:tc>
      </w:tr>
      <w:tr w:rsidR="00BD3F45" w:rsidRPr="00E3474C" w14:paraId="75BC3A36" w14:textId="77777777" w:rsidTr="00E3474C">
        <w:trPr>
          <w:trHeight w:val="315"/>
          <w:trPrChange w:id="322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22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B2A819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22" w:author="JKL" w:date="2020-05-29T14:19:00Z">
                  <w:rPr>
                    <w:rFonts w:ascii="Arial" w:hAnsi="Arial" w:cs="Arial"/>
                    <w:color w:val="000000"/>
                    <w:sz w:val="16"/>
                    <w:szCs w:val="16"/>
                  </w:rPr>
                </w:rPrChange>
              </w:rPr>
              <w:pPrChange w:id="32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24" w:author="JKL" w:date="2020-05-29T14:19:00Z">
                  <w:rPr>
                    <w:rFonts w:ascii="Arial" w:hAnsi="Arial" w:cs="Arial"/>
                    <w:color w:val="000000"/>
                    <w:sz w:val="16"/>
                    <w:szCs w:val="16"/>
                  </w:rPr>
                </w:rPrChange>
              </w:rPr>
              <w:t>87</w:t>
            </w:r>
          </w:p>
        </w:tc>
        <w:tc>
          <w:tcPr>
            <w:tcW w:w="1080" w:type="dxa"/>
            <w:vMerge/>
            <w:tcBorders>
              <w:top w:val="nil"/>
              <w:left w:val="single" w:sz="8" w:space="0" w:color="auto"/>
              <w:bottom w:val="single" w:sz="8" w:space="0" w:color="000000"/>
              <w:right w:val="single" w:sz="8" w:space="0" w:color="auto"/>
            </w:tcBorders>
            <w:vAlign w:val="center"/>
            <w:hideMark/>
            <w:tcPrChange w:id="322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8BBA2E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26" w:author="JKL" w:date="2020-05-29T14:19:00Z">
                  <w:rPr>
                    <w:rFonts w:ascii="Arial" w:hAnsi="Arial" w:cs="Arial"/>
                    <w:color w:val="000000"/>
                    <w:sz w:val="16"/>
                    <w:szCs w:val="16"/>
                  </w:rPr>
                </w:rPrChange>
              </w:rPr>
              <w:pPrChange w:id="322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22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1645DC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29" w:author="JKL" w:date="2020-05-29T14:19:00Z">
                  <w:rPr>
                    <w:rFonts w:ascii="Arial" w:hAnsi="Arial" w:cs="Arial"/>
                    <w:color w:val="000000"/>
                    <w:sz w:val="16"/>
                    <w:szCs w:val="16"/>
                  </w:rPr>
                </w:rPrChange>
              </w:rPr>
              <w:pPrChange w:id="323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31" w:author="JKL" w:date="2020-05-29T14:19:00Z">
                  <w:rPr>
                    <w:rFonts w:ascii="Arial" w:hAnsi="Arial" w:cs="Arial"/>
                    <w:color w:val="000000"/>
                    <w:sz w:val="16"/>
                    <w:szCs w:val="16"/>
                  </w:rPr>
                </w:rPrChange>
              </w:rPr>
              <w:t>15</w:t>
            </w:r>
          </w:p>
        </w:tc>
        <w:tc>
          <w:tcPr>
            <w:tcW w:w="1080" w:type="dxa"/>
            <w:tcBorders>
              <w:top w:val="nil"/>
              <w:left w:val="nil"/>
              <w:bottom w:val="single" w:sz="8" w:space="0" w:color="auto"/>
              <w:right w:val="single" w:sz="8" w:space="0" w:color="auto"/>
            </w:tcBorders>
            <w:shd w:val="clear" w:color="auto" w:fill="auto"/>
            <w:noWrap/>
            <w:vAlign w:val="center"/>
            <w:hideMark/>
            <w:tcPrChange w:id="323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26EF63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33" w:author="JKL" w:date="2020-05-29T14:19:00Z">
                  <w:rPr>
                    <w:rFonts w:ascii="Arial" w:hAnsi="Arial" w:cs="Arial"/>
                    <w:color w:val="000000"/>
                    <w:sz w:val="16"/>
                    <w:szCs w:val="16"/>
                  </w:rPr>
                </w:rPrChange>
              </w:rPr>
              <w:pPrChange w:id="323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35" w:author="JKL" w:date="2020-05-29T14:19:00Z">
                  <w:rPr>
                    <w:rFonts w:ascii="Arial" w:hAnsi="Arial" w:cs="Arial"/>
                    <w:color w:val="000000"/>
                    <w:sz w:val="16"/>
                    <w:szCs w:val="16"/>
                  </w:rPr>
                </w:rPrChange>
              </w:rPr>
              <w:t>3-15D</w:t>
            </w:r>
          </w:p>
        </w:tc>
        <w:tc>
          <w:tcPr>
            <w:tcW w:w="1507" w:type="dxa"/>
            <w:tcBorders>
              <w:top w:val="nil"/>
              <w:left w:val="nil"/>
              <w:bottom w:val="single" w:sz="8" w:space="0" w:color="auto"/>
              <w:right w:val="single" w:sz="8" w:space="0" w:color="auto"/>
            </w:tcBorders>
            <w:shd w:val="clear" w:color="auto" w:fill="auto"/>
            <w:noWrap/>
            <w:vAlign w:val="center"/>
            <w:hideMark/>
            <w:tcPrChange w:id="323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5E92C3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37" w:author="JKL" w:date="2020-05-29T14:19:00Z">
                  <w:rPr>
                    <w:rFonts w:ascii="Arial" w:hAnsi="Arial" w:cs="Arial"/>
                    <w:color w:val="000000"/>
                    <w:sz w:val="16"/>
                    <w:szCs w:val="16"/>
                  </w:rPr>
                </w:rPrChange>
              </w:rPr>
              <w:pPrChange w:id="32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39"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324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D51504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41" w:author="JKL" w:date="2020-05-29T14:19:00Z">
                  <w:rPr>
                    <w:rFonts w:ascii="华文细黑" w:eastAsia="华文细黑" w:hAnsi="华文细黑" w:cs="宋体"/>
                    <w:color w:val="000000"/>
                    <w:sz w:val="16"/>
                    <w:szCs w:val="16"/>
                  </w:rPr>
                </w:rPrChange>
              </w:rPr>
              <w:pPrChange w:id="32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43" w:author="JKL" w:date="2020-05-29T14:19:00Z">
                  <w:rPr>
                    <w:rFonts w:ascii="华文细黑" w:eastAsia="华文细黑" w:hAnsi="华文细黑" w:cs="宋体" w:hint="eastAsia"/>
                    <w:color w:val="000000"/>
                    <w:sz w:val="16"/>
                    <w:szCs w:val="16"/>
                  </w:rPr>
                </w:rPrChange>
              </w:rPr>
              <w:t>村田電子貿易</w:t>
            </w:r>
            <w:r w:rsidRPr="00E3474C">
              <w:rPr>
                <w:rFonts w:ascii="Arial" w:eastAsia="华文细黑" w:hAnsi="Arial" w:cs="宋体" w:hint="eastAsia"/>
                <w:color w:val="000000"/>
                <w:sz w:val="16"/>
                <w:szCs w:val="16"/>
                <w:rPrChange w:id="3244"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3245" w:author="JKL" w:date="2020-05-29T14:19:00Z">
                  <w:rPr>
                    <w:rFonts w:ascii="华文细黑" w:eastAsia="华文细黑" w:hAnsi="华文细黑" w:cs="宋体" w:hint="eastAsia"/>
                    <w:color w:val="000000"/>
                    <w:sz w:val="16"/>
                    <w:szCs w:val="16"/>
                  </w:rPr>
                </w:rPrChange>
              </w:rPr>
              <w:t>天津</w:t>
            </w:r>
            <w:r w:rsidRPr="00E3474C">
              <w:rPr>
                <w:rFonts w:ascii="Arial" w:eastAsia="华文细黑" w:hAnsi="Arial" w:cs="宋体" w:hint="eastAsia"/>
                <w:color w:val="000000"/>
                <w:sz w:val="16"/>
                <w:szCs w:val="16"/>
                <w:rPrChange w:id="3246"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3247" w:author="JKL" w:date="2020-05-29T14:19:00Z">
                  <w:rPr>
                    <w:rFonts w:ascii="华文细黑" w:eastAsia="华文细黑" w:hAnsi="华文细黑" w:cs="宋体" w:hint="eastAsia"/>
                    <w:color w:val="000000"/>
                    <w:sz w:val="16"/>
                    <w:szCs w:val="16"/>
                  </w:rPr>
                </w:rPrChange>
              </w:rPr>
              <w:t>有限公司</w:t>
            </w:r>
          </w:p>
        </w:tc>
        <w:tc>
          <w:tcPr>
            <w:tcW w:w="1420" w:type="dxa"/>
            <w:tcBorders>
              <w:top w:val="nil"/>
              <w:left w:val="nil"/>
              <w:bottom w:val="single" w:sz="8" w:space="0" w:color="auto"/>
              <w:right w:val="single" w:sz="8" w:space="0" w:color="auto"/>
            </w:tcBorders>
            <w:shd w:val="clear" w:color="auto" w:fill="auto"/>
            <w:noWrap/>
            <w:vAlign w:val="center"/>
            <w:hideMark/>
            <w:tcPrChange w:id="324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80C28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49" w:author="JKL" w:date="2020-05-29T14:19:00Z">
                  <w:rPr>
                    <w:rFonts w:ascii="华文细黑" w:eastAsia="华文细黑" w:hAnsi="华文细黑" w:cs="宋体"/>
                    <w:color w:val="000000"/>
                    <w:sz w:val="16"/>
                    <w:szCs w:val="16"/>
                  </w:rPr>
                </w:rPrChange>
              </w:rPr>
              <w:pPrChange w:id="32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51" w:author="JKL" w:date="2020-05-29T14:19:00Z">
                  <w:rPr>
                    <w:rFonts w:ascii="华文细黑" w:eastAsia="华文细黑" w:hAnsi="华文细黑" w:cs="宋体" w:hint="eastAsia"/>
                    <w:color w:val="000000"/>
                    <w:sz w:val="16"/>
                    <w:szCs w:val="16"/>
                  </w:rPr>
                </w:rPrChange>
              </w:rPr>
              <w:t>2019-10-5</w:t>
            </w:r>
          </w:p>
        </w:tc>
        <w:tc>
          <w:tcPr>
            <w:tcW w:w="1420" w:type="dxa"/>
            <w:tcBorders>
              <w:top w:val="nil"/>
              <w:left w:val="nil"/>
              <w:bottom w:val="single" w:sz="8" w:space="0" w:color="auto"/>
              <w:right w:val="single" w:sz="8" w:space="0" w:color="auto"/>
            </w:tcBorders>
            <w:shd w:val="clear" w:color="auto" w:fill="auto"/>
            <w:noWrap/>
            <w:vAlign w:val="center"/>
            <w:hideMark/>
            <w:tcPrChange w:id="32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DB2902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53" w:author="JKL" w:date="2020-05-29T14:19:00Z">
                  <w:rPr>
                    <w:rFonts w:ascii="华文细黑" w:eastAsia="华文细黑" w:hAnsi="华文细黑" w:cs="宋体"/>
                    <w:color w:val="000000"/>
                    <w:sz w:val="16"/>
                    <w:szCs w:val="16"/>
                  </w:rPr>
                </w:rPrChange>
              </w:rPr>
              <w:pPrChange w:id="32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55" w:author="JKL" w:date="2020-05-29T14:19:00Z">
                  <w:rPr>
                    <w:rFonts w:ascii="华文细黑" w:eastAsia="华文细黑" w:hAnsi="华文细黑" w:cs="宋体" w:hint="eastAsia"/>
                    <w:color w:val="000000"/>
                    <w:sz w:val="16"/>
                    <w:szCs w:val="16"/>
                  </w:rPr>
                </w:rPrChange>
              </w:rPr>
              <w:t>2020-10-4</w:t>
            </w:r>
          </w:p>
        </w:tc>
        <w:tc>
          <w:tcPr>
            <w:tcW w:w="1780" w:type="dxa"/>
            <w:tcBorders>
              <w:top w:val="nil"/>
              <w:left w:val="nil"/>
              <w:bottom w:val="single" w:sz="8" w:space="0" w:color="auto"/>
              <w:right w:val="single" w:sz="8" w:space="0" w:color="auto"/>
            </w:tcBorders>
            <w:shd w:val="clear" w:color="auto" w:fill="auto"/>
            <w:noWrap/>
            <w:vAlign w:val="center"/>
            <w:hideMark/>
            <w:tcPrChange w:id="325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64FFD7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57" w:author="JKL" w:date="2020-05-29T14:19:00Z">
                  <w:rPr>
                    <w:rFonts w:ascii="华文细黑" w:eastAsia="华文细黑" w:hAnsi="华文细黑" w:cs="宋体"/>
                    <w:color w:val="000000"/>
                    <w:sz w:val="16"/>
                    <w:szCs w:val="16"/>
                  </w:rPr>
                </w:rPrChange>
              </w:rPr>
              <w:pPrChange w:id="32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59" w:author="JKL" w:date="2020-05-29T14:19:00Z">
                  <w:rPr>
                    <w:rFonts w:ascii="华文细黑" w:eastAsia="华文细黑" w:hAnsi="华文细黑" w:cs="宋体" w:hint="eastAsia"/>
                    <w:color w:val="000000"/>
                    <w:sz w:val="16"/>
                    <w:szCs w:val="16"/>
                  </w:rPr>
                </w:rPrChange>
              </w:rPr>
              <w:t>25000</w:t>
            </w:r>
          </w:p>
        </w:tc>
      </w:tr>
      <w:tr w:rsidR="00BD3F45" w:rsidRPr="00E3474C" w14:paraId="7AE2D3C8" w14:textId="77777777" w:rsidTr="00E3474C">
        <w:trPr>
          <w:trHeight w:val="315"/>
          <w:trPrChange w:id="326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26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11224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62" w:author="JKL" w:date="2020-05-29T14:19:00Z">
                  <w:rPr>
                    <w:rFonts w:ascii="Arial" w:hAnsi="Arial" w:cs="Arial"/>
                    <w:color w:val="000000"/>
                    <w:sz w:val="16"/>
                    <w:szCs w:val="16"/>
                  </w:rPr>
                </w:rPrChange>
              </w:rPr>
              <w:pPrChange w:id="32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64" w:author="JKL" w:date="2020-05-29T14:19:00Z">
                  <w:rPr>
                    <w:rFonts w:ascii="Arial" w:hAnsi="Arial" w:cs="Arial"/>
                    <w:color w:val="000000"/>
                    <w:sz w:val="16"/>
                    <w:szCs w:val="16"/>
                  </w:rPr>
                </w:rPrChange>
              </w:rPr>
              <w:t>88</w:t>
            </w:r>
          </w:p>
        </w:tc>
        <w:tc>
          <w:tcPr>
            <w:tcW w:w="1080" w:type="dxa"/>
            <w:vMerge/>
            <w:tcBorders>
              <w:top w:val="nil"/>
              <w:left w:val="single" w:sz="8" w:space="0" w:color="auto"/>
              <w:bottom w:val="single" w:sz="8" w:space="0" w:color="000000"/>
              <w:right w:val="single" w:sz="8" w:space="0" w:color="auto"/>
            </w:tcBorders>
            <w:vAlign w:val="center"/>
            <w:hideMark/>
            <w:tcPrChange w:id="326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00C385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66" w:author="JKL" w:date="2020-05-29T14:19:00Z">
                  <w:rPr>
                    <w:rFonts w:ascii="Arial" w:hAnsi="Arial" w:cs="Arial"/>
                    <w:color w:val="000000"/>
                    <w:sz w:val="16"/>
                    <w:szCs w:val="16"/>
                  </w:rPr>
                </w:rPrChange>
              </w:rPr>
              <w:pPrChange w:id="326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26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FDA848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69" w:author="JKL" w:date="2020-05-29T14:19:00Z">
                  <w:rPr>
                    <w:rFonts w:ascii="Arial" w:hAnsi="Arial" w:cs="Arial"/>
                    <w:color w:val="000000"/>
                    <w:sz w:val="16"/>
                    <w:szCs w:val="16"/>
                  </w:rPr>
                </w:rPrChange>
              </w:rPr>
              <w:pPrChange w:id="32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71"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32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D19F7F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73" w:author="JKL" w:date="2020-05-29T14:19:00Z">
                  <w:rPr>
                    <w:rFonts w:ascii="Arial" w:hAnsi="Arial" w:cs="Arial"/>
                    <w:color w:val="000000"/>
                    <w:sz w:val="16"/>
                    <w:szCs w:val="16"/>
                  </w:rPr>
                </w:rPrChange>
              </w:rPr>
              <w:pPrChange w:id="32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75" w:author="JKL" w:date="2020-05-29T14:19:00Z">
                  <w:rPr>
                    <w:rFonts w:ascii="Arial" w:hAnsi="Arial" w:cs="Arial"/>
                    <w:color w:val="000000"/>
                    <w:sz w:val="16"/>
                    <w:szCs w:val="16"/>
                  </w:rPr>
                </w:rPrChange>
              </w:rPr>
              <w:t>3-16A</w:t>
            </w:r>
          </w:p>
        </w:tc>
        <w:tc>
          <w:tcPr>
            <w:tcW w:w="1507" w:type="dxa"/>
            <w:tcBorders>
              <w:top w:val="nil"/>
              <w:left w:val="nil"/>
              <w:bottom w:val="single" w:sz="8" w:space="0" w:color="auto"/>
              <w:right w:val="single" w:sz="8" w:space="0" w:color="auto"/>
            </w:tcBorders>
            <w:shd w:val="clear" w:color="auto" w:fill="auto"/>
            <w:noWrap/>
            <w:vAlign w:val="center"/>
            <w:hideMark/>
            <w:tcPrChange w:id="327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84BAEC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77" w:author="JKL" w:date="2020-05-29T14:19:00Z">
                  <w:rPr>
                    <w:rFonts w:ascii="Arial" w:hAnsi="Arial" w:cs="Arial"/>
                    <w:color w:val="000000"/>
                    <w:sz w:val="16"/>
                    <w:szCs w:val="16"/>
                  </w:rPr>
                </w:rPrChange>
              </w:rPr>
              <w:pPrChange w:id="32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279"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28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A7CEA8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81" w:author="JKL" w:date="2020-05-29T14:19:00Z">
                  <w:rPr>
                    <w:rFonts w:ascii="华文细黑" w:eastAsia="华文细黑" w:hAnsi="华文细黑" w:cs="宋体"/>
                    <w:color w:val="000000"/>
                    <w:sz w:val="16"/>
                    <w:szCs w:val="16"/>
                  </w:rPr>
                </w:rPrChange>
              </w:rPr>
              <w:pPrChange w:id="32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83"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328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3DF58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85" w:author="JKL" w:date="2020-05-29T14:19:00Z">
                  <w:rPr>
                    <w:rFonts w:ascii="华文细黑" w:eastAsia="华文细黑" w:hAnsi="华文细黑" w:cs="宋体"/>
                    <w:color w:val="000000"/>
                    <w:sz w:val="16"/>
                    <w:szCs w:val="16"/>
                  </w:rPr>
                </w:rPrChange>
              </w:rPr>
              <w:pPrChange w:id="32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87"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32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501875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89" w:author="JKL" w:date="2020-05-29T14:19:00Z">
                  <w:rPr>
                    <w:rFonts w:ascii="华文细黑" w:eastAsia="华文细黑" w:hAnsi="华文细黑" w:cs="宋体"/>
                    <w:color w:val="000000"/>
                    <w:sz w:val="16"/>
                    <w:szCs w:val="16"/>
                  </w:rPr>
                </w:rPrChange>
              </w:rPr>
              <w:pPrChange w:id="32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91"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329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6B14CF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293" w:author="JKL" w:date="2020-05-29T14:19:00Z">
                  <w:rPr>
                    <w:rFonts w:ascii="华文细黑" w:eastAsia="华文细黑" w:hAnsi="华文细黑" w:cs="宋体"/>
                    <w:color w:val="000000"/>
                    <w:sz w:val="16"/>
                    <w:szCs w:val="16"/>
                  </w:rPr>
                </w:rPrChange>
              </w:rPr>
              <w:pPrChange w:id="32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295" w:author="JKL" w:date="2020-05-29T14:19:00Z">
                  <w:rPr>
                    <w:rFonts w:ascii="华文细黑" w:eastAsia="华文细黑" w:hAnsi="华文细黑" w:cs="宋体" w:hint="eastAsia"/>
                    <w:color w:val="000000"/>
                    <w:sz w:val="16"/>
                    <w:szCs w:val="16"/>
                  </w:rPr>
                </w:rPrChange>
              </w:rPr>
              <w:t xml:space="preserve">　</w:t>
            </w:r>
          </w:p>
        </w:tc>
      </w:tr>
      <w:tr w:rsidR="00BD3F45" w:rsidRPr="00E3474C" w14:paraId="22E4D1A3" w14:textId="77777777" w:rsidTr="00E3474C">
        <w:trPr>
          <w:trHeight w:val="315"/>
          <w:trPrChange w:id="329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29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E38C0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298" w:author="JKL" w:date="2020-05-29T14:19:00Z">
                  <w:rPr>
                    <w:rFonts w:ascii="Arial" w:hAnsi="Arial" w:cs="Arial"/>
                    <w:color w:val="000000"/>
                    <w:sz w:val="16"/>
                    <w:szCs w:val="16"/>
                  </w:rPr>
                </w:rPrChange>
              </w:rPr>
              <w:pPrChange w:id="32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00" w:author="JKL" w:date="2020-05-29T14:19:00Z">
                  <w:rPr>
                    <w:rFonts w:ascii="Arial" w:hAnsi="Arial" w:cs="Arial"/>
                    <w:color w:val="000000"/>
                    <w:sz w:val="16"/>
                    <w:szCs w:val="16"/>
                  </w:rPr>
                </w:rPrChange>
              </w:rPr>
              <w:t>89</w:t>
            </w:r>
          </w:p>
        </w:tc>
        <w:tc>
          <w:tcPr>
            <w:tcW w:w="1080" w:type="dxa"/>
            <w:vMerge/>
            <w:tcBorders>
              <w:top w:val="nil"/>
              <w:left w:val="single" w:sz="8" w:space="0" w:color="auto"/>
              <w:bottom w:val="single" w:sz="8" w:space="0" w:color="000000"/>
              <w:right w:val="single" w:sz="8" w:space="0" w:color="auto"/>
            </w:tcBorders>
            <w:vAlign w:val="center"/>
            <w:hideMark/>
            <w:tcPrChange w:id="330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67ECF0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02" w:author="JKL" w:date="2020-05-29T14:19:00Z">
                  <w:rPr>
                    <w:rFonts w:ascii="Arial" w:hAnsi="Arial" w:cs="Arial"/>
                    <w:color w:val="000000"/>
                    <w:sz w:val="16"/>
                    <w:szCs w:val="16"/>
                  </w:rPr>
                </w:rPrChange>
              </w:rPr>
              <w:pPrChange w:id="330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30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9D89F6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05" w:author="JKL" w:date="2020-05-29T14:19:00Z">
                  <w:rPr>
                    <w:rFonts w:ascii="Arial" w:hAnsi="Arial" w:cs="Arial"/>
                    <w:color w:val="000000"/>
                    <w:sz w:val="16"/>
                    <w:szCs w:val="16"/>
                  </w:rPr>
                </w:rPrChange>
              </w:rPr>
              <w:pPrChange w:id="33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07"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33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667E8D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09" w:author="JKL" w:date="2020-05-29T14:19:00Z">
                  <w:rPr>
                    <w:rFonts w:ascii="Arial" w:hAnsi="Arial" w:cs="Arial"/>
                    <w:color w:val="000000"/>
                    <w:sz w:val="16"/>
                    <w:szCs w:val="16"/>
                  </w:rPr>
                </w:rPrChange>
              </w:rPr>
              <w:pPrChange w:id="33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11" w:author="JKL" w:date="2020-05-29T14:19:00Z">
                  <w:rPr>
                    <w:rFonts w:ascii="Arial" w:hAnsi="Arial" w:cs="Arial"/>
                    <w:color w:val="000000"/>
                    <w:sz w:val="16"/>
                    <w:szCs w:val="16"/>
                  </w:rPr>
                </w:rPrChange>
              </w:rPr>
              <w:t>3-16B</w:t>
            </w:r>
          </w:p>
        </w:tc>
        <w:tc>
          <w:tcPr>
            <w:tcW w:w="1507" w:type="dxa"/>
            <w:tcBorders>
              <w:top w:val="nil"/>
              <w:left w:val="nil"/>
              <w:bottom w:val="single" w:sz="8" w:space="0" w:color="auto"/>
              <w:right w:val="single" w:sz="8" w:space="0" w:color="auto"/>
            </w:tcBorders>
            <w:shd w:val="clear" w:color="auto" w:fill="auto"/>
            <w:noWrap/>
            <w:vAlign w:val="center"/>
            <w:hideMark/>
            <w:tcPrChange w:id="331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B5B6ED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13" w:author="JKL" w:date="2020-05-29T14:19:00Z">
                  <w:rPr>
                    <w:rFonts w:ascii="Arial" w:hAnsi="Arial" w:cs="Arial"/>
                    <w:color w:val="000000"/>
                    <w:sz w:val="16"/>
                    <w:szCs w:val="16"/>
                  </w:rPr>
                </w:rPrChange>
              </w:rPr>
              <w:pPrChange w:id="33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15"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331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DB7406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17" w:author="JKL" w:date="2020-05-29T14:19:00Z">
                  <w:rPr>
                    <w:rFonts w:ascii="华文细黑" w:eastAsia="华文细黑" w:hAnsi="华文细黑" w:cs="宋体"/>
                    <w:color w:val="000000"/>
                    <w:sz w:val="16"/>
                    <w:szCs w:val="16"/>
                  </w:rPr>
                </w:rPrChange>
              </w:rPr>
              <w:pPrChange w:id="33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19" w:author="JKL" w:date="2020-05-29T14:19:00Z">
                  <w:rPr>
                    <w:rFonts w:ascii="华文细黑" w:eastAsia="华文细黑" w:hAnsi="华文细黑" w:cs="宋体" w:hint="eastAsia"/>
                    <w:color w:val="000000"/>
                    <w:sz w:val="16"/>
                    <w:szCs w:val="16"/>
                  </w:rPr>
                </w:rPrChange>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Change w:id="33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A2ED8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21" w:author="JKL" w:date="2020-05-29T14:19:00Z">
                  <w:rPr>
                    <w:rFonts w:ascii="华文细黑" w:eastAsia="华文细黑" w:hAnsi="华文细黑" w:cs="宋体"/>
                    <w:color w:val="000000"/>
                    <w:sz w:val="16"/>
                    <w:szCs w:val="16"/>
                  </w:rPr>
                </w:rPrChange>
              </w:rPr>
              <w:pPrChange w:id="33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23" w:author="JKL" w:date="2020-05-29T14:19:00Z">
                  <w:rPr>
                    <w:rFonts w:ascii="华文细黑" w:eastAsia="华文细黑" w:hAnsi="华文细黑" w:cs="宋体" w:hint="eastAsia"/>
                    <w:color w:val="000000"/>
                    <w:sz w:val="16"/>
                    <w:szCs w:val="16"/>
                  </w:rPr>
                </w:rPrChange>
              </w:rPr>
              <w:t>2020-4-10</w:t>
            </w:r>
          </w:p>
        </w:tc>
        <w:tc>
          <w:tcPr>
            <w:tcW w:w="1420" w:type="dxa"/>
            <w:tcBorders>
              <w:top w:val="nil"/>
              <w:left w:val="nil"/>
              <w:bottom w:val="single" w:sz="8" w:space="0" w:color="auto"/>
              <w:right w:val="single" w:sz="8" w:space="0" w:color="auto"/>
            </w:tcBorders>
            <w:shd w:val="clear" w:color="auto" w:fill="auto"/>
            <w:noWrap/>
            <w:vAlign w:val="center"/>
            <w:hideMark/>
            <w:tcPrChange w:id="332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246F10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25" w:author="JKL" w:date="2020-05-29T14:19:00Z">
                  <w:rPr>
                    <w:rFonts w:ascii="华文细黑" w:eastAsia="华文细黑" w:hAnsi="华文细黑" w:cs="宋体"/>
                    <w:color w:val="000000"/>
                    <w:sz w:val="16"/>
                    <w:szCs w:val="16"/>
                  </w:rPr>
                </w:rPrChange>
              </w:rPr>
              <w:pPrChange w:id="33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27" w:author="JKL" w:date="2020-05-29T14:19:00Z">
                  <w:rPr>
                    <w:rFonts w:ascii="华文细黑" w:eastAsia="华文细黑" w:hAnsi="华文细黑" w:cs="宋体" w:hint="eastAsia"/>
                    <w:color w:val="000000"/>
                    <w:sz w:val="16"/>
                    <w:szCs w:val="16"/>
                  </w:rPr>
                </w:rPrChange>
              </w:rPr>
              <w:t>2021-4-9</w:t>
            </w:r>
          </w:p>
        </w:tc>
        <w:tc>
          <w:tcPr>
            <w:tcW w:w="1780" w:type="dxa"/>
            <w:tcBorders>
              <w:top w:val="nil"/>
              <w:left w:val="nil"/>
              <w:bottom w:val="single" w:sz="8" w:space="0" w:color="auto"/>
              <w:right w:val="single" w:sz="8" w:space="0" w:color="auto"/>
            </w:tcBorders>
            <w:shd w:val="clear" w:color="auto" w:fill="auto"/>
            <w:noWrap/>
            <w:vAlign w:val="center"/>
            <w:hideMark/>
            <w:tcPrChange w:id="332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69A275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29" w:author="JKL" w:date="2020-05-29T14:19:00Z">
                  <w:rPr>
                    <w:rFonts w:ascii="华文细黑" w:eastAsia="华文细黑" w:hAnsi="华文细黑" w:cs="宋体"/>
                    <w:color w:val="000000"/>
                    <w:sz w:val="16"/>
                    <w:szCs w:val="16"/>
                  </w:rPr>
                </w:rPrChange>
              </w:rPr>
              <w:pPrChange w:id="33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31" w:author="JKL" w:date="2020-05-29T14:19:00Z">
                  <w:rPr>
                    <w:rFonts w:ascii="华文细黑" w:eastAsia="华文细黑" w:hAnsi="华文细黑" w:cs="宋体" w:hint="eastAsia"/>
                    <w:color w:val="000000"/>
                    <w:sz w:val="16"/>
                    <w:szCs w:val="16"/>
                  </w:rPr>
                </w:rPrChange>
              </w:rPr>
              <w:t>32000</w:t>
            </w:r>
          </w:p>
        </w:tc>
      </w:tr>
      <w:tr w:rsidR="00BD3F45" w:rsidRPr="00E3474C" w14:paraId="1D142299" w14:textId="77777777" w:rsidTr="00E3474C">
        <w:trPr>
          <w:trHeight w:val="315"/>
          <w:trPrChange w:id="333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33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F4B0C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34" w:author="JKL" w:date="2020-05-29T14:19:00Z">
                  <w:rPr>
                    <w:rFonts w:ascii="Arial" w:hAnsi="Arial" w:cs="Arial"/>
                    <w:color w:val="000000"/>
                    <w:sz w:val="16"/>
                    <w:szCs w:val="16"/>
                  </w:rPr>
                </w:rPrChange>
              </w:rPr>
              <w:pPrChange w:id="33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36" w:author="JKL" w:date="2020-05-29T14:19:00Z">
                  <w:rPr>
                    <w:rFonts w:ascii="Arial" w:hAnsi="Arial" w:cs="Arial"/>
                    <w:color w:val="000000"/>
                    <w:sz w:val="16"/>
                    <w:szCs w:val="16"/>
                  </w:rPr>
                </w:rPrChange>
              </w:rPr>
              <w:t>90</w:t>
            </w:r>
          </w:p>
        </w:tc>
        <w:tc>
          <w:tcPr>
            <w:tcW w:w="1080" w:type="dxa"/>
            <w:vMerge/>
            <w:tcBorders>
              <w:top w:val="nil"/>
              <w:left w:val="single" w:sz="8" w:space="0" w:color="auto"/>
              <w:bottom w:val="single" w:sz="8" w:space="0" w:color="000000"/>
              <w:right w:val="single" w:sz="8" w:space="0" w:color="auto"/>
            </w:tcBorders>
            <w:vAlign w:val="center"/>
            <w:hideMark/>
            <w:tcPrChange w:id="333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D1F938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38" w:author="JKL" w:date="2020-05-29T14:19:00Z">
                  <w:rPr>
                    <w:rFonts w:ascii="Arial" w:hAnsi="Arial" w:cs="Arial"/>
                    <w:color w:val="000000"/>
                    <w:sz w:val="16"/>
                    <w:szCs w:val="16"/>
                  </w:rPr>
                </w:rPrChange>
              </w:rPr>
              <w:pPrChange w:id="333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3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F6CB40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41" w:author="JKL" w:date="2020-05-29T14:19:00Z">
                  <w:rPr>
                    <w:rFonts w:ascii="Arial" w:hAnsi="Arial" w:cs="Arial"/>
                    <w:color w:val="000000"/>
                    <w:sz w:val="16"/>
                    <w:szCs w:val="16"/>
                  </w:rPr>
                </w:rPrChange>
              </w:rPr>
              <w:pPrChange w:id="33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43"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334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843840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45" w:author="JKL" w:date="2020-05-29T14:19:00Z">
                  <w:rPr>
                    <w:rFonts w:ascii="Arial" w:hAnsi="Arial" w:cs="Arial"/>
                    <w:color w:val="000000"/>
                    <w:sz w:val="16"/>
                    <w:szCs w:val="16"/>
                  </w:rPr>
                </w:rPrChange>
              </w:rPr>
              <w:pPrChange w:id="33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47" w:author="JKL" w:date="2020-05-29T14:19:00Z">
                  <w:rPr>
                    <w:rFonts w:ascii="Arial" w:hAnsi="Arial" w:cs="Arial"/>
                    <w:color w:val="000000"/>
                    <w:sz w:val="16"/>
                    <w:szCs w:val="16"/>
                  </w:rPr>
                </w:rPrChange>
              </w:rPr>
              <w:t>3-16C</w:t>
            </w:r>
          </w:p>
        </w:tc>
        <w:tc>
          <w:tcPr>
            <w:tcW w:w="1507" w:type="dxa"/>
            <w:tcBorders>
              <w:top w:val="nil"/>
              <w:left w:val="nil"/>
              <w:bottom w:val="single" w:sz="8" w:space="0" w:color="auto"/>
              <w:right w:val="single" w:sz="8" w:space="0" w:color="auto"/>
            </w:tcBorders>
            <w:shd w:val="clear" w:color="auto" w:fill="auto"/>
            <w:noWrap/>
            <w:vAlign w:val="center"/>
            <w:hideMark/>
            <w:tcPrChange w:id="334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12BDFD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49" w:author="JKL" w:date="2020-05-29T14:19:00Z">
                  <w:rPr>
                    <w:rFonts w:ascii="Arial" w:hAnsi="Arial" w:cs="Arial"/>
                    <w:color w:val="000000"/>
                    <w:sz w:val="16"/>
                    <w:szCs w:val="16"/>
                  </w:rPr>
                </w:rPrChange>
              </w:rPr>
              <w:pPrChange w:id="335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51"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35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B3663B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53" w:author="JKL" w:date="2020-05-29T14:19:00Z">
                  <w:rPr>
                    <w:rFonts w:ascii="华文细黑" w:eastAsia="华文细黑" w:hAnsi="华文细黑" w:cs="宋体"/>
                    <w:color w:val="000000"/>
                    <w:sz w:val="16"/>
                    <w:szCs w:val="16"/>
                  </w:rPr>
                </w:rPrChange>
              </w:rPr>
              <w:pPrChange w:id="33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55" w:author="JKL" w:date="2020-05-29T14:19:00Z">
                  <w:rPr>
                    <w:rFonts w:ascii="华文细黑" w:eastAsia="华文细黑" w:hAnsi="华文细黑" w:cs="宋体" w:hint="eastAsia"/>
                    <w:color w:val="000000"/>
                    <w:sz w:val="16"/>
                    <w:szCs w:val="16"/>
                  </w:rPr>
                </w:rPrChange>
              </w:rPr>
              <w:t>村田電子貿易</w:t>
            </w:r>
            <w:r w:rsidRPr="00E3474C">
              <w:rPr>
                <w:rFonts w:ascii="Arial" w:eastAsia="华文细黑" w:hAnsi="Arial" w:cs="宋体" w:hint="eastAsia"/>
                <w:color w:val="000000"/>
                <w:sz w:val="16"/>
                <w:szCs w:val="16"/>
                <w:rPrChange w:id="3356"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3357" w:author="JKL" w:date="2020-05-29T14:19:00Z">
                  <w:rPr>
                    <w:rFonts w:ascii="华文细黑" w:eastAsia="华文细黑" w:hAnsi="华文细黑" w:cs="宋体" w:hint="eastAsia"/>
                    <w:color w:val="000000"/>
                    <w:sz w:val="16"/>
                    <w:szCs w:val="16"/>
                  </w:rPr>
                </w:rPrChange>
              </w:rPr>
              <w:t>天津</w:t>
            </w:r>
            <w:r w:rsidRPr="00E3474C">
              <w:rPr>
                <w:rFonts w:ascii="Arial" w:eastAsia="华文细黑" w:hAnsi="Arial" w:cs="宋体" w:hint="eastAsia"/>
                <w:color w:val="000000"/>
                <w:sz w:val="16"/>
                <w:szCs w:val="16"/>
                <w:rPrChange w:id="3358"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3359" w:author="JKL" w:date="2020-05-29T14:19:00Z">
                  <w:rPr>
                    <w:rFonts w:ascii="华文细黑" w:eastAsia="华文细黑" w:hAnsi="华文细黑" w:cs="宋体" w:hint="eastAsia"/>
                    <w:color w:val="000000"/>
                    <w:sz w:val="16"/>
                    <w:szCs w:val="16"/>
                  </w:rPr>
                </w:rPrChange>
              </w:rPr>
              <w:t>有限公司</w:t>
            </w:r>
          </w:p>
        </w:tc>
        <w:tc>
          <w:tcPr>
            <w:tcW w:w="1420" w:type="dxa"/>
            <w:tcBorders>
              <w:top w:val="nil"/>
              <w:left w:val="nil"/>
              <w:bottom w:val="single" w:sz="8" w:space="0" w:color="auto"/>
              <w:right w:val="single" w:sz="8" w:space="0" w:color="auto"/>
            </w:tcBorders>
            <w:shd w:val="clear" w:color="auto" w:fill="auto"/>
            <w:noWrap/>
            <w:vAlign w:val="center"/>
            <w:hideMark/>
            <w:tcPrChange w:id="336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09D2B7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61" w:author="JKL" w:date="2020-05-29T14:19:00Z">
                  <w:rPr>
                    <w:rFonts w:ascii="华文细黑" w:eastAsia="华文细黑" w:hAnsi="华文细黑" w:cs="宋体"/>
                    <w:color w:val="000000"/>
                    <w:sz w:val="16"/>
                    <w:szCs w:val="16"/>
                  </w:rPr>
                </w:rPrChange>
              </w:rPr>
              <w:pPrChange w:id="33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63" w:author="JKL" w:date="2020-05-29T14:19:00Z">
                  <w:rPr>
                    <w:rFonts w:ascii="华文细黑" w:eastAsia="华文细黑" w:hAnsi="华文细黑" w:cs="宋体" w:hint="eastAsia"/>
                    <w:color w:val="000000"/>
                    <w:sz w:val="16"/>
                    <w:szCs w:val="16"/>
                  </w:rPr>
                </w:rPrChange>
              </w:rPr>
              <w:t>2020-2-10</w:t>
            </w:r>
          </w:p>
        </w:tc>
        <w:tc>
          <w:tcPr>
            <w:tcW w:w="1420" w:type="dxa"/>
            <w:tcBorders>
              <w:top w:val="nil"/>
              <w:left w:val="nil"/>
              <w:bottom w:val="single" w:sz="8" w:space="0" w:color="auto"/>
              <w:right w:val="single" w:sz="8" w:space="0" w:color="auto"/>
            </w:tcBorders>
            <w:shd w:val="clear" w:color="auto" w:fill="auto"/>
            <w:noWrap/>
            <w:vAlign w:val="center"/>
            <w:hideMark/>
            <w:tcPrChange w:id="336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898697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65" w:author="JKL" w:date="2020-05-29T14:19:00Z">
                  <w:rPr>
                    <w:rFonts w:ascii="华文细黑" w:eastAsia="华文细黑" w:hAnsi="华文细黑" w:cs="宋体"/>
                    <w:color w:val="000000"/>
                    <w:sz w:val="16"/>
                    <w:szCs w:val="16"/>
                  </w:rPr>
                </w:rPrChange>
              </w:rPr>
              <w:pPrChange w:id="33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67" w:author="JKL" w:date="2020-05-29T14:19:00Z">
                  <w:rPr>
                    <w:rFonts w:ascii="华文细黑" w:eastAsia="华文细黑" w:hAnsi="华文细黑" w:cs="宋体" w:hint="eastAsia"/>
                    <w:color w:val="000000"/>
                    <w:sz w:val="16"/>
                    <w:szCs w:val="16"/>
                  </w:rPr>
                </w:rPrChange>
              </w:rPr>
              <w:t>2021-2-9</w:t>
            </w:r>
          </w:p>
        </w:tc>
        <w:tc>
          <w:tcPr>
            <w:tcW w:w="1780" w:type="dxa"/>
            <w:tcBorders>
              <w:top w:val="nil"/>
              <w:left w:val="nil"/>
              <w:bottom w:val="single" w:sz="8" w:space="0" w:color="auto"/>
              <w:right w:val="single" w:sz="8" w:space="0" w:color="auto"/>
            </w:tcBorders>
            <w:shd w:val="clear" w:color="auto" w:fill="auto"/>
            <w:noWrap/>
            <w:vAlign w:val="center"/>
            <w:hideMark/>
            <w:tcPrChange w:id="336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A12C4C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69" w:author="JKL" w:date="2020-05-29T14:19:00Z">
                  <w:rPr>
                    <w:rFonts w:ascii="华文细黑" w:eastAsia="华文细黑" w:hAnsi="华文细黑" w:cs="宋体"/>
                    <w:color w:val="000000"/>
                    <w:sz w:val="16"/>
                    <w:szCs w:val="16"/>
                  </w:rPr>
                </w:rPrChange>
              </w:rPr>
              <w:pPrChange w:id="33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71" w:author="JKL" w:date="2020-05-29T14:19:00Z">
                  <w:rPr>
                    <w:rFonts w:ascii="华文细黑" w:eastAsia="华文细黑" w:hAnsi="华文细黑" w:cs="宋体" w:hint="eastAsia"/>
                    <w:color w:val="000000"/>
                    <w:sz w:val="16"/>
                    <w:szCs w:val="16"/>
                  </w:rPr>
                </w:rPrChange>
              </w:rPr>
              <w:t>25000</w:t>
            </w:r>
          </w:p>
        </w:tc>
      </w:tr>
      <w:tr w:rsidR="00BD3F45" w:rsidRPr="00E3474C" w14:paraId="5CA9A30B" w14:textId="77777777" w:rsidTr="00E3474C">
        <w:trPr>
          <w:trHeight w:val="315"/>
          <w:trPrChange w:id="337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37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87FF75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74" w:author="JKL" w:date="2020-05-29T14:19:00Z">
                  <w:rPr>
                    <w:rFonts w:ascii="Arial" w:hAnsi="Arial" w:cs="Arial"/>
                    <w:color w:val="000000"/>
                    <w:sz w:val="16"/>
                    <w:szCs w:val="16"/>
                  </w:rPr>
                </w:rPrChange>
              </w:rPr>
              <w:pPrChange w:id="337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76" w:author="JKL" w:date="2020-05-29T14:19:00Z">
                  <w:rPr>
                    <w:rFonts w:ascii="Arial" w:hAnsi="Arial" w:cs="Arial"/>
                    <w:color w:val="000000"/>
                    <w:sz w:val="16"/>
                    <w:szCs w:val="16"/>
                  </w:rPr>
                </w:rPrChange>
              </w:rPr>
              <w:t>91</w:t>
            </w:r>
          </w:p>
        </w:tc>
        <w:tc>
          <w:tcPr>
            <w:tcW w:w="1080" w:type="dxa"/>
            <w:vMerge/>
            <w:tcBorders>
              <w:top w:val="nil"/>
              <w:left w:val="single" w:sz="8" w:space="0" w:color="auto"/>
              <w:bottom w:val="single" w:sz="8" w:space="0" w:color="000000"/>
              <w:right w:val="single" w:sz="8" w:space="0" w:color="auto"/>
            </w:tcBorders>
            <w:vAlign w:val="center"/>
            <w:hideMark/>
            <w:tcPrChange w:id="337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03F869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78" w:author="JKL" w:date="2020-05-29T14:19:00Z">
                  <w:rPr>
                    <w:rFonts w:ascii="Arial" w:hAnsi="Arial" w:cs="Arial"/>
                    <w:color w:val="000000"/>
                    <w:sz w:val="16"/>
                    <w:szCs w:val="16"/>
                  </w:rPr>
                </w:rPrChange>
              </w:rPr>
              <w:pPrChange w:id="337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38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01B101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81" w:author="JKL" w:date="2020-05-29T14:19:00Z">
                  <w:rPr>
                    <w:rFonts w:ascii="Arial" w:hAnsi="Arial" w:cs="Arial"/>
                    <w:color w:val="000000"/>
                    <w:sz w:val="16"/>
                    <w:szCs w:val="16"/>
                  </w:rPr>
                </w:rPrChange>
              </w:rPr>
              <w:pPrChange w:id="33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83" w:author="JKL" w:date="2020-05-29T14:19:00Z">
                  <w:rPr>
                    <w:rFonts w:ascii="Arial" w:hAnsi="Arial" w:cs="Arial"/>
                    <w:color w:val="000000"/>
                    <w:sz w:val="16"/>
                    <w:szCs w:val="16"/>
                  </w:rPr>
                </w:rPrChange>
              </w:rPr>
              <w:t>16</w:t>
            </w:r>
          </w:p>
        </w:tc>
        <w:tc>
          <w:tcPr>
            <w:tcW w:w="1080" w:type="dxa"/>
            <w:tcBorders>
              <w:top w:val="nil"/>
              <w:left w:val="nil"/>
              <w:bottom w:val="single" w:sz="8" w:space="0" w:color="auto"/>
              <w:right w:val="single" w:sz="8" w:space="0" w:color="auto"/>
            </w:tcBorders>
            <w:shd w:val="clear" w:color="auto" w:fill="auto"/>
            <w:noWrap/>
            <w:vAlign w:val="center"/>
            <w:hideMark/>
            <w:tcPrChange w:id="338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94630C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85" w:author="JKL" w:date="2020-05-29T14:19:00Z">
                  <w:rPr>
                    <w:rFonts w:ascii="Arial" w:hAnsi="Arial" w:cs="Arial"/>
                    <w:color w:val="000000"/>
                    <w:sz w:val="16"/>
                    <w:szCs w:val="16"/>
                  </w:rPr>
                </w:rPrChange>
              </w:rPr>
              <w:pPrChange w:id="338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87" w:author="JKL" w:date="2020-05-29T14:19:00Z">
                  <w:rPr>
                    <w:rFonts w:ascii="Arial" w:hAnsi="Arial" w:cs="Arial"/>
                    <w:color w:val="000000"/>
                    <w:sz w:val="16"/>
                    <w:szCs w:val="16"/>
                  </w:rPr>
                </w:rPrChange>
              </w:rPr>
              <w:t>3-16D</w:t>
            </w:r>
          </w:p>
        </w:tc>
        <w:tc>
          <w:tcPr>
            <w:tcW w:w="1507" w:type="dxa"/>
            <w:tcBorders>
              <w:top w:val="nil"/>
              <w:left w:val="nil"/>
              <w:bottom w:val="single" w:sz="8" w:space="0" w:color="auto"/>
              <w:right w:val="single" w:sz="8" w:space="0" w:color="auto"/>
            </w:tcBorders>
            <w:shd w:val="clear" w:color="auto" w:fill="auto"/>
            <w:noWrap/>
            <w:vAlign w:val="center"/>
            <w:hideMark/>
            <w:tcPrChange w:id="338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4C93E7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389" w:author="JKL" w:date="2020-05-29T14:19:00Z">
                  <w:rPr>
                    <w:rFonts w:ascii="Arial" w:hAnsi="Arial" w:cs="Arial"/>
                    <w:color w:val="000000"/>
                    <w:sz w:val="16"/>
                    <w:szCs w:val="16"/>
                  </w:rPr>
                </w:rPrChange>
              </w:rPr>
              <w:pPrChange w:id="33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391"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339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76F549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93" w:author="JKL" w:date="2020-05-29T14:19:00Z">
                  <w:rPr>
                    <w:rFonts w:ascii="华文细黑" w:eastAsia="华文细黑" w:hAnsi="华文细黑" w:cs="宋体"/>
                    <w:color w:val="000000"/>
                    <w:sz w:val="16"/>
                    <w:szCs w:val="16"/>
                  </w:rPr>
                </w:rPrChange>
              </w:rPr>
              <w:pPrChange w:id="33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95" w:author="JKL" w:date="2020-05-29T14:19:00Z">
                  <w:rPr>
                    <w:rFonts w:ascii="华文细黑" w:eastAsia="华文细黑" w:hAnsi="华文细黑" w:cs="宋体" w:hint="eastAsia"/>
                    <w:color w:val="000000"/>
                    <w:sz w:val="16"/>
                    <w:szCs w:val="16"/>
                  </w:rPr>
                </w:rPrChange>
              </w:rPr>
              <w:t>日本大使馆</w:t>
            </w:r>
          </w:p>
        </w:tc>
        <w:tc>
          <w:tcPr>
            <w:tcW w:w="1420" w:type="dxa"/>
            <w:tcBorders>
              <w:top w:val="nil"/>
              <w:left w:val="nil"/>
              <w:bottom w:val="single" w:sz="8" w:space="0" w:color="auto"/>
              <w:right w:val="single" w:sz="8" w:space="0" w:color="auto"/>
            </w:tcBorders>
            <w:shd w:val="clear" w:color="auto" w:fill="auto"/>
            <w:noWrap/>
            <w:vAlign w:val="center"/>
            <w:hideMark/>
            <w:tcPrChange w:id="339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0C34F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397" w:author="JKL" w:date="2020-05-29T14:19:00Z">
                  <w:rPr>
                    <w:rFonts w:ascii="华文细黑" w:eastAsia="华文细黑" w:hAnsi="华文细黑" w:cs="宋体"/>
                    <w:color w:val="000000"/>
                    <w:sz w:val="16"/>
                    <w:szCs w:val="16"/>
                  </w:rPr>
                </w:rPrChange>
              </w:rPr>
              <w:pPrChange w:id="33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399" w:author="JKL" w:date="2020-05-29T14:19:00Z">
                  <w:rPr>
                    <w:rFonts w:ascii="华文细黑" w:eastAsia="华文细黑" w:hAnsi="华文细黑" w:cs="宋体" w:hint="eastAsia"/>
                    <w:color w:val="000000"/>
                    <w:sz w:val="16"/>
                    <w:szCs w:val="16"/>
                  </w:rPr>
                </w:rPrChange>
              </w:rPr>
              <w:t>2020-5-4</w:t>
            </w:r>
          </w:p>
        </w:tc>
        <w:tc>
          <w:tcPr>
            <w:tcW w:w="1420" w:type="dxa"/>
            <w:tcBorders>
              <w:top w:val="nil"/>
              <w:left w:val="nil"/>
              <w:bottom w:val="single" w:sz="8" w:space="0" w:color="auto"/>
              <w:right w:val="single" w:sz="8" w:space="0" w:color="auto"/>
            </w:tcBorders>
            <w:shd w:val="clear" w:color="auto" w:fill="auto"/>
            <w:noWrap/>
            <w:vAlign w:val="center"/>
            <w:hideMark/>
            <w:tcPrChange w:id="340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059A07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01" w:author="JKL" w:date="2020-05-29T14:19:00Z">
                  <w:rPr>
                    <w:rFonts w:ascii="华文细黑" w:eastAsia="华文细黑" w:hAnsi="华文细黑" w:cs="宋体"/>
                    <w:color w:val="000000"/>
                    <w:sz w:val="16"/>
                    <w:szCs w:val="16"/>
                  </w:rPr>
                </w:rPrChange>
              </w:rPr>
              <w:pPrChange w:id="34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03" w:author="JKL" w:date="2020-05-29T14:19:00Z">
                  <w:rPr>
                    <w:rFonts w:ascii="华文细黑" w:eastAsia="华文细黑" w:hAnsi="华文细黑" w:cs="宋体" w:hint="eastAsia"/>
                    <w:color w:val="000000"/>
                    <w:sz w:val="16"/>
                    <w:szCs w:val="16"/>
                  </w:rPr>
                </w:rPrChange>
              </w:rPr>
              <w:t>2020-6-3</w:t>
            </w:r>
          </w:p>
        </w:tc>
        <w:tc>
          <w:tcPr>
            <w:tcW w:w="1780" w:type="dxa"/>
            <w:tcBorders>
              <w:top w:val="nil"/>
              <w:left w:val="nil"/>
              <w:bottom w:val="single" w:sz="8" w:space="0" w:color="auto"/>
              <w:right w:val="single" w:sz="8" w:space="0" w:color="auto"/>
            </w:tcBorders>
            <w:shd w:val="clear" w:color="auto" w:fill="auto"/>
            <w:noWrap/>
            <w:vAlign w:val="center"/>
            <w:hideMark/>
            <w:tcPrChange w:id="340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96E6F1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05" w:author="JKL" w:date="2020-05-29T14:19:00Z">
                  <w:rPr>
                    <w:rFonts w:ascii="华文细黑" w:eastAsia="华文细黑" w:hAnsi="华文细黑" w:cs="宋体"/>
                    <w:color w:val="000000"/>
                    <w:sz w:val="16"/>
                    <w:szCs w:val="16"/>
                  </w:rPr>
                </w:rPrChange>
              </w:rPr>
              <w:pPrChange w:id="34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07" w:author="JKL" w:date="2020-05-29T14:19:00Z">
                  <w:rPr>
                    <w:rFonts w:ascii="华文细黑" w:eastAsia="华文细黑" w:hAnsi="华文细黑" w:cs="宋体" w:hint="eastAsia"/>
                    <w:color w:val="000000"/>
                    <w:sz w:val="16"/>
                    <w:szCs w:val="16"/>
                  </w:rPr>
                </w:rPrChange>
              </w:rPr>
              <w:t>23700</w:t>
            </w:r>
          </w:p>
        </w:tc>
      </w:tr>
      <w:tr w:rsidR="00BD3F45" w:rsidRPr="00E3474C" w14:paraId="07427A92" w14:textId="77777777" w:rsidTr="00E3474C">
        <w:trPr>
          <w:trHeight w:val="315"/>
          <w:trPrChange w:id="340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40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2E0D25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10" w:author="JKL" w:date="2020-05-29T14:19:00Z">
                  <w:rPr>
                    <w:rFonts w:ascii="Arial" w:hAnsi="Arial" w:cs="Arial"/>
                    <w:color w:val="000000"/>
                    <w:sz w:val="16"/>
                    <w:szCs w:val="16"/>
                  </w:rPr>
                </w:rPrChange>
              </w:rPr>
              <w:pPrChange w:id="34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12" w:author="JKL" w:date="2020-05-29T14:19:00Z">
                  <w:rPr>
                    <w:rFonts w:ascii="Arial" w:hAnsi="Arial" w:cs="Arial"/>
                    <w:color w:val="000000"/>
                    <w:sz w:val="16"/>
                    <w:szCs w:val="16"/>
                  </w:rPr>
                </w:rPrChange>
              </w:rPr>
              <w:t>92</w:t>
            </w:r>
          </w:p>
        </w:tc>
        <w:tc>
          <w:tcPr>
            <w:tcW w:w="1080" w:type="dxa"/>
            <w:vMerge/>
            <w:tcBorders>
              <w:top w:val="nil"/>
              <w:left w:val="single" w:sz="8" w:space="0" w:color="auto"/>
              <w:bottom w:val="single" w:sz="8" w:space="0" w:color="000000"/>
              <w:right w:val="single" w:sz="8" w:space="0" w:color="auto"/>
            </w:tcBorders>
            <w:vAlign w:val="center"/>
            <w:hideMark/>
            <w:tcPrChange w:id="341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5F1F1F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14" w:author="JKL" w:date="2020-05-29T14:19:00Z">
                  <w:rPr>
                    <w:rFonts w:ascii="Arial" w:hAnsi="Arial" w:cs="Arial"/>
                    <w:color w:val="000000"/>
                    <w:sz w:val="16"/>
                    <w:szCs w:val="16"/>
                  </w:rPr>
                </w:rPrChange>
              </w:rPr>
              <w:pPrChange w:id="341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41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DDBE6D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17" w:author="JKL" w:date="2020-05-29T14:19:00Z">
                  <w:rPr>
                    <w:rFonts w:ascii="Arial" w:hAnsi="Arial" w:cs="Arial"/>
                    <w:color w:val="000000"/>
                    <w:sz w:val="16"/>
                    <w:szCs w:val="16"/>
                  </w:rPr>
                </w:rPrChange>
              </w:rPr>
              <w:pPrChange w:id="34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19" w:author="JKL" w:date="2020-05-29T14:19:00Z">
                  <w:rPr>
                    <w:rFonts w:ascii="Arial" w:hAnsi="Arial" w:cs="Arial"/>
                    <w:color w:val="000000"/>
                    <w:sz w:val="16"/>
                    <w:szCs w:val="16"/>
                  </w:rPr>
                </w:rPrChange>
              </w:rPr>
              <w:t>17</w:t>
            </w:r>
          </w:p>
        </w:tc>
        <w:tc>
          <w:tcPr>
            <w:tcW w:w="1080" w:type="dxa"/>
            <w:tcBorders>
              <w:top w:val="nil"/>
              <w:left w:val="nil"/>
              <w:bottom w:val="single" w:sz="8" w:space="0" w:color="auto"/>
              <w:right w:val="single" w:sz="8" w:space="0" w:color="auto"/>
            </w:tcBorders>
            <w:shd w:val="clear" w:color="auto" w:fill="auto"/>
            <w:noWrap/>
            <w:vAlign w:val="center"/>
            <w:hideMark/>
            <w:tcPrChange w:id="342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833D81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21" w:author="JKL" w:date="2020-05-29T14:19:00Z">
                  <w:rPr>
                    <w:rFonts w:ascii="Arial" w:hAnsi="Arial" w:cs="Arial"/>
                    <w:color w:val="000000"/>
                    <w:sz w:val="16"/>
                    <w:szCs w:val="16"/>
                  </w:rPr>
                </w:rPrChange>
              </w:rPr>
              <w:pPrChange w:id="34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23" w:author="JKL" w:date="2020-05-29T14:19:00Z">
                  <w:rPr>
                    <w:rFonts w:ascii="Arial" w:hAnsi="Arial" w:cs="Arial"/>
                    <w:color w:val="000000"/>
                    <w:sz w:val="16"/>
                    <w:szCs w:val="16"/>
                  </w:rPr>
                </w:rPrChange>
              </w:rPr>
              <w:t>3-17A</w:t>
            </w:r>
          </w:p>
        </w:tc>
        <w:tc>
          <w:tcPr>
            <w:tcW w:w="1507" w:type="dxa"/>
            <w:tcBorders>
              <w:top w:val="nil"/>
              <w:left w:val="nil"/>
              <w:bottom w:val="single" w:sz="8" w:space="0" w:color="auto"/>
              <w:right w:val="single" w:sz="8" w:space="0" w:color="auto"/>
            </w:tcBorders>
            <w:shd w:val="clear" w:color="auto" w:fill="auto"/>
            <w:noWrap/>
            <w:vAlign w:val="center"/>
            <w:hideMark/>
            <w:tcPrChange w:id="342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7F4D7B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25" w:author="JKL" w:date="2020-05-29T14:19:00Z">
                  <w:rPr>
                    <w:rFonts w:ascii="Arial" w:hAnsi="Arial" w:cs="Arial"/>
                    <w:color w:val="000000"/>
                    <w:sz w:val="16"/>
                    <w:szCs w:val="16"/>
                  </w:rPr>
                </w:rPrChange>
              </w:rPr>
              <w:pPrChange w:id="342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27"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42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7049BF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29" w:author="JKL" w:date="2020-05-29T14:19:00Z">
                  <w:rPr>
                    <w:rFonts w:ascii="华文细黑" w:eastAsia="华文细黑" w:hAnsi="华文细黑" w:cs="宋体"/>
                    <w:color w:val="000000"/>
                    <w:sz w:val="16"/>
                    <w:szCs w:val="16"/>
                  </w:rPr>
                </w:rPrChange>
              </w:rPr>
              <w:pPrChange w:id="34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31" w:author="JKL" w:date="2020-05-29T14:19:00Z">
                  <w:rPr>
                    <w:rFonts w:ascii="华文细黑" w:eastAsia="华文细黑" w:hAnsi="华文细黑" w:cs="宋体" w:hint="eastAsia"/>
                    <w:color w:val="000000"/>
                    <w:sz w:val="16"/>
                    <w:szCs w:val="16"/>
                  </w:rPr>
                </w:rPrChange>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343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E1133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33" w:author="JKL" w:date="2020-05-29T14:19:00Z">
                  <w:rPr>
                    <w:rFonts w:ascii="华文细黑" w:eastAsia="华文细黑" w:hAnsi="华文细黑" w:cs="宋体"/>
                    <w:color w:val="000000"/>
                    <w:sz w:val="16"/>
                    <w:szCs w:val="16"/>
                  </w:rPr>
                </w:rPrChange>
              </w:rPr>
              <w:pPrChange w:id="34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35" w:author="JKL" w:date="2020-05-29T14:19:00Z">
                  <w:rPr>
                    <w:rFonts w:ascii="华文细黑" w:eastAsia="华文细黑" w:hAnsi="华文细黑" w:cs="宋体" w:hint="eastAsia"/>
                    <w:color w:val="000000"/>
                    <w:sz w:val="16"/>
                    <w:szCs w:val="16"/>
                  </w:rPr>
                </w:rPrChange>
              </w:rPr>
              <w:t>2019-7-16</w:t>
            </w:r>
          </w:p>
        </w:tc>
        <w:tc>
          <w:tcPr>
            <w:tcW w:w="1420" w:type="dxa"/>
            <w:tcBorders>
              <w:top w:val="nil"/>
              <w:left w:val="nil"/>
              <w:bottom w:val="single" w:sz="8" w:space="0" w:color="auto"/>
              <w:right w:val="single" w:sz="8" w:space="0" w:color="auto"/>
            </w:tcBorders>
            <w:shd w:val="clear" w:color="auto" w:fill="auto"/>
            <w:noWrap/>
            <w:vAlign w:val="center"/>
            <w:hideMark/>
            <w:tcPrChange w:id="343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3AA60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37" w:author="JKL" w:date="2020-05-29T14:19:00Z">
                  <w:rPr>
                    <w:rFonts w:ascii="华文细黑" w:eastAsia="华文细黑" w:hAnsi="华文细黑" w:cs="宋体"/>
                    <w:color w:val="000000"/>
                    <w:sz w:val="16"/>
                    <w:szCs w:val="16"/>
                  </w:rPr>
                </w:rPrChange>
              </w:rPr>
              <w:pPrChange w:id="34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39" w:author="JKL" w:date="2020-05-29T14:19:00Z">
                  <w:rPr>
                    <w:rFonts w:ascii="华文细黑" w:eastAsia="华文细黑" w:hAnsi="华文细黑" w:cs="宋体" w:hint="eastAsia"/>
                    <w:color w:val="000000"/>
                    <w:sz w:val="16"/>
                    <w:szCs w:val="16"/>
                  </w:rPr>
                </w:rPrChange>
              </w:rPr>
              <w:t>2020-7-15</w:t>
            </w:r>
          </w:p>
        </w:tc>
        <w:tc>
          <w:tcPr>
            <w:tcW w:w="1780" w:type="dxa"/>
            <w:tcBorders>
              <w:top w:val="nil"/>
              <w:left w:val="nil"/>
              <w:bottom w:val="single" w:sz="8" w:space="0" w:color="auto"/>
              <w:right w:val="single" w:sz="8" w:space="0" w:color="auto"/>
            </w:tcBorders>
            <w:shd w:val="clear" w:color="auto" w:fill="auto"/>
            <w:noWrap/>
            <w:vAlign w:val="center"/>
            <w:hideMark/>
            <w:tcPrChange w:id="344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A4A80F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41" w:author="JKL" w:date="2020-05-29T14:19:00Z">
                  <w:rPr>
                    <w:rFonts w:ascii="华文细黑" w:eastAsia="华文细黑" w:hAnsi="华文细黑" w:cs="宋体"/>
                    <w:color w:val="000000"/>
                    <w:sz w:val="16"/>
                    <w:szCs w:val="16"/>
                  </w:rPr>
                </w:rPrChange>
              </w:rPr>
              <w:pPrChange w:id="34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43" w:author="JKL" w:date="2020-05-29T14:19:00Z">
                  <w:rPr>
                    <w:rFonts w:ascii="华文细黑" w:eastAsia="华文细黑" w:hAnsi="华文细黑" w:cs="宋体" w:hint="eastAsia"/>
                    <w:color w:val="000000"/>
                    <w:sz w:val="16"/>
                    <w:szCs w:val="16"/>
                  </w:rPr>
                </w:rPrChange>
              </w:rPr>
              <w:t>32000</w:t>
            </w:r>
          </w:p>
        </w:tc>
      </w:tr>
      <w:tr w:rsidR="00BD3F45" w:rsidRPr="00E3474C" w14:paraId="0EE9F6BF" w14:textId="77777777" w:rsidTr="00E3474C">
        <w:trPr>
          <w:trHeight w:val="315"/>
          <w:trPrChange w:id="344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44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64E9A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46" w:author="JKL" w:date="2020-05-29T14:19:00Z">
                  <w:rPr>
                    <w:rFonts w:ascii="Arial" w:hAnsi="Arial" w:cs="Arial"/>
                    <w:color w:val="000000"/>
                    <w:sz w:val="16"/>
                    <w:szCs w:val="16"/>
                  </w:rPr>
                </w:rPrChange>
              </w:rPr>
              <w:pPrChange w:id="344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48" w:author="JKL" w:date="2020-05-29T14:19:00Z">
                  <w:rPr>
                    <w:rFonts w:ascii="Arial" w:hAnsi="Arial" w:cs="Arial"/>
                    <w:color w:val="000000"/>
                    <w:sz w:val="16"/>
                    <w:szCs w:val="16"/>
                  </w:rPr>
                </w:rPrChange>
              </w:rPr>
              <w:t>93</w:t>
            </w:r>
          </w:p>
        </w:tc>
        <w:tc>
          <w:tcPr>
            <w:tcW w:w="1080" w:type="dxa"/>
            <w:vMerge/>
            <w:tcBorders>
              <w:top w:val="nil"/>
              <w:left w:val="single" w:sz="8" w:space="0" w:color="auto"/>
              <w:bottom w:val="single" w:sz="8" w:space="0" w:color="000000"/>
              <w:right w:val="single" w:sz="8" w:space="0" w:color="auto"/>
            </w:tcBorders>
            <w:vAlign w:val="center"/>
            <w:hideMark/>
            <w:tcPrChange w:id="344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664E23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50" w:author="JKL" w:date="2020-05-29T14:19:00Z">
                  <w:rPr>
                    <w:rFonts w:ascii="Arial" w:hAnsi="Arial" w:cs="Arial"/>
                    <w:color w:val="000000"/>
                    <w:sz w:val="16"/>
                    <w:szCs w:val="16"/>
                  </w:rPr>
                </w:rPrChange>
              </w:rPr>
              <w:pPrChange w:id="345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45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7465DE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53" w:author="JKL" w:date="2020-05-29T14:19:00Z">
                  <w:rPr>
                    <w:rFonts w:ascii="Arial" w:hAnsi="Arial" w:cs="Arial"/>
                    <w:color w:val="000000"/>
                    <w:sz w:val="16"/>
                    <w:szCs w:val="16"/>
                  </w:rPr>
                </w:rPrChange>
              </w:rPr>
              <w:pPrChange w:id="345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55" w:author="JKL" w:date="2020-05-29T14:19:00Z">
                  <w:rPr>
                    <w:rFonts w:ascii="Arial" w:hAnsi="Arial" w:cs="Arial"/>
                    <w:color w:val="000000"/>
                    <w:sz w:val="16"/>
                    <w:szCs w:val="16"/>
                  </w:rPr>
                </w:rPrChange>
              </w:rPr>
              <w:t>17</w:t>
            </w:r>
          </w:p>
        </w:tc>
        <w:tc>
          <w:tcPr>
            <w:tcW w:w="1080" w:type="dxa"/>
            <w:tcBorders>
              <w:top w:val="nil"/>
              <w:left w:val="nil"/>
              <w:bottom w:val="single" w:sz="8" w:space="0" w:color="auto"/>
              <w:right w:val="single" w:sz="8" w:space="0" w:color="auto"/>
            </w:tcBorders>
            <w:shd w:val="clear" w:color="auto" w:fill="auto"/>
            <w:noWrap/>
            <w:vAlign w:val="center"/>
            <w:hideMark/>
            <w:tcPrChange w:id="345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18E04B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57" w:author="JKL" w:date="2020-05-29T14:19:00Z">
                  <w:rPr>
                    <w:rFonts w:ascii="Arial" w:hAnsi="Arial" w:cs="Arial"/>
                    <w:color w:val="000000"/>
                    <w:sz w:val="16"/>
                    <w:szCs w:val="16"/>
                  </w:rPr>
                </w:rPrChange>
              </w:rPr>
              <w:pPrChange w:id="34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59" w:author="JKL" w:date="2020-05-29T14:19:00Z">
                  <w:rPr>
                    <w:rFonts w:ascii="Arial" w:hAnsi="Arial" w:cs="Arial"/>
                    <w:color w:val="000000"/>
                    <w:sz w:val="16"/>
                    <w:szCs w:val="16"/>
                  </w:rPr>
                </w:rPrChange>
              </w:rPr>
              <w:t>3-17C</w:t>
            </w:r>
          </w:p>
        </w:tc>
        <w:tc>
          <w:tcPr>
            <w:tcW w:w="1507" w:type="dxa"/>
            <w:tcBorders>
              <w:top w:val="nil"/>
              <w:left w:val="nil"/>
              <w:bottom w:val="single" w:sz="8" w:space="0" w:color="auto"/>
              <w:right w:val="single" w:sz="8" w:space="0" w:color="auto"/>
            </w:tcBorders>
            <w:shd w:val="clear" w:color="auto" w:fill="auto"/>
            <w:noWrap/>
            <w:vAlign w:val="center"/>
            <w:hideMark/>
            <w:tcPrChange w:id="346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056F1F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61" w:author="JKL" w:date="2020-05-29T14:19:00Z">
                  <w:rPr>
                    <w:rFonts w:ascii="Arial" w:hAnsi="Arial" w:cs="Arial"/>
                    <w:color w:val="000000"/>
                    <w:sz w:val="16"/>
                    <w:szCs w:val="16"/>
                  </w:rPr>
                </w:rPrChange>
              </w:rPr>
              <w:pPrChange w:id="346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63"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46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28D475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65" w:author="JKL" w:date="2020-05-29T14:19:00Z">
                  <w:rPr>
                    <w:rFonts w:ascii="华文细黑" w:eastAsia="华文细黑" w:hAnsi="华文细黑" w:cs="宋体"/>
                    <w:color w:val="000000"/>
                    <w:sz w:val="16"/>
                    <w:szCs w:val="16"/>
                  </w:rPr>
                </w:rPrChange>
              </w:rPr>
              <w:pPrChange w:id="34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67" w:author="JKL" w:date="2020-05-29T14:19:00Z">
                  <w:rPr>
                    <w:rFonts w:ascii="华文细黑" w:eastAsia="华文细黑" w:hAnsi="华文细黑" w:cs="宋体" w:hint="eastAsia"/>
                    <w:color w:val="000000"/>
                    <w:sz w:val="16"/>
                    <w:szCs w:val="16"/>
                  </w:rPr>
                </w:rPrChange>
              </w:rPr>
              <w:t>新井贵之</w:t>
            </w:r>
          </w:p>
        </w:tc>
        <w:tc>
          <w:tcPr>
            <w:tcW w:w="1420" w:type="dxa"/>
            <w:tcBorders>
              <w:top w:val="nil"/>
              <w:left w:val="nil"/>
              <w:bottom w:val="single" w:sz="8" w:space="0" w:color="auto"/>
              <w:right w:val="single" w:sz="8" w:space="0" w:color="auto"/>
            </w:tcBorders>
            <w:shd w:val="clear" w:color="auto" w:fill="auto"/>
            <w:noWrap/>
            <w:vAlign w:val="center"/>
            <w:hideMark/>
            <w:tcPrChange w:id="346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0F7319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69" w:author="JKL" w:date="2020-05-29T14:19:00Z">
                  <w:rPr>
                    <w:rFonts w:ascii="华文细黑" w:eastAsia="华文细黑" w:hAnsi="华文细黑" w:cs="宋体"/>
                    <w:color w:val="000000"/>
                    <w:sz w:val="16"/>
                    <w:szCs w:val="16"/>
                  </w:rPr>
                </w:rPrChange>
              </w:rPr>
              <w:pPrChange w:id="347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71" w:author="JKL" w:date="2020-05-29T14:19:00Z">
                  <w:rPr>
                    <w:rFonts w:ascii="华文细黑" w:eastAsia="华文细黑" w:hAnsi="华文细黑" w:cs="宋体" w:hint="eastAsia"/>
                    <w:color w:val="000000"/>
                    <w:sz w:val="16"/>
                    <w:szCs w:val="16"/>
                  </w:rPr>
                </w:rPrChange>
              </w:rPr>
              <w:t>2019-7-8</w:t>
            </w:r>
          </w:p>
        </w:tc>
        <w:tc>
          <w:tcPr>
            <w:tcW w:w="1420" w:type="dxa"/>
            <w:tcBorders>
              <w:top w:val="nil"/>
              <w:left w:val="nil"/>
              <w:bottom w:val="single" w:sz="8" w:space="0" w:color="auto"/>
              <w:right w:val="single" w:sz="8" w:space="0" w:color="auto"/>
            </w:tcBorders>
            <w:shd w:val="clear" w:color="auto" w:fill="auto"/>
            <w:noWrap/>
            <w:vAlign w:val="center"/>
            <w:hideMark/>
            <w:tcPrChange w:id="347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357AC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73" w:author="JKL" w:date="2020-05-29T14:19:00Z">
                  <w:rPr>
                    <w:rFonts w:ascii="华文细黑" w:eastAsia="华文细黑" w:hAnsi="华文细黑" w:cs="宋体"/>
                    <w:color w:val="000000"/>
                    <w:sz w:val="16"/>
                    <w:szCs w:val="16"/>
                  </w:rPr>
                </w:rPrChange>
              </w:rPr>
              <w:pPrChange w:id="347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75" w:author="JKL" w:date="2020-05-29T14:19:00Z">
                  <w:rPr>
                    <w:rFonts w:ascii="华文细黑" w:eastAsia="华文细黑" w:hAnsi="华文细黑" w:cs="宋体" w:hint="eastAsia"/>
                    <w:color w:val="000000"/>
                    <w:sz w:val="16"/>
                    <w:szCs w:val="16"/>
                  </w:rPr>
                </w:rPrChange>
              </w:rPr>
              <w:t>2020-7-7</w:t>
            </w:r>
          </w:p>
        </w:tc>
        <w:tc>
          <w:tcPr>
            <w:tcW w:w="1780" w:type="dxa"/>
            <w:tcBorders>
              <w:top w:val="nil"/>
              <w:left w:val="nil"/>
              <w:bottom w:val="single" w:sz="8" w:space="0" w:color="auto"/>
              <w:right w:val="single" w:sz="8" w:space="0" w:color="auto"/>
            </w:tcBorders>
            <w:shd w:val="clear" w:color="auto" w:fill="auto"/>
            <w:noWrap/>
            <w:vAlign w:val="center"/>
            <w:hideMark/>
            <w:tcPrChange w:id="347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CB38B0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477" w:author="JKL" w:date="2020-05-29T14:19:00Z">
                  <w:rPr>
                    <w:rFonts w:ascii="华文细黑" w:eastAsia="华文细黑" w:hAnsi="华文细黑" w:cs="宋体"/>
                    <w:color w:val="000000"/>
                    <w:sz w:val="16"/>
                    <w:szCs w:val="16"/>
                  </w:rPr>
                </w:rPrChange>
              </w:rPr>
              <w:pPrChange w:id="347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479" w:author="JKL" w:date="2020-05-29T14:19:00Z">
                  <w:rPr>
                    <w:rFonts w:ascii="华文细黑" w:eastAsia="华文细黑" w:hAnsi="华文细黑" w:cs="宋体" w:hint="eastAsia"/>
                    <w:color w:val="000000"/>
                    <w:sz w:val="16"/>
                    <w:szCs w:val="16"/>
                  </w:rPr>
                </w:rPrChange>
              </w:rPr>
              <w:t>24000</w:t>
            </w:r>
          </w:p>
        </w:tc>
      </w:tr>
      <w:tr w:rsidR="00BD3F45" w:rsidRPr="00E3474C" w14:paraId="73D79368" w14:textId="77777777" w:rsidTr="00E3474C">
        <w:trPr>
          <w:trHeight w:val="315"/>
          <w:trPrChange w:id="348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48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0ABB77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82" w:author="JKL" w:date="2020-05-29T14:19:00Z">
                  <w:rPr>
                    <w:rFonts w:ascii="Arial" w:hAnsi="Arial" w:cs="Arial"/>
                    <w:color w:val="000000"/>
                    <w:sz w:val="16"/>
                    <w:szCs w:val="16"/>
                  </w:rPr>
                </w:rPrChange>
              </w:rPr>
              <w:pPrChange w:id="348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84" w:author="JKL" w:date="2020-05-29T14:19:00Z">
                  <w:rPr>
                    <w:rFonts w:ascii="Arial" w:hAnsi="Arial" w:cs="Arial"/>
                    <w:color w:val="000000"/>
                    <w:sz w:val="16"/>
                    <w:szCs w:val="16"/>
                  </w:rPr>
                </w:rPrChange>
              </w:rPr>
              <w:t>94</w:t>
            </w:r>
          </w:p>
        </w:tc>
        <w:tc>
          <w:tcPr>
            <w:tcW w:w="1080" w:type="dxa"/>
            <w:vMerge/>
            <w:tcBorders>
              <w:top w:val="nil"/>
              <w:left w:val="single" w:sz="8" w:space="0" w:color="auto"/>
              <w:bottom w:val="single" w:sz="8" w:space="0" w:color="000000"/>
              <w:right w:val="single" w:sz="8" w:space="0" w:color="auto"/>
            </w:tcBorders>
            <w:vAlign w:val="center"/>
            <w:hideMark/>
            <w:tcPrChange w:id="348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6A9D4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86" w:author="JKL" w:date="2020-05-29T14:19:00Z">
                  <w:rPr>
                    <w:rFonts w:ascii="Arial" w:hAnsi="Arial" w:cs="Arial"/>
                    <w:color w:val="000000"/>
                    <w:sz w:val="16"/>
                    <w:szCs w:val="16"/>
                  </w:rPr>
                </w:rPrChange>
              </w:rPr>
              <w:pPrChange w:id="348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48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C4CF9C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89" w:author="JKL" w:date="2020-05-29T14:19:00Z">
                  <w:rPr>
                    <w:rFonts w:ascii="Arial" w:hAnsi="Arial" w:cs="Arial"/>
                    <w:color w:val="000000"/>
                    <w:sz w:val="16"/>
                    <w:szCs w:val="16"/>
                  </w:rPr>
                </w:rPrChange>
              </w:rPr>
              <w:pPrChange w:id="349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91" w:author="JKL" w:date="2020-05-29T14:19:00Z">
                  <w:rPr>
                    <w:rFonts w:ascii="Arial" w:hAnsi="Arial" w:cs="Arial"/>
                    <w:color w:val="000000"/>
                    <w:sz w:val="16"/>
                    <w:szCs w:val="16"/>
                  </w:rPr>
                </w:rPrChange>
              </w:rPr>
              <w:t>17</w:t>
            </w:r>
          </w:p>
        </w:tc>
        <w:tc>
          <w:tcPr>
            <w:tcW w:w="1080" w:type="dxa"/>
            <w:tcBorders>
              <w:top w:val="nil"/>
              <w:left w:val="nil"/>
              <w:bottom w:val="single" w:sz="8" w:space="0" w:color="auto"/>
              <w:right w:val="single" w:sz="8" w:space="0" w:color="auto"/>
            </w:tcBorders>
            <w:shd w:val="clear" w:color="auto" w:fill="auto"/>
            <w:noWrap/>
            <w:vAlign w:val="center"/>
            <w:hideMark/>
            <w:tcPrChange w:id="349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016E9C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93" w:author="JKL" w:date="2020-05-29T14:19:00Z">
                  <w:rPr>
                    <w:rFonts w:ascii="Arial" w:hAnsi="Arial" w:cs="Arial"/>
                    <w:color w:val="000000"/>
                    <w:sz w:val="16"/>
                    <w:szCs w:val="16"/>
                  </w:rPr>
                </w:rPrChange>
              </w:rPr>
              <w:pPrChange w:id="349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95" w:author="JKL" w:date="2020-05-29T14:19:00Z">
                  <w:rPr>
                    <w:rFonts w:ascii="Arial" w:hAnsi="Arial" w:cs="Arial"/>
                    <w:color w:val="000000"/>
                    <w:sz w:val="16"/>
                    <w:szCs w:val="16"/>
                  </w:rPr>
                </w:rPrChange>
              </w:rPr>
              <w:t>3-17D</w:t>
            </w:r>
          </w:p>
        </w:tc>
        <w:tc>
          <w:tcPr>
            <w:tcW w:w="1507" w:type="dxa"/>
            <w:tcBorders>
              <w:top w:val="nil"/>
              <w:left w:val="nil"/>
              <w:bottom w:val="single" w:sz="8" w:space="0" w:color="auto"/>
              <w:right w:val="single" w:sz="8" w:space="0" w:color="auto"/>
            </w:tcBorders>
            <w:shd w:val="clear" w:color="auto" w:fill="auto"/>
            <w:noWrap/>
            <w:vAlign w:val="center"/>
            <w:hideMark/>
            <w:tcPrChange w:id="349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A12A69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497" w:author="JKL" w:date="2020-05-29T14:19:00Z">
                  <w:rPr>
                    <w:rFonts w:ascii="Arial" w:hAnsi="Arial" w:cs="Arial"/>
                    <w:color w:val="000000"/>
                    <w:sz w:val="16"/>
                    <w:szCs w:val="16"/>
                  </w:rPr>
                </w:rPrChange>
              </w:rPr>
              <w:pPrChange w:id="349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499"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350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88DFD6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01" w:author="JKL" w:date="2020-05-29T14:19:00Z">
                  <w:rPr>
                    <w:rFonts w:ascii="华文细黑" w:eastAsia="华文细黑" w:hAnsi="华文细黑" w:cs="宋体"/>
                    <w:color w:val="000000"/>
                    <w:sz w:val="16"/>
                    <w:szCs w:val="16"/>
                  </w:rPr>
                </w:rPrChange>
              </w:rPr>
              <w:pPrChange w:id="35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03" w:author="JKL" w:date="2020-05-29T14:19:00Z">
                  <w:rPr>
                    <w:rFonts w:ascii="华文细黑" w:eastAsia="华文细黑" w:hAnsi="华文细黑" w:cs="宋体" w:hint="eastAsia"/>
                    <w:color w:val="000000"/>
                    <w:sz w:val="16"/>
                    <w:szCs w:val="16"/>
                  </w:rPr>
                </w:rPrChange>
              </w:rPr>
              <w:t>徐冬</w:t>
            </w:r>
            <w:proofErr w:type="gramStart"/>
            <w:r w:rsidRPr="00E3474C">
              <w:rPr>
                <w:rFonts w:ascii="Arial" w:eastAsia="华文细黑" w:hAnsi="Arial" w:cs="宋体" w:hint="eastAsia"/>
                <w:color w:val="000000"/>
                <w:sz w:val="16"/>
                <w:szCs w:val="16"/>
                <w:rPrChange w:id="3504" w:author="JKL" w:date="2020-05-29T14:19:00Z">
                  <w:rPr>
                    <w:rFonts w:ascii="华文细黑" w:eastAsia="华文细黑" w:hAnsi="华文细黑" w:cs="宋体" w:hint="eastAsia"/>
                    <w:color w:val="000000"/>
                    <w:sz w:val="16"/>
                    <w:szCs w:val="16"/>
                  </w:rPr>
                </w:rPrChange>
              </w:rPr>
              <w:t>冬</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350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A3DF91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06" w:author="JKL" w:date="2020-05-29T14:19:00Z">
                  <w:rPr>
                    <w:rFonts w:ascii="华文细黑" w:eastAsia="华文细黑" w:hAnsi="华文细黑" w:cs="宋体"/>
                    <w:color w:val="000000"/>
                    <w:sz w:val="16"/>
                    <w:szCs w:val="16"/>
                  </w:rPr>
                </w:rPrChange>
              </w:rPr>
              <w:pPrChange w:id="35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08" w:author="JKL" w:date="2020-05-29T14:19:00Z">
                  <w:rPr>
                    <w:rFonts w:ascii="华文细黑" w:eastAsia="华文细黑" w:hAnsi="华文细黑" w:cs="宋体" w:hint="eastAsia"/>
                    <w:color w:val="000000"/>
                    <w:sz w:val="16"/>
                    <w:szCs w:val="16"/>
                  </w:rPr>
                </w:rPrChange>
              </w:rPr>
              <w:t>2020-3-8</w:t>
            </w:r>
          </w:p>
        </w:tc>
        <w:tc>
          <w:tcPr>
            <w:tcW w:w="1420" w:type="dxa"/>
            <w:tcBorders>
              <w:top w:val="nil"/>
              <w:left w:val="nil"/>
              <w:bottom w:val="single" w:sz="8" w:space="0" w:color="auto"/>
              <w:right w:val="single" w:sz="8" w:space="0" w:color="auto"/>
            </w:tcBorders>
            <w:shd w:val="clear" w:color="auto" w:fill="auto"/>
            <w:noWrap/>
            <w:vAlign w:val="center"/>
            <w:hideMark/>
            <w:tcPrChange w:id="350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689343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10" w:author="JKL" w:date="2020-05-29T14:19:00Z">
                  <w:rPr>
                    <w:rFonts w:ascii="华文细黑" w:eastAsia="华文细黑" w:hAnsi="华文细黑" w:cs="宋体"/>
                    <w:color w:val="000000"/>
                    <w:sz w:val="16"/>
                    <w:szCs w:val="16"/>
                  </w:rPr>
                </w:rPrChange>
              </w:rPr>
              <w:pPrChange w:id="351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12" w:author="JKL" w:date="2020-05-29T14:19:00Z">
                  <w:rPr>
                    <w:rFonts w:ascii="华文细黑" w:eastAsia="华文细黑" w:hAnsi="华文细黑" w:cs="宋体" w:hint="eastAsia"/>
                    <w:color w:val="000000"/>
                    <w:sz w:val="16"/>
                    <w:szCs w:val="16"/>
                  </w:rPr>
                </w:rPrChange>
              </w:rPr>
              <w:t>2020-11-7</w:t>
            </w:r>
          </w:p>
        </w:tc>
        <w:tc>
          <w:tcPr>
            <w:tcW w:w="1780" w:type="dxa"/>
            <w:tcBorders>
              <w:top w:val="nil"/>
              <w:left w:val="nil"/>
              <w:bottom w:val="single" w:sz="8" w:space="0" w:color="auto"/>
              <w:right w:val="single" w:sz="8" w:space="0" w:color="auto"/>
            </w:tcBorders>
            <w:shd w:val="clear" w:color="auto" w:fill="auto"/>
            <w:noWrap/>
            <w:vAlign w:val="center"/>
            <w:hideMark/>
            <w:tcPrChange w:id="351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8A4582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14" w:author="JKL" w:date="2020-05-29T14:19:00Z">
                  <w:rPr>
                    <w:rFonts w:ascii="华文细黑" w:eastAsia="华文细黑" w:hAnsi="华文细黑" w:cs="宋体"/>
                    <w:color w:val="000000"/>
                    <w:sz w:val="16"/>
                    <w:szCs w:val="16"/>
                  </w:rPr>
                </w:rPrChange>
              </w:rPr>
              <w:pPrChange w:id="351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16" w:author="JKL" w:date="2020-05-29T14:19:00Z">
                  <w:rPr>
                    <w:rFonts w:ascii="华文细黑" w:eastAsia="华文细黑" w:hAnsi="华文细黑" w:cs="宋体" w:hint="eastAsia"/>
                    <w:color w:val="000000"/>
                    <w:sz w:val="16"/>
                    <w:szCs w:val="16"/>
                  </w:rPr>
                </w:rPrChange>
              </w:rPr>
              <w:t>23000</w:t>
            </w:r>
          </w:p>
        </w:tc>
      </w:tr>
      <w:tr w:rsidR="00BD3F45" w:rsidRPr="00E3474C" w14:paraId="1867D797" w14:textId="77777777" w:rsidTr="00E3474C">
        <w:trPr>
          <w:trHeight w:val="315"/>
          <w:trPrChange w:id="351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51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03EED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19" w:author="JKL" w:date="2020-05-29T14:19:00Z">
                  <w:rPr>
                    <w:rFonts w:ascii="Arial" w:hAnsi="Arial" w:cs="Arial"/>
                    <w:color w:val="000000"/>
                    <w:sz w:val="16"/>
                    <w:szCs w:val="16"/>
                  </w:rPr>
                </w:rPrChange>
              </w:rPr>
              <w:pPrChange w:id="35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21" w:author="JKL" w:date="2020-05-29T14:19:00Z">
                  <w:rPr>
                    <w:rFonts w:ascii="Arial" w:hAnsi="Arial" w:cs="Arial"/>
                    <w:color w:val="000000"/>
                    <w:sz w:val="16"/>
                    <w:szCs w:val="16"/>
                  </w:rPr>
                </w:rPrChange>
              </w:rPr>
              <w:t>95</w:t>
            </w:r>
          </w:p>
        </w:tc>
        <w:tc>
          <w:tcPr>
            <w:tcW w:w="1080" w:type="dxa"/>
            <w:vMerge/>
            <w:tcBorders>
              <w:top w:val="nil"/>
              <w:left w:val="single" w:sz="8" w:space="0" w:color="auto"/>
              <w:bottom w:val="single" w:sz="8" w:space="0" w:color="000000"/>
              <w:right w:val="single" w:sz="8" w:space="0" w:color="auto"/>
            </w:tcBorders>
            <w:vAlign w:val="center"/>
            <w:hideMark/>
            <w:tcPrChange w:id="352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92BFBE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23" w:author="JKL" w:date="2020-05-29T14:19:00Z">
                  <w:rPr>
                    <w:rFonts w:ascii="Arial" w:hAnsi="Arial" w:cs="Arial"/>
                    <w:color w:val="000000"/>
                    <w:sz w:val="16"/>
                    <w:szCs w:val="16"/>
                  </w:rPr>
                </w:rPrChange>
              </w:rPr>
              <w:pPrChange w:id="352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52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76CE52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26" w:author="JKL" w:date="2020-05-29T14:19:00Z">
                  <w:rPr>
                    <w:rFonts w:ascii="Arial" w:hAnsi="Arial" w:cs="Arial"/>
                    <w:color w:val="000000"/>
                    <w:sz w:val="16"/>
                    <w:szCs w:val="16"/>
                  </w:rPr>
                </w:rPrChange>
              </w:rPr>
              <w:pPrChange w:id="35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28"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352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79EECA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30" w:author="JKL" w:date="2020-05-29T14:19:00Z">
                  <w:rPr>
                    <w:rFonts w:ascii="Arial" w:hAnsi="Arial" w:cs="Arial"/>
                    <w:color w:val="000000"/>
                    <w:sz w:val="16"/>
                    <w:szCs w:val="16"/>
                  </w:rPr>
                </w:rPrChange>
              </w:rPr>
              <w:pPrChange w:id="35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32" w:author="JKL" w:date="2020-05-29T14:19:00Z">
                  <w:rPr>
                    <w:rFonts w:ascii="Arial" w:hAnsi="Arial" w:cs="Arial"/>
                    <w:color w:val="000000"/>
                    <w:sz w:val="16"/>
                    <w:szCs w:val="16"/>
                  </w:rPr>
                </w:rPrChange>
              </w:rPr>
              <w:t>3-18A</w:t>
            </w:r>
          </w:p>
        </w:tc>
        <w:tc>
          <w:tcPr>
            <w:tcW w:w="1507" w:type="dxa"/>
            <w:tcBorders>
              <w:top w:val="nil"/>
              <w:left w:val="nil"/>
              <w:bottom w:val="single" w:sz="8" w:space="0" w:color="auto"/>
              <w:right w:val="single" w:sz="8" w:space="0" w:color="auto"/>
            </w:tcBorders>
            <w:shd w:val="clear" w:color="auto" w:fill="auto"/>
            <w:noWrap/>
            <w:vAlign w:val="center"/>
            <w:hideMark/>
            <w:tcPrChange w:id="3533"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6E93E9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34" w:author="JKL" w:date="2020-05-29T14:19:00Z">
                  <w:rPr>
                    <w:rFonts w:ascii="Arial" w:hAnsi="Arial" w:cs="Arial"/>
                    <w:color w:val="000000"/>
                    <w:sz w:val="16"/>
                    <w:szCs w:val="16"/>
                  </w:rPr>
                </w:rPrChange>
              </w:rPr>
              <w:pPrChange w:id="35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36"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537"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D143AF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38" w:author="JKL" w:date="2020-05-29T14:19:00Z">
                  <w:rPr>
                    <w:rFonts w:ascii="华文细黑" w:eastAsia="华文细黑" w:hAnsi="华文细黑" w:cs="宋体"/>
                    <w:color w:val="000000"/>
                    <w:sz w:val="16"/>
                    <w:szCs w:val="16"/>
                  </w:rPr>
                </w:rPrChange>
              </w:rPr>
              <w:pPrChange w:id="35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40" w:author="JKL" w:date="2020-05-29T14:19:00Z">
                  <w:rPr>
                    <w:rFonts w:ascii="华文细黑" w:eastAsia="华文细黑" w:hAnsi="华文细黑" w:cs="宋体" w:hint="eastAsia"/>
                    <w:color w:val="000000"/>
                    <w:sz w:val="16"/>
                    <w:szCs w:val="16"/>
                  </w:rPr>
                </w:rPrChange>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Change w:id="354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C261FF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42" w:author="JKL" w:date="2020-05-29T14:19:00Z">
                  <w:rPr>
                    <w:rFonts w:ascii="华文细黑" w:eastAsia="华文细黑" w:hAnsi="华文细黑" w:cs="宋体"/>
                    <w:color w:val="000000"/>
                    <w:sz w:val="16"/>
                    <w:szCs w:val="16"/>
                  </w:rPr>
                </w:rPrChange>
              </w:rPr>
              <w:pPrChange w:id="35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44" w:author="JKL" w:date="2020-05-29T14:19:00Z">
                  <w:rPr>
                    <w:rFonts w:ascii="华文细黑" w:eastAsia="华文细黑" w:hAnsi="华文细黑" w:cs="宋体" w:hint="eastAsia"/>
                    <w:color w:val="000000"/>
                    <w:sz w:val="16"/>
                    <w:szCs w:val="16"/>
                  </w:rPr>
                </w:rPrChange>
              </w:rPr>
              <w:t>2020-1-15</w:t>
            </w:r>
          </w:p>
        </w:tc>
        <w:tc>
          <w:tcPr>
            <w:tcW w:w="1420" w:type="dxa"/>
            <w:tcBorders>
              <w:top w:val="nil"/>
              <w:left w:val="nil"/>
              <w:bottom w:val="single" w:sz="8" w:space="0" w:color="auto"/>
              <w:right w:val="single" w:sz="8" w:space="0" w:color="auto"/>
            </w:tcBorders>
            <w:shd w:val="clear" w:color="auto" w:fill="auto"/>
            <w:noWrap/>
            <w:vAlign w:val="center"/>
            <w:hideMark/>
            <w:tcPrChange w:id="354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DA44C1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46" w:author="JKL" w:date="2020-05-29T14:19:00Z">
                  <w:rPr>
                    <w:rFonts w:ascii="华文细黑" w:eastAsia="华文细黑" w:hAnsi="华文细黑" w:cs="宋体"/>
                    <w:color w:val="000000"/>
                    <w:sz w:val="16"/>
                    <w:szCs w:val="16"/>
                  </w:rPr>
                </w:rPrChange>
              </w:rPr>
              <w:pPrChange w:id="354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48" w:author="JKL" w:date="2020-05-29T14:19:00Z">
                  <w:rPr>
                    <w:rFonts w:ascii="华文细黑" w:eastAsia="华文细黑" w:hAnsi="华文细黑" w:cs="宋体" w:hint="eastAsia"/>
                    <w:color w:val="000000"/>
                    <w:sz w:val="16"/>
                    <w:szCs w:val="16"/>
                  </w:rPr>
                </w:rPrChange>
              </w:rPr>
              <w:t>2021-1-14</w:t>
            </w:r>
          </w:p>
        </w:tc>
        <w:tc>
          <w:tcPr>
            <w:tcW w:w="1780" w:type="dxa"/>
            <w:tcBorders>
              <w:top w:val="nil"/>
              <w:left w:val="nil"/>
              <w:bottom w:val="single" w:sz="8" w:space="0" w:color="auto"/>
              <w:right w:val="single" w:sz="8" w:space="0" w:color="auto"/>
            </w:tcBorders>
            <w:shd w:val="clear" w:color="auto" w:fill="auto"/>
            <w:noWrap/>
            <w:vAlign w:val="center"/>
            <w:hideMark/>
            <w:tcPrChange w:id="354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307417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50" w:author="JKL" w:date="2020-05-29T14:19:00Z">
                  <w:rPr>
                    <w:rFonts w:ascii="华文细黑" w:eastAsia="华文细黑" w:hAnsi="华文细黑" w:cs="宋体"/>
                    <w:color w:val="000000"/>
                    <w:sz w:val="16"/>
                    <w:szCs w:val="16"/>
                  </w:rPr>
                </w:rPrChange>
              </w:rPr>
              <w:pPrChange w:id="355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52" w:author="JKL" w:date="2020-05-29T14:19:00Z">
                  <w:rPr>
                    <w:rFonts w:ascii="华文细黑" w:eastAsia="华文细黑" w:hAnsi="华文细黑" w:cs="宋体" w:hint="eastAsia"/>
                    <w:color w:val="000000"/>
                    <w:sz w:val="16"/>
                    <w:szCs w:val="16"/>
                  </w:rPr>
                </w:rPrChange>
              </w:rPr>
              <w:t>34000</w:t>
            </w:r>
          </w:p>
        </w:tc>
      </w:tr>
      <w:tr w:rsidR="00BD3F45" w:rsidRPr="00E3474C" w14:paraId="0A8975F8" w14:textId="77777777" w:rsidTr="00E3474C">
        <w:trPr>
          <w:trHeight w:val="315"/>
          <w:trPrChange w:id="355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55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2C66F6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55" w:author="JKL" w:date="2020-05-29T14:19:00Z">
                  <w:rPr>
                    <w:rFonts w:ascii="Arial" w:hAnsi="Arial" w:cs="Arial"/>
                    <w:color w:val="000000"/>
                    <w:sz w:val="16"/>
                    <w:szCs w:val="16"/>
                  </w:rPr>
                </w:rPrChange>
              </w:rPr>
              <w:pPrChange w:id="35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57" w:author="JKL" w:date="2020-05-29T14:19:00Z">
                  <w:rPr>
                    <w:rFonts w:ascii="Arial" w:hAnsi="Arial" w:cs="Arial"/>
                    <w:color w:val="000000"/>
                    <w:sz w:val="16"/>
                    <w:szCs w:val="16"/>
                  </w:rPr>
                </w:rPrChange>
              </w:rPr>
              <w:t>96</w:t>
            </w:r>
          </w:p>
        </w:tc>
        <w:tc>
          <w:tcPr>
            <w:tcW w:w="1080" w:type="dxa"/>
            <w:vMerge/>
            <w:tcBorders>
              <w:top w:val="nil"/>
              <w:left w:val="single" w:sz="8" w:space="0" w:color="auto"/>
              <w:bottom w:val="single" w:sz="8" w:space="0" w:color="000000"/>
              <w:right w:val="single" w:sz="8" w:space="0" w:color="auto"/>
            </w:tcBorders>
            <w:vAlign w:val="center"/>
            <w:hideMark/>
            <w:tcPrChange w:id="355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1ACC16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59" w:author="JKL" w:date="2020-05-29T14:19:00Z">
                  <w:rPr>
                    <w:rFonts w:ascii="Arial" w:hAnsi="Arial" w:cs="Arial"/>
                    <w:color w:val="000000"/>
                    <w:sz w:val="16"/>
                    <w:szCs w:val="16"/>
                  </w:rPr>
                </w:rPrChange>
              </w:rPr>
              <w:pPrChange w:id="356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56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B85218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62" w:author="JKL" w:date="2020-05-29T14:19:00Z">
                  <w:rPr>
                    <w:rFonts w:ascii="Arial" w:hAnsi="Arial" w:cs="Arial"/>
                    <w:color w:val="000000"/>
                    <w:sz w:val="16"/>
                    <w:szCs w:val="16"/>
                  </w:rPr>
                </w:rPrChange>
              </w:rPr>
              <w:pPrChange w:id="35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64"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356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D63209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66" w:author="JKL" w:date="2020-05-29T14:19:00Z">
                  <w:rPr>
                    <w:rFonts w:ascii="Arial" w:hAnsi="Arial" w:cs="Arial"/>
                    <w:color w:val="000000"/>
                    <w:sz w:val="16"/>
                    <w:szCs w:val="16"/>
                  </w:rPr>
                </w:rPrChange>
              </w:rPr>
              <w:pPrChange w:id="35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68" w:author="JKL" w:date="2020-05-29T14:19:00Z">
                  <w:rPr>
                    <w:rFonts w:ascii="Arial" w:hAnsi="Arial" w:cs="Arial"/>
                    <w:color w:val="000000"/>
                    <w:sz w:val="16"/>
                    <w:szCs w:val="16"/>
                  </w:rPr>
                </w:rPrChange>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569"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EE6FD3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70" w:author="JKL" w:date="2020-05-29T14:19:00Z">
                  <w:rPr>
                    <w:rFonts w:ascii="Arial" w:hAnsi="Arial" w:cs="Arial"/>
                    <w:color w:val="000000"/>
                    <w:sz w:val="16"/>
                    <w:szCs w:val="16"/>
                  </w:rPr>
                </w:rPrChange>
              </w:rPr>
              <w:pPrChange w:id="357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72"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357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E8C896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74" w:author="JKL" w:date="2020-05-29T14:19:00Z">
                  <w:rPr>
                    <w:rFonts w:ascii="华文细黑" w:eastAsia="华文细黑" w:hAnsi="华文细黑" w:cs="宋体"/>
                    <w:color w:val="000000"/>
                    <w:sz w:val="16"/>
                    <w:szCs w:val="16"/>
                  </w:rPr>
                </w:rPrChange>
              </w:rPr>
              <w:pPrChange w:id="357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76" w:author="JKL" w:date="2020-05-29T14:19:00Z">
                  <w:rPr>
                    <w:rFonts w:ascii="华文细黑" w:eastAsia="华文细黑" w:hAnsi="华文细黑" w:cs="宋体" w:hint="eastAsia"/>
                    <w:color w:val="000000"/>
                    <w:sz w:val="16"/>
                    <w:szCs w:val="16"/>
                  </w:rPr>
                </w:rPrChange>
              </w:rPr>
              <w:t>高野</w:t>
            </w:r>
            <w:r w:rsidRPr="00E3474C">
              <w:rPr>
                <w:rFonts w:ascii="Arial" w:eastAsia="华文细黑" w:hAnsi="Arial" w:cs="宋体" w:hint="eastAsia"/>
                <w:color w:val="000000"/>
                <w:sz w:val="16"/>
                <w:szCs w:val="16"/>
                <w:rPrChange w:id="3577" w:author="JKL" w:date="2020-05-29T14:19:00Z">
                  <w:rPr>
                    <w:rFonts w:ascii="华文细黑" w:eastAsia="华文细黑" w:hAnsi="华文细黑" w:cs="宋体" w:hint="eastAsia"/>
                    <w:color w:val="000000"/>
                    <w:sz w:val="16"/>
                    <w:szCs w:val="16"/>
                  </w:rPr>
                </w:rPrChange>
              </w:rPr>
              <w:t xml:space="preserve"> </w:t>
            </w:r>
            <w:proofErr w:type="gramStart"/>
            <w:r w:rsidRPr="00E3474C">
              <w:rPr>
                <w:rFonts w:ascii="Arial" w:eastAsia="华文细黑" w:hAnsi="Arial" w:cs="宋体" w:hint="eastAsia"/>
                <w:color w:val="000000"/>
                <w:sz w:val="16"/>
                <w:szCs w:val="16"/>
                <w:rPrChange w:id="3578" w:author="JKL" w:date="2020-05-29T14:19:00Z">
                  <w:rPr>
                    <w:rFonts w:ascii="华文细黑" w:eastAsia="华文细黑" w:hAnsi="华文细黑" w:cs="宋体" w:hint="eastAsia"/>
                    <w:color w:val="000000"/>
                    <w:sz w:val="16"/>
                    <w:szCs w:val="16"/>
                  </w:rPr>
                </w:rPrChange>
              </w:rPr>
              <w:t>栞</w:t>
            </w:r>
            <w:proofErr w:type="gramEnd"/>
            <w:r w:rsidRPr="00E3474C">
              <w:rPr>
                <w:rFonts w:ascii="Arial" w:eastAsia="华文细黑" w:hAnsi="Arial" w:cs="宋体" w:hint="eastAsia"/>
                <w:color w:val="000000"/>
                <w:sz w:val="16"/>
                <w:szCs w:val="16"/>
                <w:rPrChange w:id="3579"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3580" w:author="JKL" w:date="2020-05-29T14:19:00Z">
                  <w:rPr>
                    <w:rFonts w:ascii="华文细黑" w:eastAsia="华文细黑" w:hAnsi="华文细黑" w:cs="宋体" w:hint="eastAsia"/>
                    <w:color w:val="000000"/>
                    <w:sz w:val="16"/>
                    <w:szCs w:val="16"/>
                  </w:rPr>
                </w:rPrChange>
              </w:rPr>
              <w:t>日本大使馆</w:t>
            </w:r>
          </w:p>
        </w:tc>
        <w:tc>
          <w:tcPr>
            <w:tcW w:w="1420" w:type="dxa"/>
            <w:tcBorders>
              <w:top w:val="nil"/>
              <w:left w:val="nil"/>
              <w:bottom w:val="single" w:sz="8" w:space="0" w:color="auto"/>
              <w:right w:val="single" w:sz="8" w:space="0" w:color="auto"/>
            </w:tcBorders>
            <w:shd w:val="clear" w:color="auto" w:fill="auto"/>
            <w:noWrap/>
            <w:vAlign w:val="center"/>
            <w:hideMark/>
            <w:tcPrChange w:id="358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07F58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82" w:author="JKL" w:date="2020-05-29T14:19:00Z">
                  <w:rPr>
                    <w:rFonts w:ascii="华文细黑" w:eastAsia="华文细黑" w:hAnsi="华文细黑" w:cs="宋体"/>
                    <w:color w:val="000000"/>
                    <w:sz w:val="16"/>
                    <w:szCs w:val="16"/>
                  </w:rPr>
                </w:rPrChange>
              </w:rPr>
              <w:pPrChange w:id="358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84" w:author="JKL" w:date="2020-05-29T14:19:00Z">
                  <w:rPr>
                    <w:rFonts w:ascii="华文细黑" w:eastAsia="华文细黑" w:hAnsi="华文细黑" w:cs="宋体" w:hint="eastAsia"/>
                    <w:color w:val="000000"/>
                    <w:sz w:val="16"/>
                    <w:szCs w:val="16"/>
                  </w:rPr>
                </w:rPrChange>
              </w:rPr>
              <w:t>2019-8-4</w:t>
            </w:r>
          </w:p>
        </w:tc>
        <w:tc>
          <w:tcPr>
            <w:tcW w:w="1420" w:type="dxa"/>
            <w:tcBorders>
              <w:top w:val="nil"/>
              <w:left w:val="nil"/>
              <w:bottom w:val="single" w:sz="8" w:space="0" w:color="auto"/>
              <w:right w:val="single" w:sz="8" w:space="0" w:color="auto"/>
            </w:tcBorders>
            <w:shd w:val="clear" w:color="auto" w:fill="auto"/>
            <w:noWrap/>
            <w:vAlign w:val="center"/>
            <w:hideMark/>
            <w:tcPrChange w:id="358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063E60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86" w:author="JKL" w:date="2020-05-29T14:19:00Z">
                  <w:rPr>
                    <w:rFonts w:ascii="华文细黑" w:eastAsia="华文细黑" w:hAnsi="华文细黑" w:cs="宋体"/>
                    <w:color w:val="000000"/>
                    <w:sz w:val="16"/>
                    <w:szCs w:val="16"/>
                  </w:rPr>
                </w:rPrChange>
              </w:rPr>
              <w:pPrChange w:id="358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88" w:author="JKL" w:date="2020-05-29T14:19:00Z">
                  <w:rPr>
                    <w:rFonts w:ascii="华文细黑" w:eastAsia="华文细黑" w:hAnsi="华文细黑" w:cs="宋体" w:hint="eastAsia"/>
                    <w:color w:val="000000"/>
                    <w:sz w:val="16"/>
                    <w:szCs w:val="16"/>
                  </w:rPr>
                </w:rPrChange>
              </w:rPr>
              <w:t>2020-8-3</w:t>
            </w:r>
          </w:p>
        </w:tc>
        <w:tc>
          <w:tcPr>
            <w:tcW w:w="1780" w:type="dxa"/>
            <w:tcBorders>
              <w:top w:val="nil"/>
              <w:left w:val="nil"/>
              <w:bottom w:val="single" w:sz="8" w:space="0" w:color="auto"/>
              <w:right w:val="single" w:sz="8" w:space="0" w:color="auto"/>
            </w:tcBorders>
            <w:shd w:val="clear" w:color="auto" w:fill="auto"/>
            <w:noWrap/>
            <w:vAlign w:val="center"/>
            <w:hideMark/>
            <w:tcPrChange w:id="358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37CEC7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590" w:author="JKL" w:date="2020-05-29T14:19:00Z">
                  <w:rPr>
                    <w:rFonts w:ascii="华文细黑" w:eastAsia="华文细黑" w:hAnsi="华文细黑" w:cs="宋体"/>
                    <w:color w:val="000000"/>
                    <w:sz w:val="16"/>
                    <w:szCs w:val="16"/>
                  </w:rPr>
                </w:rPrChange>
              </w:rPr>
              <w:pPrChange w:id="359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592" w:author="JKL" w:date="2020-05-29T14:19:00Z">
                  <w:rPr>
                    <w:rFonts w:ascii="华文细黑" w:eastAsia="华文细黑" w:hAnsi="华文细黑" w:cs="宋体" w:hint="eastAsia"/>
                    <w:color w:val="000000"/>
                    <w:sz w:val="16"/>
                    <w:szCs w:val="16"/>
                  </w:rPr>
                </w:rPrChange>
              </w:rPr>
              <w:t>22000</w:t>
            </w:r>
          </w:p>
        </w:tc>
      </w:tr>
      <w:tr w:rsidR="00BD3F45" w:rsidRPr="00E3474C" w14:paraId="6D55BE12" w14:textId="77777777" w:rsidTr="00E3474C">
        <w:trPr>
          <w:trHeight w:val="315"/>
          <w:trPrChange w:id="359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59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67F56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95" w:author="JKL" w:date="2020-05-29T14:19:00Z">
                  <w:rPr>
                    <w:rFonts w:ascii="Arial" w:hAnsi="Arial" w:cs="Arial"/>
                    <w:color w:val="000000"/>
                    <w:sz w:val="16"/>
                    <w:szCs w:val="16"/>
                  </w:rPr>
                </w:rPrChange>
              </w:rPr>
              <w:pPrChange w:id="35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597" w:author="JKL" w:date="2020-05-29T14:19:00Z">
                  <w:rPr>
                    <w:rFonts w:ascii="Arial" w:hAnsi="Arial" w:cs="Arial"/>
                    <w:color w:val="000000"/>
                    <w:sz w:val="16"/>
                    <w:szCs w:val="16"/>
                  </w:rPr>
                </w:rPrChange>
              </w:rPr>
              <w:lastRenderedPageBreak/>
              <w:t>97</w:t>
            </w:r>
          </w:p>
        </w:tc>
        <w:tc>
          <w:tcPr>
            <w:tcW w:w="1080" w:type="dxa"/>
            <w:vMerge/>
            <w:tcBorders>
              <w:top w:val="nil"/>
              <w:left w:val="single" w:sz="8" w:space="0" w:color="auto"/>
              <w:bottom w:val="single" w:sz="8" w:space="0" w:color="000000"/>
              <w:right w:val="single" w:sz="8" w:space="0" w:color="auto"/>
            </w:tcBorders>
            <w:vAlign w:val="center"/>
            <w:hideMark/>
            <w:tcPrChange w:id="359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E28468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599" w:author="JKL" w:date="2020-05-29T14:19:00Z">
                  <w:rPr>
                    <w:rFonts w:ascii="Arial" w:hAnsi="Arial" w:cs="Arial"/>
                    <w:color w:val="000000"/>
                    <w:sz w:val="16"/>
                    <w:szCs w:val="16"/>
                  </w:rPr>
                </w:rPrChange>
              </w:rPr>
              <w:pPrChange w:id="360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60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A27553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02" w:author="JKL" w:date="2020-05-29T14:19:00Z">
                  <w:rPr>
                    <w:rFonts w:ascii="Arial" w:hAnsi="Arial" w:cs="Arial"/>
                    <w:color w:val="000000"/>
                    <w:sz w:val="16"/>
                    <w:szCs w:val="16"/>
                  </w:rPr>
                </w:rPrChange>
              </w:rPr>
              <w:pPrChange w:id="36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04"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360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1FC9EE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06" w:author="JKL" w:date="2020-05-29T14:19:00Z">
                  <w:rPr>
                    <w:rFonts w:ascii="Arial" w:hAnsi="Arial" w:cs="Arial"/>
                    <w:color w:val="000000"/>
                    <w:sz w:val="16"/>
                    <w:szCs w:val="16"/>
                  </w:rPr>
                </w:rPrChange>
              </w:rPr>
              <w:pPrChange w:id="36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08" w:author="JKL" w:date="2020-05-29T14:19:00Z">
                  <w:rPr>
                    <w:rFonts w:ascii="Arial" w:hAnsi="Arial" w:cs="Arial"/>
                    <w:color w:val="000000"/>
                    <w:sz w:val="16"/>
                    <w:szCs w:val="16"/>
                  </w:rPr>
                </w:rPrChange>
              </w:rPr>
              <w:t>3-18B2</w:t>
            </w:r>
          </w:p>
        </w:tc>
        <w:tc>
          <w:tcPr>
            <w:tcW w:w="1507" w:type="dxa"/>
            <w:vMerge/>
            <w:tcBorders>
              <w:top w:val="nil"/>
              <w:left w:val="single" w:sz="8" w:space="0" w:color="auto"/>
              <w:bottom w:val="single" w:sz="8" w:space="0" w:color="000000"/>
              <w:right w:val="single" w:sz="8" w:space="0" w:color="auto"/>
            </w:tcBorders>
            <w:vAlign w:val="center"/>
            <w:hideMark/>
            <w:tcPrChange w:id="3609"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0368FD2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10" w:author="JKL" w:date="2020-05-29T14:19:00Z">
                  <w:rPr>
                    <w:rFonts w:ascii="Arial" w:hAnsi="Arial" w:cs="Arial"/>
                    <w:color w:val="000000"/>
                    <w:sz w:val="16"/>
                    <w:szCs w:val="16"/>
                  </w:rPr>
                </w:rPrChange>
              </w:rPr>
              <w:pPrChange w:id="3611"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361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DC497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13" w:author="JKL" w:date="2020-05-29T14:19:00Z">
                  <w:rPr>
                    <w:rFonts w:ascii="华文细黑" w:eastAsia="华文细黑" w:hAnsi="华文细黑" w:cs="宋体"/>
                    <w:color w:val="000000"/>
                    <w:sz w:val="16"/>
                    <w:szCs w:val="16"/>
                  </w:rPr>
                </w:rPrChange>
              </w:rPr>
              <w:pPrChange w:id="36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15" w:author="JKL" w:date="2020-05-29T14:19:00Z">
                  <w:rPr>
                    <w:rFonts w:ascii="华文细黑" w:eastAsia="华文细黑" w:hAnsi="华文细黑" w:cs="宋体" w:hint="eastAsia"/>
                    <w:color w:val="000000"/>
                    <w:sz w:val="16"/>
                    <w:szCs w:val="16"/>
                  </w:rPr>
                </w:rPrChange>
              </w:rPr>
              <w:t>宋玮璇</w:t>
            </w:r>
          </w:p>
        </w:tc>
        <w:tc>
          <w:tcPr>
            <w:tcW w:w="1420" w:type="dxa"/>
            <w:tcBorders>
              <w:top w:val="nil"/>
              <w:left w:val="nil"/>
              <w:bottom w:val="single" w:sz="8" w:space="0" w:color="auto"/>
              <w:right w:val="single" w:sz="8" w:space="0" w:color="auto"/>
            </w:tcBorders>
            <w:shd w:val="clear" w:color="auto" w:fill="auto"/>
            <w:noWrap/>
            <w:vAlign w:val="center"/>
            <w:hideMark/>
            <w:tcPrChange w:id="361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9E5F42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17" w:author="JKL" w:date="2020-05-29T14:19:00Z">
                  <w:rPr>
                    <w:rFonts w:ascii="华文细黑" w:eastAsia="华文细黑" w:hAnsi="华文细黑" w:cs="宋体"/>
                    <w:color w:val="000000"/>
                    <w:sz w:val="16"/>
                    <w:szCs w:val="16"/>
                  </w:rPr>
                </w:rPrChange>
              </w:rPr>
              <w:pPrChange w:id="36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19" w:author="JKL" w:date="2020-05-29T14:19:00Z">
                  <w:rPr>
                    <w:rFonts w:ascii="华文细黑" w:eastAsia="华文细黑" w:hAnsi="华文细黑" w:cs="宋体" w:hint="eastAsia"/>
                    <w:color w:val="000000"/>
                    <w:sz w:val="16"/>
                    <w:szCs w:val="16"/>
                  </w:rPr>
                </w:rPrChange>
              </w:rPr>
              <w:t>2019-8-12</w:t>
            </w:r>
          </w:p>
        </w:tc>
        <w:tc>
          <w:tcPr>
            <w:tcW w:w="1420" w:type="dxa"/>
            <w:tcBorders>
              <w:top w:val="nil"/>
              <w:left w:val="nil"/>
              <w:bottom w:val="single" w:sz="8" w:space="0" w:color="auto"/>
              <w:right w:val="single" w:sz="8" w:space="0" w:color="auto"/>
            </w:tcBorders>
            <w:shd w:val="clear" w:color="auto" w:fill="auto"/>
            <w:noWrap/>
            <w:vAlign w:val="center"/>
            <w:hideMark/>
            <w:tcPrChange w:id="36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D3394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21" w:author="JKL" w:date="2020-05-29T14:19:00Z">
                  <w:rPr>
                    <w:rFonts w:ascii="华文细黑" w:eastAsia="华文细黑" w:hAnsi="华文细黑" w:cs="宋体"/>
                    <w:color w:val="000000"/>
                    <w:sz w:val="16"/>
                    <w:szCs w:val="16"/>
                  </w:rPr>
                </w:rPrChange>
              </w:rPr>
              <w:pPrChange w:id="36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23" w:author="JKL" w:date="2020-05-29T14:19:00Z">
                  <w:rPr>
                    <w:rFonts w:ascii="华文细黑" w:eastAsia="华文细黑" w:hAnsi="华文细黑" w:cs="宋体" w:hint="eastAsia"/>
                    <w:color w:val="000000"/>
                    <w:sz w:val="16"/>
                    <w:szCs w:val="16"/>
                  </w:rPr>
                </w:rPrChange>
              </w:rPr>
              <w:t>2020-8-11</w:t>
            </w:r>
          </w:p>
        </w:tc>
        <w:tc>
          <w:tcPr>
            <w:tcW w:w="1780" w:type="dxa"/>
            <w:tcBorders>
              <w:top w:val="nil"/>
              <w:left w:val="nil"/>
              <w:bottom w:val="single" w:sz="8" w:space="0" w:color="auto"/>
              <w:right w:val="single" w:sz="8" w:space="0" w:color="auto"/>
            </w:tcBorders>
            <w:shd w:val="clear" w:color="auto" w:fill="auto"/>
            <w:noWrap/>
            <w:vAlign w:val="center"/>
            <w:hideMark/>
            <w:tcPrChange w:id="362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34947D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25" w:author="JKL" w:date="2020-05-29T14:19:00Z">
                  <w:rPr>
                    <w:rFonts w:ascii="华文细黑" w:eastAsia="华文细黑" w:hAnsi="华文细黑" w:cs="宋体"/>
                    <w:color w:val="000000"/>
                    <w:sz w:val="16"/>
                    <w:szCs w:val="16"/>
                  </w:rPr>
                </w:rPrChange>
              </w:rPr>
              <w:pPrChange w:id="36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27" w:author="JKL" w:date="2020-05-29T14:19:00Z">
                  <w:rPr>
                    <w:rFonts w:ascii="华文细黑" w:eastAsia="华文细黑" w:hAnsi="华文细黑" w:cs="宋体" w:hint="eastAsia"/>
                    <w:color w:val="000000"/>
                    <w:sz w:val="16"/>
                    <w:szCs w:val="16"/>
                  </w:rPr>
                </w:rPrChange>
              </w:rPr>
              <w:t>8500</w:t>
            </w:r>
          </w:p>
        </w:tc>
      </w:tr>
      <w:tr w:rsidR="00BD3F45" w:rsidRPr="00E3474C" w14:paraId="7D5B2D29" w14:textId="77777777" w:rsidTr="00E3474C">
        <w:trPr>
          <w:trHeight w:val="315"/>
          <w:trPrChange w:id="362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62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D69B6D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30" w:author="JKL" w:date="2020-05-29T14:19:00Z">
                  <w:rPr>
                    <w:rFonts w:ascii="Arial" w:hAnsi="Arial" w:cs="Arial"/>
                    <w:color w:val="000000"/>
                    <w:sz w:val="16"/>
                    <w:szCs w:val="16"/>
                  </w:rPr>
                </w:rPrChange>
              </w:rPr>
              <w:pPrChange w:id="36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32" w:author="JKL" w:date="2020-05-29T14:19:00Z">
                  <w:rPr>
                    <w:rFonts w:ascii="Arial" w:hAnsi="Arial" w:cs="Arial"/>
                    <w:color w:val="000000"/>
                    <w:sz w:val="16"/>
                    <w:szCs w:val="16"/>
                  </w:rPr>
                </w:rPrChange>
              </w:rPr>
              <w:t>98</w:t>
            </w:r>
          </w:p>
        </w:tc>
        <w:tc>
          <w:tcPr>
            <w:tcW w:w="1080" w:type="dxa"/>
            <w:vMerge/>
            <w:tcBorders>
              <w:top w:val="nil"/>
              <w:left w:val="single" w:sz="8" w:space="0" w:color="auto"/>
              <w:bottom w:val="single" w:sz="8" w:space="0" w:color="000000"/>
              <w:right w:val="single" w:sz="8" w:space="0" w:color="auto"/>
            </w:tcBorders>
            <w:vAlign w:val="center"/>
            <w:hideMark/>
            <w:tcPrChange w:id="363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B99461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34" w:author="JKL" w:date="2020-05-29T14:19:00Z">
                  <w:rPr>
                    <w:rFonts w:ascii="Arial" w:hAnsi="Arial" w:cs="Arial"/>
                    <w:color w:val="000000"/>
                    <w:sz w:val="16"/>
                    <w:szCs w:val="16"/>
                  </w:rPr>
                </w:rPrChange>
              </w:rPr>
              <w:pPrChange w:id="363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63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222488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37" w:author="JKL" w:date="2020-05-29T14:19:00Z">
                  <w:rPr>
                    <w:rFonts w:ascii="Arial" w:hAnsi="Arial" w:cs="Arial"/>
                    <w:color w:val="000000"/>
                    <w:sz w:val="16"/>
                    <w:szCs w:val="16"/>
                  </w:rPr>
                </w:rPrChange>
              </w:rPr>
              <w:pPrChange w:id="36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39"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36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845460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41" w:author="JKL" w:date="2020-05-29T14:19:00Z">
                  <w:rPr>
                    <w:rFonts w:ascii="Arial" w:hAnsi="Arial" w:cs="Arial"/>
                    <w:color w:val="000000"/>
                    <w:sz w:val="16"/>
                    <w:szCs w:val="16"/>
                  </w:rPr>
                </w:rPrChange>
              </w:rPr>
              <w:pPrChange w:id="36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43" w:author="JKL" w:date="2020-05-29T14:19:00Z">
                  <w:rPr>
                    <w:rFonts w:ascii="Arial" w:hAnsi="Arial" w:cs="Arial"/>
                    <w:color w:val="000000"/>
                    <w:sz w:val="16"/>
                    <w:szCs w:val="16"/>
                  </w:rPr>
                </w:rPrChange>
              </w:rPr>
              <w:t>3-18C</w:t>
            </w:r>
          </w:p>
        </w:tc>
        <w:tc>
          <w:tcPr>
            <w:tcW w:w="1507" w:type="dxa"/>
            <w:tcBorders>
              <w:top w:val="nil"/>
              <w:left w:val="nil"/>
              <w:bottom w:val="single" w:sz="8" w:space="0" w:color="auto"/>
              <w:right w:val="single" w:sz="8" w:space="0" w:color="auto"/>
            </w:tcBorders>
            <w:shd w:val="clear" w:color="auto" w:fill="auto"/>
            <w:noWrap/>
            <w:vAlign w:val="center"/>
            <w:hideMark/>
            <w:tcPrChange w:id="364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49C2BF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45" w:author="JKL" w:date="2020-05-29T14:19:00Z">
                  <w:rPr>
                    <w:rFonts w:ascii="Arial" w:hAnsi="Arial" w:cs="Arial"/>
                    <w:color w:val="000000"/>
                    <w:sz w:val="16"/>
                    <w:szCs w:val="16"/>
                  </w:rPr>
                </w:rPrChange>
              </w:rPr>
              <w:pPrChange w:id="36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47"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64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650AAF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49" w:author="JKL" w:date="2020-05-29T14:19:00Z">
                  <w:rPr>
                    <w:rFonts w:ascii="华文细黑" w:eastAsia="华文细黑" w:hAnsi="华文细黑" w:cs="宋体"/>
                    <w:color w:val="000000"/>
                    <w:sz w:val="16"/>
                    <w:szCs w:val="16"/>
                  </w:rPr>
                </w:rPrChange>
              </w:rPr>
              <w:pPrChange w:id="36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51" w:author="JKL" w:date="2020-05-29T14:19:00Z">
                  <w:rPr>
                    <w:rFonts w:ascii="华文细黑" w:eastAsia="华文细黑" w:hAnsi="华文细黑" w:cs="宋体" w:hint="eastAsia"/>
                    <w:color w:val="000000"/>
                    <w:sz w:val="16"/>
                    <w:szCs w:val="16"/>
                  </w:rPr>
                </w:rPrChange>
              </w:rPr>
              <w:t>全日本空输株式会社</w:t>
            </w:r>
          </w:p>
        </w:tc>
        <w:tc>
          <w:tcPr>
            <w:tcW w:w="1420" w:type="dxa"/>
            <w:tcBorders>
              <w:top w:val="nil"/>
              <w:left w:val="nil"/>
              <w:bottom w:val="single" w:sz="8" w:space="0" w:color="auto"/>
              <w:right w:val="single" w:sz="8" w:space="0" w:color="auto"/>
            </w:tcBorders>
            <w:shd w:val="clear" w:color="auto" w:fill="auto"/>
            <w:noWrap/>
            <w:vAlign w:val="center"/>
            <w:hideMark/>
            <w:tcPrChange w:id="36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FBC34C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53" w:author="JKL" w:date="2020-05-29T14:19:00Z">
                  <w:rPr>
                    <w:rFonts w:ascii="华文细黑" w:eastAsia="华文细黑" w:hAnsi="华文细黑" w:cs="宋体"/>
                    <w:color w:val="000000"/>
                    <w:sz w:val="16"/>
                    <w:szCs w:val="16"/>
                  </w:rPr>
                </w:rPrChange>
              </w:rPr>
              <w:pPrChange w:id="36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55" w:author="JKL" w:date="2020-05-29T14:19:00Z">
                  <w:rPr>
                    <w:rFonts w:ascii="华文细黑" w:eastAsia="华文细黑" w:hAnsi="华文细黑" w:cs="宋体" w:hint="eastAsia"/>
                    <w:color w:val="000000"/>
                    <w:sz w:val="16"/>
                    <w:szCs w:val="16"/>
                  </w:rPr>
                </w:rPrChange>
              </w:rPr>
              <w:t>2020-4-28</w:t>
            </w:r>
          </w:p>
        </w:tc>
        <w:tc>
          <w:tcPr>
            <w:tcW w:w="1420" w:type="dxa"/>
            <w:tcBorders>
              <w:top w:val="nil"/>
              <w:left w:val="nil"/>
              <w:bottom w:val="single" w:sz="8" w:space="0" w:color="auto"/>
              <w:right w:val="single" w:sz="8" w:space="0" w:color="auto"/>
            </w:tcBorders>
            <w:shd w:val="clear" w:color="auto" w:fill="auto"/>
            <w:noWrap/>
            <w:vAlign w:val="center"/>
            <w:hideMark/>
            <w:tcPrChange w:id="365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240943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57" w:author="JKL" w:date="2020-05-29T14:19:00Z">
                  <w:rPr>
                    <w:rFonts w:ascii="华文细黑" w:eastAsia="华文细黑" w:hAnsi="华文细黑" w:cs="宋体"/>
                    <w:color w:val="000000"/>
                    <w:sz w:val="16"/>
                    <w:szCs w:val="16"/>
                  </w:rPr>
                </w:rPrChange>
              </w:rPr>
              <w:pPrChange w:id="36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59" w:author="JKL" w:date="2020-05-29T14:19:00Z">
                  <w:rPr>
                    <w:rFonts w:ascii="华文细黑" w:eastAsia="华文细黑" w:hAnsi="华文细黑" w:cs="宋体" w:hint="eastAsia"/>
                    <w:color w:val="000000"/>
                    <w:sz w:val="16"/>
                    <w:szCs w:val="16"/>
                  </w:rPr>
                </w:rPrChange>
              </w:rPr>
              <w:t>2021-4-27</w:t>
            </w:r>
          </w:p>
        </w:tc>
        <w:tc>
          <w:tcPr>
            <w:tcW w:w="1780" w:type="dxa"/>
            <w:tcBorders>
              <w:top w:val="nil"/>
              <w:left w:val="nil"/>
              <w:bottom w:val="single" w:sz="8" w:space="0" w:color="auto"/>
              <w:right w:val="single" w:sz="8" w:space="0" w:color="auto"/>
            </w:tcBorders>
            <w:shd w:val="clear" w:color="auto" w:fill="auto"/>
            <w:noWrap/>
            <w:vAlign w:val="center"/>
            <w:hideMark/>
            <w:tcPrChange w:id="366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2832CD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61" w:author="JKL" w:date="2020-05-29T14:19:00Z">
                  <w:rPr>
                    <w:rFonts w:ascii="华文细黑" w:eastAsia="华文细黑" w:hAnsi="华文细黑" w:cs="宋体"/>
                    <w:color w:val="000000"/>
                    <w:sz w:val="16"/>
                    <w:szCs w:val="16"/>
                  </w:rPr>
                </w:rPrChange>
              </w:rPr>
              <w:pPrChange w:id="36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63" w:author="JKL" w:date="2020-05-29T14:19:00Z">
                  <w:rPr>
                    <w:rFonts w:ascii="华文细黑" w:eastAsia="华文细黑" w:hAnsi="华文细黑" w:cs="宋体" w:hint="eastAsia"/>
                    <w:color w:val="000000"/>
                    <w:sz w:val="16"/>
                    <w:szCs w:val="16"/>
                  </w:rPr>
                </w:rPrChange>
              </w:rPr>
              <w:t>27000</w:t>
            </w:r>
          </w:p>
        </w:tc>
      </w:tr>
      <w:tr w:rsidR="00BD3F45" w:rsidRPr="00E3474C" w14:paraId="36BAA28D" w14:textId="77777777" w:rsidTr="00E3474C">
        <w:trPr>
          <w:trHeight w:val="315"/>
          <w:trPrChange w:id="366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66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E0699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66" w:author="JKL" w:date="2020-05-29T14:19:00Z">
                  <w:rPr>
                    <w:rFonts w:ascii="Arial" w:hAnsi="Arial" w:cs="Arial"/>
                    <w:color w:val="000000"/>
                    <w:sz w:val="16"/>
                    <w:szCs w:val="16"/>
                  </w:rPr>
                </w:rPrChange>
              </w:rPr>
              <w:pPrChange w:id="36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68" w:author="JKL" w:date="2020-05-29T14:19:00Z">
                  <w:rPr>
                    <w:rFonts w:ascii="Arial" w:hAnsi="Arial" w:cs="Arial"/>
                    <w:color w:val="000000"/>
                    <w:sz w:val="16"/>
                    <w:szCs w:val="16"/>
                  </w:rPr>
                </w:rPrChange>
              </w:rPr>
              <w:t>99</w:t>
            </w:r>
          </w:p>
        </w:tc>
        <w:tc>
          <w:tcPr>
            <w:tcW w:w="1080" w:type="dxa"/>
            <w:vMerge/>
            <w:tcBorders>
              <w:top w:val="nil"/>
              <w:left w:val="single" w:sz="8" w:space="0" w:color="auto"/>
              <w:bottom w:val="single" w:sz="8" w:space="0" w:color="000000"/>
              <w:right w:val="single" w:sz="8" w:space="0" w:color="auto"/>
            </w:tcBorders>
            <w:vAlign w:val="center"/>
            <w:hideMark/>
            <w:tcPrChange w:id="366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53E8C4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70" w:author="JKL" w:date="2020-05-29T14:19:00Z">
                  <w:rPr>
                    <w:rFonts w:ascii="Arial" w:hAnsi="Arial" w:cs="Arial"/>
                    <w:color w:val="000000"/>
                    <w:sz w:val="16"/>
                    <w:szCs w:val="16"/>
                  </w:rPr>
                </w:rPrChange>
              </w:rPr>
              <w:pPrChange w:id="367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6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B979CB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73" w:author="JKL" w:date="2020-05-29T14:19:00Z">
                  <w:rPr>
                    <w:rFonts w:ascii="Arial" w:hAnsi="Arial" w:cs="Arial"/>
                    <w:color w:val="000000"/>
                    <w:sz w:val="16"/>
                    <w:szCs w:val="16"/>
                  </w:rPr>
                </w:rPrChange>
              </w:rPr>
              <w:pPrChange w:id="36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75" w:author="JKL" w:date="2020-05-29T14:19:00Z">
                  <w:rPr>
                    <w:rFonts w:ascii="Arial" w:hAnsi="Arial" w:cs="Arial"/>
                    <w:color w:val="000000"/>
                    <w:sz w:val="16"/>
                    <w:szCs w:val="16"/>
                  </w:rPr>
                </w:rPrChange>
              </w:rPr>
              <w:t>18</w:t>
            </w:r>
          </w:p>
        </w:tc>
        <w:tc>
          <w:tcPr>
            <w:tcW w:w="1080" w:type="dxa"/>
            <w:tcBorders>
              <w:top w:val="nil"/>
              <w:left w:val="nil"/>
              <w:bottom w:val="single" w:sz="8" w:space="0" w:color="auto"/>
              <w:right w:val="single" w:sz="8" w:space="0" w:color="auto"/>
            </w:tcBorders>
            <w:shd w:val="clear" w:color="auto" w:fill="auto"/>
            <w:noWrap/>
            <w:vAlign w:val="center"/>
            <w:hideMark/>
            <w:tcPrChange w:id="367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264D38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77" w:author="JKL" w:date="2020-05-29T14:19:00Z">
                  <w:rPr>
                    <w:rFonts w:ascii="Arial" w:hAnsi="Arial" w:cs="Arial"/>
                    <w:color w:val="000000"/>
                    <w:sz w:val="16"/>
                    <w:szCs w:val="16"/>
                  </w:rPr>
                </w:rPrChange>
              </w:rPr>
              <w:pPrChange w:id="36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79" w:author="JKL" w:date="2020-05-29T14:19:00Z">
                  <w:rPr>
                    <w:rFonts w:ascii="Arial" w:hAnsi="Arial" w:cs="Arial"/>
                    <w:color w:val="000000"/>
                    <w:sz w:val="16"/>
                    <w:szCs w:val="16"/>
                  </w:rPr>
                </w:rPrChange>
              </w:rPr>
              <w:t>3-18D</w:t>
            </w:r>
          </w:p>
        </w:tc>
        <w:tc>
          <w:tcPr>
            <w:tcW w:w="1507" w:type="dxa"/>
            <w:tcBorders>
              <w:top w:val="nil"/>
              <w:left w:val="nil"/>
              <w:bottom w:val="single" w:sz="8" w:space="0" w:color="auto"/>
              <w:right w:val="single" w:sz="8" w:space="0" w:color="auto"/>
            </w:tcBorders>
            <w:shd w:val="clear" w:color="auto" w:fill="auto"/>
            <w:noWrap/>
            <w:vAlign w:val="center"/>
            <w:hideMark/>
            <w:tcPrChange w:id="368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114C0B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681" w:author="JKL" w:date="2020-05-29T14:19:00Z">
                  <w:rPr>
                    <w:rFonts w:ascii="Arial" w:hAnsi="Arial" w:cs="Arial"/>
                    <w:color w:val="000000"/>
                    <w:sz w:val="16"/>
                    <w:szCs w:val="16"/>
                  </w:rPr>
                </w:rPrChange>
              </w:rPr>
              <w:pPrChange w:id="368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683"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368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431BC9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85" w:author="JKL" w:date="2020-05-29T14:19:00Z">
                  <w:rPr>
                    <w:rFonts w:ascii="华文细黑" w:eastAsia="华文细黑" w:hAnsi="华文细黑" w:cs="宋体"/>
                    <w:color w:val="000000"/>
                    <w:sz w:val="16"/>
                    <w:szCs w:val="16"/>
                  </w:rPr>
                </w:rPrChange>
              </w:rPr>
              <w:pPrChange w:id="36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87" w:author="JKL" w:date="2020-05-29T14:19:00Z">
                  <w:rPr>
                    <w:rFonts w:ascii="华文细黑" w:eastAsia="华文细黑" w:hAnsi="华文细黑" w:cs="宋体" w:hint="eastAsia"/>
                    <w:color w:val="000000"/>
                    <w:sz w:val="16"/>
                    <w:szCs w:val="16"/>
                  </w:rPr>
                </w:rPrChange>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36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31CC8B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89" w:author="JKL" w:date="2020-05-29T14:19:00Z">
                  <w:rPr>
                    <w:rFonts w:ascii="华文细黑" w:eastAsia="华文细黑" w:hAnsi="华文细黑" w:cs="宋体"/>
                    <w:color w:val="000000"/>
                    <w:sz w:val="16"/>
                    <w:szCs w:val="16"/>
                  </w:rPr>
                </w:rPrChange>
              </w:rPr>
              <w:pPrChange w:id="36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91" w:author="JKL" w:date="2020-05-29T14:19:00Z">
                  <w:rPr>
                    <w:rFonts w:ascii="华文细黑" w:eastAsia="华文细黑" w:hAnsi="华文细黑" w:cs="宋体" w:hint="eastAsia"/>
                    <w:color w:val="000000"/>
                    <w:sz w:val="16"/>
                    <w:szCs w:val="16"/>
                  </w:rPr>
                </w:rPrChange>
              </w:rPr>
              <w:t>2020-3-31</w:t>
            </w:r>
          </w:p>
        </w:tc>
        <w:tc>
          <w:tcPr>
            <w:tcW w:w="1420" w:type="dxa"/>
            <w:tcBorders>
              <w:top w:val="nil"/>
              <w:left w:val="nil"/>
              <w:bottom w:val="single" w:sz="8" w:space="0" w:color="auto"/>
              <w:right w:val="single" w:sz="8" w:space="0" w:color="auto"/>
            </w:tcBorders>
            <w:shd w:val="clear" w:color="auto" w:fill="auto"/>
            <w:noWrap/>
            <w:vAlign w:val="center"/>
            <w:hideMark/>
            <w:tcPrChange w:id="369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24D08D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93" w:author="JKL" w:date="2020-05-29T14:19:00Z">
                  <w:rPr>
                    <w:rFonts w:ascii="华文细黑" w:eastAsia="华文细黑" w:hAnsi="华文细黑" w:cs="宋体"/>
                    <w:color w:val="000000"/>
                    <w:sz w:val="16"/>
                    <w:szCs w:val="16"/>
                  </w:rPr>
                </w:rPrChange>
              </w:rPr>
              <w:pPrChange w:id="36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95" w:author="JKL" w:date="2020-05-29T14:19:00Z">
                  <w:rPr>
                    <w:rFonts w:ascii="华文细黑" w:eastAsia="华文细黑" w:hAnsi="华文细黑" w:cs="宋体" w:hint="eastAsia"/>
                    <w:color w:val="000000"/>
                    <w:sz w:val="16"/>
                    <w:szCs w:val="16"/>
                  </w:rPr>
                </w:rPrChange>
              </w:rPr>
              <w:t>2021-3-30</w:t>
            </w:r>
          </w:p>
        </w:tc>
        <w:tc>
          <w:tcPr>
            <w:tcW w:w="1780" w:type="dxa"/>
            <w:tcBorders>
              <w:top w:val="nil"/>
              <w:left w:val="nil"/>
              <w:bottom w:val="single" w:sz="8" w:space="0" w:color="auto"/>
              <w:right w:val="single" w:sz="8" w:space="0" w:color="auto"/>
            </w:tcBorders>
            <w:shd w:val="clear" w:color="auto" w:fill="auto"/>
            <w:noWrap/>
            <w:vAlign w:val="center"/>
            <w:hideMark/>
            <w:tcPrChange w:id="369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05923A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697" w:author="JKL" w:date="2020-05-29T14:19:00Z">
                  <w:rPr>
                    <w:rFonts w:ascii="华文细黑" w:eastAsia="华文细黑" w:hAnsi="华文细黑" w:cs="宋体"/>
                    <w:color w:val="000000"/>
                    <w:sz w:val="16"/>
                    <w:szCs w:val="16"/>
                  </w:rPr>
                </w:rPrChange>
              </w:rPr>
              <w:pPrChange w:id="36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699" w:author="JKL" w:date="2020-05-29T14:19:00Z">
                  <w:rPr>
                    <w:rFonts w:ascii="华文细黑" w:eastAsia="华文细黑" w:hAnsi="华文细黑" w:cs="宋体" w:hint="eastAsia"/>
                    <w:color w:val="000000"/>
                    <w:sz w:val="16"/>
                    <w:szCs w:val="16"/>
                  </w:rPr>
                </w:rPrChange>
              </w:rPr>
              <w:t>26000</w:t>
            </w:r>
          </w:p>
        </w:tc>
      </w:tr>
      <w:tr w:rsidR="00BD3F45" w:rsidRPr="00E3474C" w14:paraId="1B9DF70C" w14:textId="77777777" w:rsidTr="00E3474C">
        <w:trPr>
          <w:trHeight w:val="315"/>
          <w:trPrChange w:id="370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70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0FADA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02" w:author="JKL" w:date="2020-05-29T14:19:00Z">
                  <w:rPr>
                    <w:rFonts w:ascii="Arial" w:hAnsi="Arial" w:cs="Arial"/>
                    <w:color w:val="000000"/>
                    <w:sz w:val="16"/>
                    <w:szCs w:val="16"/>
                  </w:rPr>
                </w:rPrChange>
              </w:rPr>
              <w:pPrChange w:id="37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04" w:author="JKL" w:date="2020-05-29T14:19:00Z">
                  <w:rPr>
                    <w:rFonts w:ascii="Arial" w:hAnsi="Arial" w:cs="Arial"/>
                    <w:color w:val="000000"/>
                    <w:sz w:val="16"/>
                    <w:szCs w:val="16"/>
                  </w:rPr>
                </w:rPrChange>
              </w:rPr>
              <w:t>100</w:t>
            </w:r>
          </w:p>
        </w:tc>
        <w:tc>
          <w:tcPr>
            <w:tcW w:w="1080" w:type="dxa"/>
            <w:vMerge/>
            <w:tcBorders>
              <w:top w:val="nil"/>
              <w:left w:val="single" w:sz="8" w:space="0" w:color="auto"/>
              <w:bottom w:val="single" w:sz="8" w:space="0" w:color="000000"/>
              <w:right w:val="single" w:sz="8" w:space="0" w:color="auto"/>
            </w:tcBorders>
            <w:vAlign w:val="center"/>
            <w:hideMark/>
            <w:tcPrChange w:id="370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2AFAE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06" w:author="JKL" w:date="2020-05-29T14:19:00Z">
                  <w:rPr>
                    <w:rFonts w:ascii="Arial" w:hAnsi="Arial" w:cs="Arial"/>
                    <w:color w:val="000000"/>
                    <w:sz w:val="16"/>
                    <w:szCs w:val="16"/>
                  </w:rPr>
                </w:rPrChange>
              </w:rPr>
              <w:pPrChange w:id="370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7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8BD53C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09" w:author="JKL" w:date="2020-05-29T14:19:00Z">
                  <w:rPr>
                    <w:rFonts w:ascii="Arial" w:hAnsi="Arial" w:cs="Arial"/>
                    <w:color w:val="000000"/>
                    <w:sz w:val="16"/>
                    <w:szCs w:val="16"/>
                  </w:rPr>
                </w:rPrChange>
              </w:rPr>
              <w:pPrChange w:id="37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11" w:author="JKL" w:date="2020-05-29T14:19:00Z">
                  <w:rPr>
                    <w:rFonts w:ascii="Arial" w:hAnsi="Arial" w:cs="Arial"/>
                    <w:color w:val="000000"/>
                    <w:sz w:val="16"/>
                    <w:szCs w:val="16"/>
                  </w:rPr>
                </w:rPrChange>
              </w:rPr>
              <w:t>19</w:t>
            </w:r>
          </w:p>
        </w:tc>
        <w:tc>
          <w:tcPr>
            <w:tcW w:w="1080" w:type="dxa"/>
            <w:tcBorders>
              <w:top w:val="nil"/>
              <w:left w:val="nil"/>
              <w:bottom w:val="single" w:sz="8" w:space="0" w:color="auto"/>
              <w:right w:val="single" w:sz="8" w:space="0" w:color="auto"/>
            </w:tcBorders>
            <w:shd w:val="clear" w:color="auto" w:fill="auto"/>
            <w:noWrap/>
            <w:vAlign w:val="center"/>
            <w:hideMark/>
            <w:tcPrChange w:id="371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244A4E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13" w:author="JKL" w:date="2020-05-29T14:19:00Z">
                  <w:rPr>
                    <w:rFonts w:ascii="Arial" w:hAnsi="Arial" w:cs="Arial"/>
                    <w:color w:val="000000"/>
                    <w:sz w:val="16"/>
                    <w:szCs w:val="16"/>
                  </w:rPr>
                </w:rPrChange>
              </w:rPr>
              <w:pPrChange w:id="37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15" w:author="JKL" w:date="2020-05-29T14:19:00Z">
                  <w:rPr>
                    <w:rFonts w:ascii="Arial" w:hAnsi="Arial" w:cs="Arial"/>
                    <w:color w:val="000000"/>
                    <w:sz w:val="16"/>
                    <w:szCs w:val="16"/>
                  </w:rPr>
                </w:rPrChange>
              </w:rPr>
              <w:t>3-19A</w:t>
            </w:r>
          </w:p>
        </w:tc>
        <w:tc>
          <w:tcPr>
            <w:tcW w:w="1507" w:type="dxa"/>
            <w:tcBorders>
              <w:top w:val="nil"/>
              <w:left w:val="nil"/>
              <w:bottom w:val="single" w:sz="8" w:space="0" w:color="auto"/>
              <w:right w:val="single" w:sz="8" w:space="0" w:color="auto"/>
            </w:tcBorders>
            <w:shd w:val="clear" w:color="auto" w:fill="auto"/>
            <w:noWrap/>
            <w:vAlign w:val="center"/>
            <w:hideMark/>
            <w:tcPrChange w:id="371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E7826E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17" w:author="JKL" w:date="2020-05-29T14:19:00Z">
                  <w:rPr>
                    <w:rFonts w:ascii="Arial" w:hAnsi="Arial" w:cs="Arial"/>
                    <w:color w:val="000000"/>
                    <w:sz w:val="16"/>
                    <w:szCs w:val="16"/>
                  </w:rPr>
                </w:rPrChange>
              </w:rPr>
              <w:pPrChange w:id="37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19"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72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2799A6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21" w:author="JKL" w:date="2020-05-29T14:19:00Z">
                  <w:rPr>
                    <w:rFonts w:ascii="华文细黑" w:eastAsia="华文细黑" w:hAnsi="华文细黑" w:cs="宋体"/>
                    <w:color w:val="000000"/>
                    <w:sz w:val="16"/>
                    <w:szCs w:val="16"/>
                  </w:rPr>
                </w:rPrChange>
              </w:rPr>
              <w:pPrChange w:id="37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23"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372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E26230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25" w:author="JKL" w:date="2020-05-29T14:19:00Z">
                  <w:rPr>
                    <w:rFonts w:ascii="华文细黑" w:eastAsia="华文细黑" w:hAnsi="华文细黑" w:cs="宋体"/>
                    <w:color w:val="000000"/>
                    <w:sz w:val="16"/>
                    <w:szCs w:val="16"/>
                  </w:rPr>
                </w:rPrChange>
              </w:rPr>
              <w:pPrChange w:id="37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27"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372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819F4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29" w:author="JKL" w:date="2020-05-29T14:19:00Z">
                  <w:rPr>
                    <w:rFonts w:ascii="华文细黑" w:eastAsia="华文细黑" w:hAnsi="华文细黑" w:cs="宋体"/>
                    <w:color w:val="000000"/>
                    <w:sz w:val="16"/>
                    <w:szCs w:val="16"/>
                  </w:rPr>
                </w:rPrChange>
              </w:rPr>
              <w:pPrChange w:id="37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31"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373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6CB2D8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33" w:author="JKL" w:date="2020-05-29T14:19:00Z">
                  <w:rPr>
                    <w:rFonts w:ascii="华文细黑" w:eastAsia="华文细黑" w:hAnsi="华文细黑" w:cs="宋体"/>
                    <w:color w:val="000000"/>
                    <w:sz w:val="16"/>
                    <w:szCs w:val="16"/>
                  </w:rPr>
                </w:rPrChange>
              </w:rPr>
              <w:pPrChange w:id="37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35" w:author="JKL" w:date="2020-05-29T14:19:00Z">
                  <w:rPr>
                    <w:rFonts w:ascii="华文细黑" w:eastAsia="华文细黑" w:hAnsi="华文细黑" w:cs="宋体" w:hint="eastAsia"/>
                    <w:color w:val="000000"/>
                    <w:sz w:val="16"/>
                    <w:szCs w:val="16"/>
                  </w:rPr>
                </w:rPrChange>
              </w:rPr>
              <w:t xml:space="preserve">　</w:t>
            </w:r>
          </w:p>
        </w:tc>
      </w:tr>
      <w:tr w:rsidR="00BD3F45" w:rsidRPr="00E3474C" w14:paraId="02FE76CC" w14:textId="77777777" w:rsidTr="00E3474C">
        <w:trPr>
          <w:trHeight w:val="315"/>
          <w:trPrChange w:id="373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73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61B55E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38" w:author="JKL" w:date="2020-05-29T14:19:00Z">
                  <w:rPr>
                    <w:rFonts w:ascii="Arial" w:hAnsi="Arial" w:cs="Arial"/>
                    <w:color w:val="000000"/>
                    <w:sz w:val="16"/>
                    <w:szCs w:val="16"/>
                  </w:rPr>
                </w:rPrChange>
              </w:rPr>
              <w:pPrChange w:id="373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40" w:author="JKL" w:date="2020-05-29T14:19:00Z">
                  <w:rPr>
                    <w:rFonts w:ascii="Arial" w:hAnsi="Arial" w:cs="Arial"/>
                    <w:color w:val="000000"/>
                    <w:sz w:val="16"/>
                    <w:szCs w:val="16"/>
                  </w:rPr>
                </w:rPrChange>
              </w:rPr>
              <w:t>101</w:t>
            </w:r>
          </w:p>
        </w:tc>
        <w:tc>
          <w:tcPr>
            <w:tcW w:w="1080" w:type="dxa"/>
            <w:vMerge/>
            <w:tcBorders>
              <w:top w:val="nil"/>
              <w:left w:val="single" w:sz="8" w:space="0" w:color="auto"/>
              <w:bottom w:val="single" w:sz="8" w:space="0" w:color="000000"/>
              <w:right w:val="single" w:sz="8" w:space="0" w:color="auto"/>
            </w:tcBorders>
            <w:vAlign w:val="center"/>
            <w:hideMark/>
            <w:tcPrChange w:id="374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1BAA6B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42" w:author="JKL" w:date="2020-05-29T14:19:00Z">
                  <w:rPr>
                    <w:rFonts w:ascii="Arial" w:hAnsi="Arial" w:cs="Arial"/>
                    <w:color w:val="000000"/>
                    <w:sz w:val="16"/>
                    <w:szCs w:val="16"/>
                  </w:rPr>
                </w:rPrChange>
              </w:rPr>
              <w:pPrChange w:id="374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74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09B0F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45" w:author="JKL" w:date="2020-05-29T14:19:00Z">
                  <w:rPr>
                    <w:rFonts w:ascii="Arial" w:hAnsi="Arial" w:cs="Arial"/>
                    <w:color w:val="000000"/>
                    <w:sz w:val="16"/>
                    <w:szCs w:val="16"/>
                  </w:rPr>
                </w:rPrChange>
              </w:rPr>
              <w:pPrChange w:id="37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47" w:author="JKL" w:date="2020-05-29T14:19:00Z">
                  <w:rPr>
                    <w:rFonts w:ascii="Arial" w:hAnsi="Arial" w:cs="Arial"/>
                    <w:color w:val="000000"/>
                    <w:sz w:val="16"/>
                    <w:szCs w:val="16"/>
                  </w:rPr>
                </w:rPrChange>
              </w:rPr>
              <w:t>19</w:t>
            </w:r>
          </w:p>
        </w:tc>
        <w:tc>
          <w:tcPr>
            <w:tcW w:w="1080" w:type="dxa"/>
            <w:tcBorders>
              <w:top w:val="nil"/>
              <w:left w:val="nil"/>
              <w:bottom w:val="single" w:sz="8" w:space="0" w:color="auto"/>
              <w:right w:val="single" w:sz="8" w:space="0" w:color="auto"/>
            </w:tcBorders>
            <w:shd w:val="clear" w:color="auto" w:fill="auto"/>
            <w:noWrap/>
            <w:vAlign w:val="center"/>
            <w:hideMark/>
            <w:tcPrChange w:id="374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7ABAAF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49" w:author="JKL" w:date="2020-05-29T14:19:00Z">
                  <w:rPr>
                    <w:rFonts w:ascii="Arial" w:hAnsi="Arial" w:cs="Arial"/>
                    <w:color w:val="000000"/>
                    <w:sz w:val="16"/>
                    <w:szCs w:val="16"/>
                  </w:rPr>
                </w:rPrChange>
              </w:rPr>
              <w:pPrChange w:id="375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51" w:author="JKL" w:date="2020-05-29T14:19:00Z">
                  <w:rPr>
                    <w:rFonts w:ascii="Arial" w:hAnsi="Arial" w:cs="Arial"/>
                    <w:color w:val="000000"/>
                    <w:sz w:val="16"/>
                    <w:szCs w:val="16"/>
                  </w:rPr>
                </w:rPrChange>
              </w:rPr>
              <w:t>3-19B</w:t>
            </w:r>
          </w:p>
        </w:tc>
        <w:tc>
          <w:tcPr>
            <w:tcW w:w="1507" w:type="dxa"/>
            <w:tcBorders>
              <w:top w:val="nil"/>
              <w:left w:val="nil"/>
              <w:bottom w:val="single" w:sz="8" w:space="0" w:color="auto"/>
              <w:right w:val="single" w:sz="8" w:space="0" w:color="auto"/>
            </w:tcBorders>
            <w:shd w:val="clear" w:color="auto" w:fill="auto"/>
            <w:noWrap/>
            <w:vAlign w:val="center"/>
            <w:hideMark/>
            <w:tcPrChange w:id="375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FCB259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53" w:author="JKL" w:date="2020-05-29T14:19:00Z">
                  <w:rPr>
                    <w:rFonts w:ascii="Arial" w:hAnsi="Arial" w:cs="Arial"/>
                    <w:color w:val="000000"/>
                    <w:sz w:val="16"/>
                    <w:szCs w:val="16"/>
                  </w:rPr>
                </w:rPrChange>
              </w:rPr>
              <w:pPrChange w:id="375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55"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375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F6EEE5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57" w:author="JKL" w:date="2020-05-29T14:19:00Z">
                  <w:rPr>
                    <w:rFonts w:ascii="华文细黑" w:eastAsia="华文细黑" w:hAnsi="华文细黑" w:cs="宋体"/>
                    <w:color w:val="000000"/>
                    <w:sz w:val="16"/>
                    <w:szCs w:val="16"/>
                  </w:rPr>
                </w:rPrChange>
              </w:rPr>
              <w:pPrChange w:id="37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59"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3760"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3761"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376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DBA9EE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63" w:author="JKL" w:date="2020-05-29T14:19:00Z">
                  <w:rPr>
                    <w:rFonts w:ascii="华文细黑" w:eastAsia="华文细黑" w:hAnsi="华文细黑" w:cs="宋体"/>
                    <w:color w:val="000000"/>
                    <w:sz w:val="16"/>
                    <w:szCs w:val="16"/>
                  </w:rPr>
                </w:rPrChange>
              </w:rPr>
              <w:pPrChange w:id="37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65" w:author="JKL" w:date="2020-05-29T14:19:00Z">
                  <w:rPr>
                    <w:rFonts w:ascii="华文细黑" w:eastAsia="华文细黑" w:hAnsi="华文细黑" w:cs="宋体" w:hint="eastAsia"/>
                    <w:color w:val="000000"/>
                    <w:sz w:val="16"/>
                    <w:szCs w:val="16"/>
                  </w:rPr>
                </w:rPrChange>
              </w:rPr>
              <w:t>2020-5-1</w:t>
            </w:r>
          </w:p>
        </w:tc>
        <w:tc>
          <w:tcPr>
            <w:tcW w:w="1420" w:type="dxa"/>
            <w:tcBorders>
              <w:top w:val="nil"/>
              <w:left w:val="nil"/>
              <w:bottom w:val="single" w:sz="8" w:space="0" w:color="auto"/>
              <w:right w:val="single" w:sz="8" w:space="0" w:color="auto"/>
            </w:tcBorders>
            <w:shd w:val="clear" w:color="auto" w:fill="auto"/>
            <w:noWrap/>
            <w:vAlign w:val="center"/>
            <w:hideMark/>
            <w:tcPrChange w:id="376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B6EE43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67" w:author="JKL" w:date="2020-05-29T14:19:00Z">
                  <w:rPr>
                    <w:rFonts w:ascii="华文细黑" w:eastAsia="华文细黑" w:hAnsi="华文细黑" w:cs="宋体"/>
                    <w:color w:val="000000"/>
                    <w:sz w:val="16"/>
                    <w:szCs w:val="16"/>
                  </w:rPr>
                </w:rPrChange>
              </w:rPr>
              <w:pPrChange w:id="37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69" w:author="JKL" w:date="2020-05-29T14:19:00Z">
                  <w:rPr>
                    <w:rFonts w:ascii="华文细黑" w:eastAsia="华文细黑" w:hAnsi="华文细黑" w:cs="宋体" w:hint="eastAsia"/>
                    <w:color w:val="000000"/>
                    <w:sz w:val="16"/>
                    <w:szCs w:val="16"/>
                  </w:rPr>
                </w:rPrChange>
              </w:rPr>
              <w:t>2021-4-30</w:t>
            </w:r>
          </w:p>
        </w:tc>
        <w:tc>
          <w:tcPr>
            <w:tcW w:w="1780" w:type="dxa"/>
            <w:tcBorders>
              <w:top w:val="nil"/>
              <w:left w:val="nil"/>
              <w:bottom w:val="single" w:sz="8" w:space="0" w:color="auto"/>
              <w:right w:val="single" w:sz="8" w:space="0" w:color="auto"/>
            </w:tcBorders>
            <w:shd w:val="clear" w:color="auto" w:fill="auto"/>
            <w:noWrap/>
            <w:vAlign w:val="center"/>
            <w:hideMark/>
            <w:tcPrChange w:id="377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835620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71" w:author="JKL" w:date="2020-05-29T14:19:00Z">
                  <w:rPr>
                    <w:rFonts w:ascii="华文细黑" w:eastAsia="华文细黑" w:hAnsi="华文细黑" w:cs="宋体"/>
                    <w:color w:val="000000"/>
                    <w:sz w:val="16"/>
                    <w:szCs w:val="16"/>
                  </w:rPr>
                </w:rPrChange>
              </w:rPr>
              <w:pPrChange w:id="37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73" w:author="JKL" w:date="2020-05-29T14:19:00Z">
                  <w:rPr>
                    <w:rFonts w:ascii="华文细黑" w:eastAsia="华文细黑" w:hAnsi="华文细黑" w:cs="宋体" w:hint="eastAsia"/>
                    <w:color w:val="000000"/>
                    <w:sz w:val="16"/>
                    <w:szCs w:val="16"/>
                  </w:rPr>
                </w:rPrChange>
              </w:rPr>
              <w:t>36000</w:t>
            </w:r>
          </w:p>
        </w:tc>
      </w:tr>
      <w:tr w:rsidR="00BD3F45" w:rsidRPr="00E3474C" w14:paraId="5C45C757" w14:textId="77777777" w:rsidTr="00E3474C">
        <w:trPr>
          <w:trHeight w:val="315"/>
          <w:trPrChange w:id="377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77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72011D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76" w:author="JKL" w:date="2020-05-29T14:19:00Z">
                  <w:rPr>
                    <w:rFonts w:ascii="Arial" w:hAnsi="Arial" w:cs="Arial"/>
                    <w:color w:val="000000"/>
                    <w:sz w:val="16"/>
                    <w:szCs w:val="16"/>
                  </w:rPr>
                </w:rPrChange>
              </w:rPr>
              <w:pPrChange w:id="377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78" w:author="JKL" w:date="2020-05-29T14:19:00Z">
                  <w:rPr>
                    <w:rFonts w:ascii="Arial" w:hAnsi="Arial" w:cs="Arial"/>
                    <w:color w:val="000000"/>
                    <w:sz w:val="16"/>
                    <w:szCs w:val="16"/>
                  </w:rPr>
                </w:rPrChange>
              </w:rPr>
              <w:t>102</w:t>
            </w:r>
          </w:p>
        </w:tc>
        <w:tc>
          <w:tcPr>
            <w:tcW w:w="1080" w:type="dxa"/>
            <w:vMerge/>
            <w:tcBorders>
              <w:top w:val="nil"/>
              <w:left w:val="single" w:sz="8" w:space="0" w:color="auto"/>
              <w:bottom w:val="single" w:sz="8" w:space="0" w:color="000000"/>
              <w:right w:val="single" w:sz="8" w:space="0" w:color="auto"/>
            </w:tcBorders>
            <w:vAlign w:val="center"/>
            <w:hideMark/>
            <w:tcPrChange w:id="377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458C1D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80" w:author="JKL" w:date="2020-05-29T14:19:00Z">
                  <w:rPr>
                    <w:rFonts w:ascii="Arial" w:hAnsi="Arial" w:cs="Arial"/>
                    <w:color w:val="000000"/>
                    <w:sz w:val="16"/>
                    <w:szCs w:val="16"/>
                  </w:rPr>
                </w:rPrChange>
              </w:rPr>
              <w:pPrChange w:id="378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78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C104A8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83" w:author="JKL" w:date="2020-05-29T14:19:00Z">
                  <w:rPr>
                    <w:rFonts w:ascii="Arial" w:hAnsi="Arial" w:cs="Arial"/>
                    <w:color w:val="000000"/>
                    <w:sz w:val="16"/>
                    <w:szCs w:val="16"/>
                  </w:rPr>
                </w:rPrChange>
              </w:rPr>
              <w:pPrChange w:id="37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85" w:author="JKL" w:date="2020-05-29T14:19:00Z">
                  <w:rPr>
                    <w:rFonts w:ascii="Arial" w:hAnsi="Arial" w:cs="Arial"/>
                    <w:color w:val="000000"/>
                    <w:sz w:val="16"/>
                    <w:szCs w:val="16"/>
                  </w:rPr>
                </w:rPrChange>
              </w:rPr>
              <w:t>19</w:t>
            </w:r>
          </w:p>
        </w:tc>
        <w:tc>
          <w:tcPr>
            <w:tcW w:w="1080" w:type="dxa"/>
            <w:tcBorders>
              <w:top w:val="nil"/>
              <w:left w:val="nil"/>
              <w:bottom w:val="single" w:sz="8" w:space="0" w:color="auto"/>
              <w:right w:val="single" w:sz="8" w:space="0" w:color="auto"/>
            </w:tcBorders>
            <w:shd w:val="clear" w:color="auto" w:fill="auto"/>
            <w:noWrap/>
            <w:vAlign w:val="center"/>
            <w:hideMark/>
            <w:tcPrChange w:id="378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80955C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87" w:author="JKL" w:date="2020-05-29T14:19:00Z">
                  <w:rPr>
                    <w:rFonts w:ascii="Arial" w:hAnsi="Arial" w:cs="Arial"/>
                    <w:color w:val="000000"/>
                    <w:sz w:val="16"/>
                    <w:szCs w:val="16"/>
                  </w:rPr>
                </w:rPrChange>
              </w:rPr>
              <w:pPrChange w:id="378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89" w:author="JKL" w:date="2020-05-29T14:19:00Z">
                  <w:rPr>
                    <w:rFonts w:ascii="Arial" w:hAnsi="Arial" w:cs="Arial"/>
                    <w:color w:val="000000"/>
                    <w:sz w:val="16"/>
                    <w:szCs w:val="16"/>
                  </w:rPr>
                </w:rPrChange>
              </w:rPr>
              <w:t>3-19C</w:t>
            </w:r>
          </w:p>
        </w:tc>
        <w:tc>
          <w:tcPr>
            <w:tcW w:w="1507" w:type="dxa"/>
            <w:tcBorders>
              <w:top w:val="nil"/>
              <w:left w:val="nil"/>
              <w:bottom w:val="single" w:sz="8" w:space="0" w:color="auto"/>
              <w:right w:val="single" w:sz="8" w:space="0" w:color="auto"/>
            </w:tcBorders>
            <w:shd w:val="clear" w:color="auto" w:fill="auto"/>
            <w:noWrap/>
            <w:vAlign w:val="center"/>
            <w:hideMark/>
            <w:tcPrChange w:id="379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92C504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791" w:author="JKL" w:date="2020-05-29T14:19:00Z">
                  <w:rPr>
                    <w:rFonts w:ascii="Arial" w:hAnsi="Arial" w:cs="Arial"/>
                    <w:color w:val="000000"/>
                    <w:sz w:val="16"/>
                    <w:szCs w:val="16"/>
                  </w:rPr>
                </w:rPrChange>
              </w:rPr>
              <w:pPrChange w:id="37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793"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79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4110C0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95" w:author="JKL" w:date="2020-05-29T14:19:00Z">
                  <w:rPr>
                    <w:rFonts w:ascii="华文细黑" w:eastAsia="华文细黑" w:hAnsi="华文细黑" w:cs="宋体"/>
                    <w:color w:val="000000"/>
                    <w:sz w:val="16"/>
                    <w:szCs w:val="16"/>
                  </w:rPr>
                </w:rPrChange>
              </w:rPr>
              <w:pPrChange w:id="379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797"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379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D07975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799" w:author="JKL" w:date="2020-05-29T14:19:00Z">
                  <w:rPr>
                    <w:rFonts w:ascii="华文细黑" w:eastAsia="华文细黑" w:hAnsi="华文细黑" w:cs="宋体"/>
                    <w:color w:val="000000"/>
                    <w:sz w:val="16"/>
                    <w:szCs w:val="16"/>
                  </w:rPr>
                </w:rPrChange>
              </w:rPr>
              <w:pPrChange w:id="380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01"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380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74628B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03" w:author="JKL" w:date="2020-05-29T14:19:00Z">
                  <w:rPr>
                    <w:rFonts w:ascii="华文细黑" w:eastAsia="华文细黑" w:hAnsi="华文细黑" w:cs="宋体"/>
                    <w:color w:val="000000"/>
                    <w:sz w:val="16"/>
                    <w:szCs w:val="16"/>
                  </w:rPr>
                </w:rPrChange>
              </w:rPr>
              <w:pPrChange w:id="38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05"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380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1993F5B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07" w:author="JKL" w:date="2020-05-29T14:19:00Z">
                  <w:rPr>
                    <w:rFonts w:ascii="华文细黑" w:eastAsia="华文细黑" w:hAnsi="华文细黑" w:cs="宋体"/>
                    <w:color w:val="000000"/>
                    <w:sz w:val="16"/>
                    <w:szCs w:val="16"/>
                  </w:rPr>
                </w:rPrChange>
              </w:rPr>
              <w:pPrChange w:id="38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09" w:author="JKL" w:date="2020-05-29T14:19:00Z">
                  <w:rPr>
                    <w:rFonts w:ascii="华文细黑" w:eastAsia="华文细黑" w:hAnsi="华文细黑" w:cs="宋体" w:hint="eastAsia"/>
                    <w:color w:val="000000"/>
                    <w:sz w:val="16"/>
                    <w:szCs w:val="16"/>
                  </w:rPr>
                </w:rPrChange>
              </w:rPr>
              <w:t xml:space="preserve">　</w:t>
            </w:r>
          </w:p>
        </w:tc>
      </w:tr>
      <w:tr w:rsidR="00BD3F45" w:rsidRPr="00E3474C" w14:paraId="25C5B034" w14:textId="77777777" w:rsidTr="00E3474C">
        <w:trPr>
          <w:trHeight w:val="315"/>
          <w:trPrChange w:id="381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81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BFD435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12" w:author="JKL" w:date="2020-05-29T14:19:00Z">
                  <w:rPr>
                    <w:rFonts w:ascii="Arial" w:hAnsi="Arial" w:cs="Arial"/>
                    <w:color w:val="000000"/>
                    <w:sz w:val="16"/>
                    <w:szCs w:val="16"/>
                  </w:rPr>
                </w:rPrChange>
              </w:rPr>
              <w:pPrChange w:id="38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14" w:author="JKL" w:date="2020-05-29T14:19:00Z">
                  <w:rPr>
                    <w:rFonts w:ascii="Arial" w:hAnsi="Arial" w:cs="Arial"/>
                    <w:color w:val="000000"/>
                    <w:sz w:val="16"/>
                    <w:szCs w:val="16"/>
                  </w:rPr>
                </w:rPrChange>
              </w:rPr>
              <w:t>103</w:t>
            </w:r>
          </w:p>
        </w:tc>
        <w:tc>
          <w:tcPr>
            <w:tcW w:w="1080" w:type="dxa"/>
            <w:vMerge/>
            <w:tcBorders>
              <w:top w:val="nil"/>
              <w:left w:val="single" w:sz="8" w:space="0" w:color="auto"/>
              <w:bottom w:val="single" w:sz="8" w:space="0" w:color="000000"/>
              <w:right w:val="single" w:sz="8" w:space="0" w:color="auto"/>
            </w:tcBorders>
            <w:vAlign w:val="center"/>
            <w:hideMark/>
            <w:tcPrChange w:id="381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E0D990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16" w:author="JKL" w:date="2020-05-29T14:19:00Z">
                  <w:rPr>
                    <w:rFonts w:ascii="Arial" w:hAnsi="Arial" w:cs="Arial"/>
                    <w:color w:val="000000"/>
                    <w:sz w:val="16"/>
                    <w:szCs w:val="16"/>
                  </w:rPr>
                </w:rPrChange>
              </w:rPr>
              <w:pPrChange w:id="381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81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AB395F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19" w:author="JKL" w:date="2020-05-29T14:19:00Z">
                  <w:rPr>
                    <w:rFonts w:ascii="Arial" w:hAnsi="Arial" w:cs="Arial"/>
                    <w:color w:val="000000"/>
                    <w:sz w:val="16"/>
                    <w:szCs w:val="16"/>
                  </w:rPr>
                </w:rPrChange>
              </w:rPr>
              <w:pPrChange w:id="38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21" w:author="JKL" w:date="2020-05-29T14:19:00Z">
                  <w:rPr>
                    <w:rFonts w:ascii="Arial" w:hAnsi="Arial" w:cs="Arial"/>
                    <w:color w:val="000000"/>
                    <w:sz w:val="16"/>
                    <w:szCs w:val="16"/>
                  </w:rPr>
                </w:rPrChange>
              </w:rPr>
              <w:t>19</w:t>
            </w:r>
          </w:p>
        </w:tc>
        <w:tc>
          <w:tcPr>
            <w:tcW w:w="1080" w:type="dxa"/>
            <w:tcBorders>
              <w:top w:val="nil"/>
              <w:left w:val="nil"/>
              <w:bottom w:val="single" w:sz="8" w:space="0" w:color="auto"/>
              <w:right w:val="single" w:sz="8" w:space="0" w:color="auto"/>
            </w:tcBorders>
            <w:shd w:val="clear" w:color="auto" w:fill="auto"/>
            <w:noWrap/>
            <w:vAlign w:val="center"/>
            <w:hideMark/>
            <w:tcPrChange w:id="382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68C7C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23" w:author="JKL" w:date="2020-05-29T14:19:00Z">
                  <w:rPr>
                    <w:rFonts w:ascii="Arial" w:hAnsi="Arial" w:cs="Arial"/>
                    <w:color w:val="000000"/>
                    <w:sz w:val="16"/>
                    <w:szCs w:val="16"/>
                  </w:rPr>
                </w:rPrChange>
              </w:rPr>
              <w:pPrChange w:id="382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25" w:author="JKL" w:date="2020-05-29T14:19:00Z">
                  <w:rPr>
                    <w:rFonts w:ascii="Arial" w:hAnsi="Arial" w:cs="Arial"/>
                    <w:color w:val="000000"/>
                    <w:sz w:val="16"/>
                    <w:szCs w:val="16"/>
                  </w:rPr>
                </w:rPrChange>
              </w:rPr>
              <w:t>3-19D</w:t>
            </w:r>
          </w:p>
        </w:tc>
        <w:tc>
          <w:tcPr>
            <w:tcW w:w="1507" w:type="dxa"/>
            <w:tcBorders>
              <w:top w:val="nil"/>
              <w:left w:val="nil"/>
              <w:bottom w:val="single" w:sz="8" w:space="0" w:color="auto"/>
              <w:right w:val="single" w:sz="8" w:space="0" w:color="auto"/>
            </w:tcBorders>
            <w:shd w:val="clear" w:color="auto" w:fill="auto"/>
            <w:noWrap/>
            <w:vAlign w:val="center"/>
            <w:hideMark/>
            <w:tcPrChange w:id="382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688399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27" w:author="JKL" w:date="2020-05-29T14:19:00Z">
                  <w:rPr>
                    <w:rFonts w:ascii="Arial" w:hAnsi="Arial" w:cs="Arial"/>
                    <w:color w:val="000000"/>
                    <w:sz w:val="16"/>
                    <w:szCs w:val="16"/>
                  </w:rPr>
                </w:rPrChange>
              </w:rPr>
              <w:pPrChange w:id="38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29"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383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316E7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31" w:author="JKL" w:date="2020-05-29T14:19:00Z">
                  <w:rPr>
                    <w:rFonts w:ascii="华文细黑" w:eastAsia="华文细黑" w:hAnsi="华文细黑" w:cs="宋体"/>
                    <w:color w:val="000000"/>
                    <w:sz w:val="16"/>
                    <w:szCs w:val="16"/>
                  </w:rPr>
                </w:rPrChange>
              </w:rPr>
              <w:pPrChange w:id="38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33" w:author="JKL" w:date="2020-05-29T14:19:00Z">
                  <w:rPr>
                    <w:rFonts w:ascii="华文细黑" w:eastAsia="华文细黑" w:hAnsi="华文细黑" w:cs="宋体" w:hint="eastAsia"/>
                    <w:color w:val="000000"/>
                    <w:sz w:val="16"/>
                    <w:szCs w:val="16"/>
                  </w:rPr>
                </w:rPrChange>
              </w:rPr>
              <w:t>大脇元</w:t>
            </w:r>
          </w:p>
        </w:tc>
        <w:tc>
          <w:tcPr>
            <w:tcW w:w="1420" w:type="dxa"/>
            <w:tcBorders>
              <w:top w:val="nil"/>
              <w:left w:val="nil"/>
              <w:bottom w:val="single" w:sz="8" w:space="0" w:color="auto"/>
              <w:right w:val="single" w:sz="8" w:space="0" w:color="auto"/>
            </w:tcBorders>
            <w:shd w:val="clear" w:color="auto" w:fill="auto"/>
            <w:noWrap/>
            <w:vAlign w:val="center"/>
            <w:hideMark/>
            <w:tcPrChange w:id="383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0C173D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35" w:author="JKL" w:date="2020-05-29T14:19:00Z">
                  <w:rPr>
                    <w:rFonts w:ascii="华文细黑" w:eastAsia="华文细黑" w:hAnsi="华文细黑" w:cs="宋体"/>
                    <w:color w:val="000000"/>
                    <w:sz w:val="16"/>
                    <w:szCs w:val="16"/>
                  </w:rPr>
                </w:rPrChange>
              </w:rPr>
              <w:pPrChange w:id="38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37" w:author="JKL" w:date="2020-05-29T14:19:00Z">
                  <w:rPr>
                    <w:rFonts w:ascii="华文细黑" w:eastAsia="华文细黑" w:hAnsi="华文细黑" w:cs="宋体" w:hint="eastAsia"/>
                    <w:color w:val="000000"/>
                    <w:sz w:val="16"/>
                    <w:szCs w:val="16"/>
                  </w:rPr>
                </w:rPrChange>
              </w:rPr>
              <w:t>2019-9-21</w:t>
            </w:r>
          </w:p>
        </w:tc>
        <w:tc>
          <w:tcPr>
            <w:tcW w:w="1420" w:type="dxa"/>
            <w:tcBorders>
              <w:top w:val="nil"/>
              <w:left w:val="nil"/>
              <w:bottom w:val="single" w:sz="8" w:space="0" w:color="auto"/>
              <w:right w:val="single" w:sz="8" w:space="0" w:color="auto"/>
            </w:tcBorders>
            <w:shd w:val="clear" w:color="auto" w:fill="auto"/>
            <w:noWrap/>
            <w:vAlign w:val="center"/>
            <w:hideMark/>
            <w:tcPrChange w:id="383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885E33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39" w:author="JKL" w:date="2020-05-29T14:19:00Z">
                  <w:rPr>
                    <w:rFonts w:ascii="华文细黑" w:eastAsia="华文细黑" w:hAnsi="华文细黑" w:cs="宋体"/>
                    <w:color w:val="000000"/>
                    <w:sz w:val="16"/>
                    <w:szCs w:val="16"/>
                  </w:rPr>
                </w:rPrChange>
              </w:rPr>
              <w:pPrChange w:id="38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41" w:author="JKL" w:date="2020-05-29T14:19:00Z">
                  <w:rPr>
                    <w:rFonts w:ascii="华文细黑" w:eastAsia="华文细黑" w:hAnsi="华文细黑" w:cs="宋体" w:hint="eastAsia"/>
                    <w:color w:val="000000"/>
                    <w:sz w:val="16"/>
                    <w:szCs w:val="16"/>
                  </w:rPr>
                </w:rPrChange>
              </w:rPr>
              <w:t>2020-9-20</w:t>
            </w:r>
          </w:p>
        </w:tc>
        <w:tc>
          <w:tcPr>
            <w:tcW w:w="1780" w:type="dxa"/>
            <w:tcBorders>
              <w:top w:val="nil"/>
              <w:left w:val="nil"/>
              <w:bottom w:val="single" w:sz="8" w:space="0" w:color="auto"/>
              <w:right w:val="single" w:sz="8" w:space="0" w:color="auto"/>
            </w:tcBorders>
            <w:shd w:val="clear" w:color="auto" w:fill="auto"/>
            <w:noWrap/>
            <w:vAlign w:val="center"/>
            <w:hideMark/>
            <w:tcPrChange w:id="384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36A72E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43" w:author="JKL" w:date="2020-05-29T14:19:00Z">
                  <w:rPr>
                    <w:rFonts w:ascii="华文细黑" w:eastAsia="华文细黑" w:hAnsi="华文细黑" w:cs="宋体"/>
                    <w:color w:val="000000"/>
                    <w:sz w:val="16"/>
                    <w:szCs w:val="16"/>
                  </w:rPr>
                </w:rPrChange>
              </w:rPr>
              <w:pPrChange w:id="38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45" w:author="JKL" w:date="2020-05-29T14:19:00Z">
                  <w:rPr>
                    <w:rFonts w:ascii="华文细黑" w:eastAsia="华文细黑" w:hAnsi="华文细黑" w:cs="宋体" w:hint="eastAsia"/>
                    <w:color w:val="000000"/>
                    <w:sz w:val="16"/>
                    <w:szCs w:val="16"/>
                  </w:rPr>
                </w:rPrChange>
              </w:rPr>
              <w:t>20000</w:t>
            </w:r>
          </w:p>
        </w:tc>
      </w:tr>
      <w:tr w:rsidR="00BD3F45" w:rsidRPr="00E3474C" w14:paraId="68BD325C" w14:textId="77777777" w:rsidTr="00E3474C">
        <w:trPr>
          <w:trHeight w:val="315"/>
          <w:trPrChange w:id="384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84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C05708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48" w:author="JKL" w:date="2020-05-29T14:19:00Z">
                  <w:rPr>
                    <w:rFonts w:ascii="Arial" w:hAnsi="Arial" w:cs="Arial"/>
                    <w:color w:val="000000"/>
                    <w:sz w:val="16"/>
                    <w:szCs w:val="16"/>
                  </w:rPr>
                </w:rPrChange>
              </w:rPr>
              <w:pPrChange w:id="38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50" w:author="JKL" w:date="2020-05-29T14:19:00Z">
                  <w:rPr>
                    <w:rFonts w:ascii="Arial" w:hAnsi="Arial" w:cs="Arial"/>
                    <w:color w:val="000000"/>
                    <w:sz w:val="16"/>
                    <w:szCs w:val="16"/>
                  </w:rPr>
                </w:rPrChange>
              </w:rPr>
              <w:t>104</w:t>
            </w:r>
          </w:p>
        </w:tc>
        <w:tc>
          <w:tcPr>
            <w:tcW w:w="1080" w:type="dxa"/>
            <w:vMerge/>
            <w:tcBorders>
              <w:top w:val="nil"/>
              <w:left w:val="single" w:sz="8" w:space="0" w:color="auto"/>
              <w:bottom w:val="single" w:sz="8" w:space="0" w:color="000000"/>
              <w:right w:val="single" w:sz="8" w:space="0" w:color="auto"/>
            </w:tcBorders>
            <w:vAlign w:val="center"/>
            <w:hideMark/>
            <w:tcPrChange w:id="385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7BB3A1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52" w:author="JKL" w:date="2020-05-29T14:19:00Z">
                  <w:rPr>
                    <w:rFonts w:ascii="Arial" w:hAnsi="Arial" w:cs="Arial"/>
                    <w:color w:val="000000"/>
                    <w:sz w:val="16"/>
                    <w:szCs w:val="16"/>
                  </w:rPr>
                </w:rPrChange>
              </w:rPr>
              <w:pPrChange w:id="385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85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4AF998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55" w:author="JKL" w:date="2020-05-29T14:19:00Z">
                  <w:rPr>
                    <w:rFonts w:ascii="Arial" w:hAnsi="Arial" w:cs="Arial"/>
                    <w:color w:val="000000"/>
                    <w:sz w:val="16"/>
                    <w:szCs w:val="16"/>
                  </w:rPr>
                </w:rPrChange>
              </w:rPr>
              <w:pPrChange w:id="38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57"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385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FA0E95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59" w:author="JKL" w:date="2020-05-29T14:19:00Z">
                  <w:rPr>
                    <w:rFonts w:ascii="Arial" w:hAnsi="Arial" w:cs="Arial"/>
                    <w:color w:val="000000"/>
                    <w:sz w:val="16"/>
                    <w:szCs w:val="16"/>
                  </w:rPr>
                </w:rPrChange>
              </w:rPr>
              <w:pPrChange w:id="386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61" w:author="JKL" w:date="2020-05-29T14:19:00Z">
                  <w:rPr>
                    <w:rFonts w:ascii="Arial" w:hAnsi="Arial" w:cs="Arial"/>
                    <w:color w:val="000000"/>
                    <w:sz w:val="16"/>
                    <w:szCs w:val="16"/>
                  </w:rPr>
                </w:rPrChange>
              </w:rPr>
              <w:t>3-20A</w:t>
            </w:r>
          </w:p>
        </w:tc>
        <w:tc>
          <w:tcPr>
            <w:tcW w:w="1507" w:type="dxa"/>
            <w:tcBorders>
              <w:top w:val="nil"/>
              <w:left w:val="nil"/>
              <w:bottom w:val="single" w:sz="8" w:space="0" w:color="auto"/>
              <w:right w:val="single" w:sz="8" w:space="0" w:color="auto"/>
            </w:tcBorders>
            <w:shd w:val="clear" w:color="auto" w:fill="auto"/>
            <w:noWrap/>
            <w:vAlign w:val="center"/>
            <w:hideMark/>
            <w:tcPrChange w:id="386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B23A12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63" w:author="JKL" w:date="2020-05-29T14:19:00Z">
                  <w:rPr>
                    <w:rFonts w:ascii="Arial" w:hAnsi="Arial" w:cs="Arial"/>
                    <w:color w:val="000000"/>
                    <w:sz w:val="16"/>
                    <w:szCs w:val="16"/>
                  </w:rPr>
                </w:rPrChange>
              </w:rPr>
              <w:pPrChange w:id="38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65"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386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0E9BE5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67" w:author="JKL" w:date="2020-05-29T14:19:00Z">
                  <w:rPr>
                    <w:rFonts w:ascii="华文细黑" w:eastAsia="华文细黑" w:hAnsi="华文细黑" w:cs="宋体"/>
                    <w:color w:val="000000"/>
                    <w:sz w:val="16"/>
                    <w:szCs w:val="16"/>
                  </w:rPr>
                </w:rPrChange>
              </w:rPr>
              <w:pPrChange w:id="38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69" w:author="JKL" w:date="2020-05-29T14:19:00Z">
                  <w:rPr>
                    <w:rFonts w:ascii="华文细黑" w:eastAsia="华文细黑" w:hAnsi="华文细黑" w:cs="宋体" w:hint="eastAsia"/>
                    <w:color w:val="000000"/>
                    <w:sz w:val="16"/>
                    <w:szCs w:val="16"/>
                  </w:rPr>
                </w:rPrChange>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387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236F3E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71" w:author="JKL" w:date="2020-05-29T14:19:00Z">
                  <w:rPr>
                    <w:rFonts w:ascii="华文细黑" w:eastAsia="华文细黑" w:hAnsi="华文细黑" w:cs="宋体"/>
                    <w:color w:val="000000"/>
                    <w:sz w:val="16"/>
                    <w:szCs w:val="16"/>
                  </w:rPr>
                </w:rPrChange>
              </w:rPr>
              <w:pPrChange w:id="38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73" w:author="JKL" w:date="2020-05-29T14:19:00Z">
                  <w:rPr>
                    <w:rFonts w:ascii="华文细黑" w:eastAsia="华文细黑" w:hAnsi="华文细黑" w:cs="宋体" w:hint="eastAsia"/>
                    <w:color w:val="000000"/>
                    <w:sz w:val="16"/>
                    <w:szCs w:val="16"/>
                  </w:rPr>
                </w:rPrChange>
              </w:rPr>
              <w:t>2020-5-25</w:t>
            </w:r>
          </w:p>
        </w:tc>
        <w:tc>
          <w:tcPr>
            <w:tcW w:w="1420" w:type="dxa"/>
            <w:tcBorders>
              <w:top w:val="nil"/>
              <w:left w:val="nil"/>
              <w:bottom w:val="single" w:sz="8" w:space="0" w:color="auto"/>
              <w:right w:val="single" w:sz="8" w:space="0" w:color="auto"/>
            </w:tcBorders>
            <w:shd w:val="clear" w:color="auto" w:fill="auto"/>
            <w:noWrap/>
            <w:vAlign w:val="center"/>
            <w:hideMark/>
            <w:tcPrChange w:id="387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137D3E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75" w:author="JKL" w:date="2020-05-29T14:19:00Z">
                  <w:rPr>
                    <w:rFonts w:ascii="华文细黑" w:eastAsia="华文细黑" w:hAnsi="华文细黑" w:cs="宋体"/>
                    <w:color w:val="000000"/>
                    <w:sz w:val="16"/>
                    <w:szCs w:val="16"/>
                  </w:rPr>
                </w:rPrChange>
              </w:rPr>
              <w:pPrChange w:id="38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77" w:author="JKL" w:date="2020-05-29T14:19:00Z">
                  <w:rPr>
                    <w:rFonts w:ascii="华文细黑" w:eastAsia="华文细黑" w:hAnsi="华文细黑" w:cs="宋体" w:hint="eastAsia"/>
                    <w:color w:val="000000"/>
                    <w:sz w:val="16"/>
                    <w:szCs w:val="16"/>
                  </w:rPr>
                </w:rPrChange>
              </w:rPr>
              <w:t>2021-5-24</w:t>
            </w:r>
          </w:p>
        </w:tc>
        <w:tc>
          <w:tcPr>
            <w:tcW w:w="1780" w:type="dxa"/>
            <w:tcBorders>
              <w:top w:val="nil"/>
              <w:left w:val="nil"/>
              <w:bottom w:val="single" w:sz="8" w:space="0" w:color="auto"/>
              <w:right w:val="single" w:sz="8" w:space="0" w:color="auto"/>
            </w:tcBorders>
            <w:shd w:val="clear" w:color="auto" w:fill="auto"/>
            <w:noWrap/>
            <w:vAlign w:val="center"/>
            <w:hideMark/>
            <w:tcPrChange w:id="387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5C885A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879" w:author="JKL" w:date="2020-05-29T14:19:00Z">
                  <w:rPr>
                    <w:rFonts w:ascii="华文细黑" w:eastAsia="华文细黑" w:hAnsi="华文细黑" w:cs="宋体"/>
                    <w:color w:val="000000"/>
                    <w:sz w:val="16"/>
                    <w:szCs w:val="16"/>
                  </w:rPr>
                </w:rPrChange>
              </w:rPr>
              <w:pPrChange w:id="38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881" w:author="JKL" w:date="2020-05-29T14:19:00Z">
                  <w:rPr>
                    <w:rFonts w:ascii="华文细黑" w:eastAsia="华文细黑" w:hAnsi="华文细黑" w:cs="宋体" w:hint="eastAsia"/>
                    <w:color w:val="000000"/>
                    <w:sz w:val="16"/>
                    <w:szCs w:val="16"/>
                  </w:rPr>
                </w:rPrChange>
              </w:rPr>
              <w:t>31000</w:t>
            </w:r>
          </w:p>
        </w:tc>
      </w:tr>
      <w:tr w:rsidR="00BD3F45" w:rsidRPr="00E3474C" w14:paraId="7BFC1B1D" w14:textId="77777777" w:rsidTr="00E3474C">
        <w:trPr>
          <w:trHeight w:val="315"/>
          <w:trPrChange w:id="388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88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D41DE9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84" w:author="JKL" w:date="2020-05-29T14:19:00Z">
                  <w:rPr>
                    <w:rFonts w:ascii="Arial" w:hAnsi="Arial" w:cs="Arial"/>
                    <w:color w:val="000000"/>
                    <w:sz w:val="16"/>
                    <w:szCs w:val="16"/>
                  </w:rPr>
                </w:rPrChange>
              </w:rPr>
              <w:pPrChange w:id="38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86" w:author="JKL" w:date="2020-05-29T14:19:00Z">
                  <w:rPr>
                    <w:rFonts w:ascii="Arial" w:hAnsi="Arial" w:cs="Arial"/>
                    <w:color w:val="000000"/>
                    <w:sz w:val="16"/>
                    <w:szCs w:val="16"/>
                  </w:rPr>
                </w:rPrChange>
              </w:rPr>
              <w:t>105</w:t>
            </w:r>
          </w:p>
        </w:tc>
        <w:tc>
          <w:tcPr>
            <w:tcW w:w="1080" w:type="dxa"/>
            <w:vMerge/>
            <w:tcBorders>
              <w:top w:val="nil"/>
              <w:left w:val="single" w:sz="8" w:space="0" w:color="auto"/>
              <w:bottom w:val="single" w:sz="8" w:space="0" w:color="000000"/>
              <w:right w:val="single" w:sz="8" w:space="0" w:color="auto"/>
            </w:tcBorders>
            <w:vAlign w:val="center"/>
            <w:hideMark/>
            <w:tcPrChange w:id="388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304572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88" w:author="JKL" w:date="2020-05-29T14:19:00Z">
                  <w:rPr>
                    <w:rFonts w:ascii="Arial" w:hAnsi="Arial" w:cs="Arial"/>
                    <w:color w:val="000000"/>
                    <w:sz w:val="16"/>
                    <w:szCs w:val="16"/>
                  </w:rPr>
                </w:rPrChange>
              </w:rPr>
              <w:pPrChange w:id="388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89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88FBA3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91" w:author="JKL" w:date="2020-05-29T14:19:00Z">
                  <w:rPr>
                    <w:rFonts w:ascii="Arial" w:hAnsi="Arial" w:cs="Arial"/>
                    <w:color w:val="000000"/>
                    <w:sz w:val="16"/>
                    <w:szCs w:val="16"/>
                  </w:rPr>
                </w:rPrChange>
              </w:rPr>
              <w:pPrChange w:id="38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93"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389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E7F4C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95" w:author="JKL" w:date="2020-05-29T14:19:00Z">
                  <w:rPr>
                    <w:rFonts w:ascii="Arial" w:hAnsi="Arial" w:cs="Arial"/>
                    <w:color w:val="000000"/>
                    <w:sz w:val="16"/>
                    <w:szCs w:val="16"/>
                  </w:rPr>
                </w:rPrChange>
              </w:rPr>
              <w:pPrChange w:id="38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897" w:author="JKL" w:date="2020-05-29T14:19:00Z">
                  <w:rPr>
                    <w:rFonts w:ascii="Arial" w:hAnsi="Arial" w:cs="Arial"/>
                    <w:color w:val="000000"/>
                    <w:sz w:val="16"/>
                    <w:szCs w:val="16"/>
                  </w:rPr>
                </w:rPrChange>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3898"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9A52DB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899" w:author="JKL" w:date="2020-05-29T14:19:00Z">
                  <w:rPr>
                    <w:rFonts w:ascii="Arial" w:hAnsi="Arial" w:cs="Arial"/>
                    <w:color w:val="000000"/>
                    <w:sz w:val="16"/>
                    <w:szCs w:val="16"/>
                  </w:rPr>
                </w:rPrChange>
              </w:rPr>
              <w:pPrChange w:id="39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01"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390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0D76F4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03" w:author="JKL" w:date="2020-05-29T14:19:00Z">
                  <w:rPr>
                    <w:rFonts w:ascii="华文细黑" w:eastAsia="华文细黑" w:hAnsi="华文细黑" w:cs="宋体"/>
                    <w:color w:val="000000"/>
                    <w:sz w:val="16"/>
                    <w:szCs w:val="16"/>
                  </w:rPr>
                </w:rPrChange>
              </w:rPr>
              <w:pPrChange w:id="39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05" w:author="JKL" w:date="2020-05-29T14:19:00Z">
                  <w:rPr>
                    <w:rFonts w:ascii="华文细黑" w:eastAsia="华文细黑" w:hAnsi="华文细黑" w:cs="宋体" w:hint="eastAsia"/>
                    <w:color w:val="000000"/>
                    <w:sz w:val="16"/>
                    <w:szCs w:val="16"/>
                  </w:rPr>
                </w:rPrChange>
              </w:rPr>
              <w:t>株式会社资生堂（北京）代表处</w:t>
            </w:r>
            <w:r w:rsidRPr="00E3474C">
              <w:rPr>
                <w:rFonts w:ascii="Arial" w:eastAsia="华文细黑" w:hAnsi="Arial" w:cs="宋体" w:hint="eastAsia"/>
                <w:color w:val="000000"/>
                <w:sz w:val="16"/>
                <w:szCs w:val="16"/>
                <w:rPrChange w:id="3906" w:author="JKL" w:date="2020-05-29T14:19:00Z">
                  <w:rPr>
                    <w:rFonts w:ascii="华文细黑" w:eastAsia="华文细黑" w:hAnsi="华文细黑" w:cs="宋体" w:hint="eastAsia"/>
                    <w:color w:val="000000"/>
                    <w:sz w:val="16"/>
                    <w:szCs w:val="16"/>
                  </w:rPr>
                </w:rPrChange>
              </w:rPr>
              <w:t xml:space="preserve">   </w:t>
            </w:r>
            <w:r w:rsidRPr="00E3474C">
              <w:rPr>
                <w:rFonts w:ascii="Arial" w:eastAsia="华文细黑" w:hAnsi="Arial" w:cs="宋体" w:hint="eastAsia"/>
                <w:color w:val="000000"/>
                <w:sz w:val="16"/>
                <w:szCs w:val="16"/>
                <w:rPrChange w:id="3907" w:author="JKL" w:date="2020-05-29T14:19:00Z">
                  <w:rPr>
                    <w:rFonts w:ascii="华文细黑" w:eastAsia="华文细黑" w:hAnsi="华文细黑" w:cs="宋体" w:hint="eastAsia"/>
                    <w:color w:val="000000"/>
                    <w:sz w:val="16"/>
                    <w:szCs w:val="16"/>
                  </w:rPr>
                </w:rPrChange>
              </w:rPr>
              <w:t>新改</w:t>
            </w:r>
          </w:p>
        </w:tc>
        <w:tc>
          <w:tcPr>
            <w:tcW w:w="1420" w:type="dxa"/>
            <w:tcBorders>
              <w:top w:val="nil"/>
              <w:left w:val="nil"/>
              <w:bottom w:val="single" w:sz="8" w:space="0" w:color="auto"/>
              <w:right w:val="single" w:sz="8" w:space="0" w:color="auto"/>
            </w:tcBorders>
            <w:shd w:val="clear" w:color="auto" w:fill="auto"/>
            <w:noWrap/>
            <w:vAlign w:val="center"/>
            <w:hideMark/>
            <w:tcPrChange w:id="390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3D5515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09" w:author="JKL" w:date="2020-05-29T14:19:00Z">
                  <w:rPr>
                    <w:rFonts w:ascii="华文细黑" w:eastAsia="华文细黑" w:hAnsi="华文细黑" w:cs="宋体"/>
                    <w:color w:val="000000"/>
                    <w:sz w:val="16"/>
                    <w:szCs w:val="16"/>
                  </w:rPr>
                </w:rPrChange>
              </w:rPr>
              <w:pPrChange w:id="391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11" w:author="JKL" w:date="2020-05-29T14:19:00Z">
                  <w:rPr>
                    <w:rFonts w:ascii="华文细黑" w:eastAsia="华文细黑" w:hAnsi="华文细黑" w:cs="宋体" w:hint="eastAsia"/>
                    <w:color w:val="000000"/>
                    <w:sz w:val="16"/>
                    <w:szCs w:val="16"/>
                  </w:rPr>
                </w:rPrChange>
              </w:rPr>
              <w:t>2019-7-1</w:t>
            </w:r>
          </w:p>
        </w:tc>
        <w:tc>
          <w:tcPr>
            <w:tcW w:w="1420" w:type="dxa"/>
            <w:tcBorders>
              <w:top w:val="nil"/>
              <w:left w:val="nil"/>
              <w:bottom w:val="single" w:sz="8" w:space="0" w:color="auto"/>
              <w:right w:val="single" w:sz="8" w:space="0" w:color="auto"/>
            </w:tcBorders>
            <w:shd w:val="clear" w:color="auto" w:fill="auto"/>
            <w:noWrap/>
            <w:vAlign w:val="center"/>
            <w:hideMark/>
            <w:tcPrChange w:id="391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99F0A5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13" w:author="JKL" w:date="2020-05-29T14:19:00Z">
                  <w:rPr>
                    <w:rFonts w:ascii="华文细黑" w:eastAsia="华文细黑" w:hAnsi="华文细黑" w:cs="宋体"/>
                    <w:color w:val="000000"/>
                    <w:sz w:val="16"/>
                    <w:szCs w:val="16"/>
                  </w:rPr>
                </w:rPrChange>
              </w:rPr>
              <w:pPrChange w:id="391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15" w:author="JKL" w:date="2020-05-29T14:19:00Z">
                  <w:rPr>
                    <w:rFonts w:ascii="华文细黑" w:eastAsia="华文细黑" w:hAnsi="华文细黑" w:cs="宋体" w:hint="eastAsia"/>
                    <w:color w:val="000000"/>
                    <w:sz w:val="16"/>
                    <w:szCs w:val="16"/>
                  </w:rPr>
                </w:rPrChange>
              </w:rPr>
              <w:t>2020-6-30</w:t>
            </w:r>
          </w:p>
        </w:tc>
        <w:tc>
          <w:tcPr>
            <w:tcW w:w="1780" w:type="dxa"/>
            <w:tcBorders>
              <w:top w:val="nil"/>
              <w:left w:val="nil"/>
              <w:bottom w:val="single" w:sz="8" w:space="0" w:color="auto"/>
              <w:right w:val="single" w:sz="8" w:space="0" w:color="auto"/>
            </w:tcBorders>
            <w:shd w:val="clear" w:color="auto" w:fill="auto"/>
            <w:noWrap/>
            <w:vAlign w:val="center"/>
            <w:hideMark/>
            <w:tcPrChange w:id="391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55C963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17" w:author="JKL" w:date="2020-05-29T14:19:00Z">
                  <w:rPr>
                    <w:rFonts w:ascii="华文细黑" w:eastAsia="华文细黑" w:hAnsi="华文细黑" w:cs="宋体"/>
                    <w:color w:val="000000"/>
                    <w:sz w:val="16"/>
                    <w:szCs w:val="16"/>
                  </w:rPr>
                </w:rPrChange>
              </w:rPr>
              <w:pPrChange w:id="39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19" w:author="JKL" w:date="2020-05-29T14:19:00Z">
                  <w:rPr>
                    <w:rFonts w:ascii="华文细黑" w:eastAsia="华文细黑" w:hAnsi="华文细黑" w:cs="宋体" w:hint="eastAsia"/>
                    <w:color w:val="000000"/>
                    <w:sz w:val="16"/>
                    <w:szCs w:val="16"/>
                  </w:rPr>
                </w:rPrChange>
              </w:rPr>
              <w:t>22070</w:t>
            </w:r>
          </w:p>
        </w:tc>
      </w:tr>
      <w:tr w:rsidR="00BD3F45" w:rsidRPr="00E3474C" w14:paraId="2B0E1B4B" w14:textId="77777777" w:rsidTr="00E3474C">
        <w:trPr>
          <w:trHeight w:val="315"/>
          <w:trPrChange w:id="392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92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1A9250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22" w:author="JKL" w:date="2020-05-29T14:19:00Z">
                  <w:rPr>
                    <w:rFonts w:ascii="Arial" w:hAnsi="Arial" w:cs="Arial"/>
                    <w:color w:val="000000"/>
                    <w:sz w:val="16"/>
                    <w:szCs w:val="16"/>
                  </w:rPr>
                </w:rPrChange>
              </w:rPr>
              <w:pPrChange w:id="39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24" w:author="JKL" w:date="2020-05-29T14:19:00Z">
                  <w:rPr>
                    <w:rFonts w:ascii="Arial" w:hAnsi="Arial" w:cs="Arial"/>
                    <w:color w:val="000000"/>
                    <w:sz w:val="16"/>
                    <w:szCs w:val="16"/>
                  </w:rPr>
                </w:rPrChange>
              </w:rPr>
              <w:t>106</w:t>
            </w:r>
          </w:p>
        </w:tc>
        <w:tc>
          <w:tcPr>
            <w:tcW w:w="1080" w:type="dxa"/>
            <w:vMerge/>
            <w:tcBorders>
              <w:top w:val="nil"/>
              <w:left w:val="single" w:sz="8" w:space="0" w:color="auto"/>
              <w:bottom w:val="single" w:sz="8" w:space="0" w:color="000000"/>
              <w:right w:val="single" w:sz="8" w:space="0" w:color="auto"/>
            </w:tcBorders>
            <w:vAlign w:val="center"/>
            <w:hideMark/>
            <w:tcPrChange w:id="392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0FED41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26" w:author="JKL" w:date="2020-05-29T14:19:00Z">
                  <w:rPr>
                    <w:rFonts w:ascii="Arial" w:hAnsi="Arial" w:cs="Arial"/>
                    <w:color w:val="000000"/>
                    <w:sz w:val="16"/>
                    <w:szCs w:val="16"/>
                  </w:rPr>
                </w:rPrChange>
              </w:rPr>
              <w:pPrChange w:id="392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92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B1A45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29" w:author="JKL" w:date="2020-05-29T14:19:00Z">
                  <w:rPr>
                    <w:rFonts w:ascii="Arial" w:hAnsi="Arial" w:cs="Arial"/>
                    <w:color w:val="000000"/>
                    <w:sz w:val="16"/>
                    <w:szCs w:val="16"/>
                  </w:rPr>
                </w:rPrChange>
              </w:rPr>
              <w:pPrChange w:id="393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31"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393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9D8CCE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33" w:author="JKL" w:date="2020-05-29T14:19:00Z">
                  <w:rPr>
                    <w:rFonts w:ascii="Arial" w:hAnsi="Arial" w:cs="Arial"/>
                    <w:color w:val="000000"/>
                    <w:sz w:val="16"/>
                    <w:szCs w:val="16"/>
                  </w:rPr>
                </w:rPrChange>
              </w:rPr>
              <w:pPrChange w:id="393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35" w:author="JKL" w:date="2020-05-29T14:19:00Z">
                  <w:rPr>
                    <w:rFonts w:ascii="Arial" w:hAnsi="Arial" w:cs="Arial"/>
                    <w:color w:val="000000"/>
                    <w:sz w:val="16"/>
                    <w:szCs w:val="16"/>
                  </w:rPr>
                </w:rPrChange>
              </w:rPr>
              <w:t>3-20B2</w:t>
            </w:r>
          </w:p>
        </w:tc>
        <w:tc>
          <w:tcPr>
            <w:tcW w:w="1507" w:type="dxa"/>
            <w:vMerge/>
            <w:tcBorders>
              <w:top w:val="nil"/>
              <w:left w:val="single" w:sz="8" w:space="0" w:color="auto"/>
              <w:bottom w:val="single" w:sz="8" w:space="0" w:color="000000"/>
              <w:right w:val="single" w:sz="8" w:space="0" w:color="auto"/>
            </w:tcBorders>
            <w:vAlign w:val="center"/>
            <w:hideMark/>
            <w:tcPrChange w:id="3936"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3D38D1F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37" w:author="JKL" w:date="2020-05-29T14:19:00Z">
                  <w:rPr>
                    <w:rFonts w:ascii="Arial" w:hAnsi="Arial" w:cs="Arial"/>
                    <w:color w:val="000000"/>
                    <w:sz w:val="16"/>
                    <w:szCs w:val="16"/>
                  </w:rPr>
                </w:rPrChange>
              </w:rPr>
              <w:pPrChange w:id="3938"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393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7DCD99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40" w:author="JKL" w:date="2020-05-29T14:19:00Z">
                  <w:rPr>
                    <w:rFonts w:ascii="华文细黑" w:eastAsia="华文细黑" w:hAnsi="华文细黑" w:cs="宋体"/>
                    <w:color w:val="000000"/>
                    <w:sz w:val="16"/>
                    <w:szCs w:val="16"/>
                  </w:rPr>
                </w:rPrChange>
              </w:rPr>
              <w:pPrChange w:id="394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42" w:author="JKL" w:date="2020-05-29T14:19:00Z">
                  <w:rPr>
                    <w:rFonts w:ascii="华文细黑" w:eastAsia="华文细黑" w:hAnsi="华文细黑" w:cs="宋体" w:hint="eastAsia"/>
                    <w:color w:val="000000"/>
                    <w:sz w:val="16"/>
                    <w:szCs w:val="16"/>
                  </w:rPr>
                </w:rPrChange>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Change w:id="394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E9420F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44" w:author="JKL" w:date="2020-05-29T14:19:00Z">
                  <w:rPr>
                    <w:rFonts w:ascii="华文细黑" w:eastAsia="华文细黑" w:hAnsi="华文细黑" w:cs="宋体"/>
                    <w:color w:val="000000"/>
                    <w:sz w:val="16"/>
                    <w:szCs w:val="16"/>
                  </w:rPr>
                </w:rPrChange>
              </w:rPr>
              <w:pPrChange w:id="394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46" w:author="JKL" w:date="2020-05-29T14:19:00Z">
                  <w:rPr>
                    <w:rFonts w:ascii="华文细黑" w:eastAsia="华文细黑" w:hAnsi="华文细黑" w:cs="宋体" w:hint="eastAsia"/>
                    <w:color w:val="000000"/>
                    <w:sz w:val="16"/>
                    <w:szCs w:val="16"/>
                  </w:rPr>
                </w:rPrChange>
              </w:rPr>
              <w:t>2020-5-1</w:t>
            </w:r>
          </w:p>
        </w:tc>
        <w:tc>
          <w:tcPr>
            <w:tcW w:w="1420" w:type="dxa"/>
            <w:tcBorders>
              <w:top w:val="nil"/>
              <w:left w:val="nil"/>
              <w:bottom w:val="single" w:sz="8" w:space="0" w:color="auto"/>
              <w:right w:val="single" w:sz="8" w:space="0" w:color="auto"/>
            </w:tcBorders>
            <w:shd w:val="clear" w:color="auto" w:fill="auto"/>
            <w:noWrap/>
            <w:vAlign w:val="center"/>
            <w:hideMark/>
            <w:tcPrChange w:id="394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3C0820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48" w:author="JKL" w:date="2020-05-29T14:19:00Z">
                  <w:rPr>
                    <w:rFonts w:ascii="华文细黑" w:eastAsia="华文细黑" w:hAnsi="华文细黑" w:cs="宋体"/>
                    <w:color w:val="000000"/>
                    <w:sz w:val="16"/>
                    <w:szCs w:val="16"/>
                  </w:rPr>
                </w:rPrChange>
              </w:rPr>
              <w:pPrChange w:id="394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50" w:author="JKL" w:date="2020-05-29T14:19:00Z">
                  <w:rPr>
                    <w:rFonts w:ascii="华文细黑" w:eastAsia="华文细黑" w:hAnsi="华文细黑" w:cs="宋体" w:hint="eastAsia"/>
                    <w:color w:val="000000"/>
                    <w:sz w:val="16"/>
                    <w:szCs w:val="16"/>
                  </w:rPr>
                </w:rPrChange>
              </w:rPr>
              <w:t>2021-4-30</w:t>
            </w:r>
          </w:p>
        </w:tc>
        <w:tc>
          <w:tcPr>
            <w:tcW w:w="1780" w:type="dxa"/>
            <w:tcBorders>
              <w:top w:val="nil"/>
              <w:left w:val="nil"/>
              <w:bottom w:val="single" w:sz="8" w:space="0" w:color="auto"/>
              <w:right w:val="single" w:sz="8" w:space="0" w:color="auto"/>
            </w:tcBorders>
            <w:shd w:val="clear" w:color="auto" w:fill="auto"/>
            <w:noWrap/>
            <w:vAlign w:val="center"/>
            <w:hideMark/>
            <w:tcPrChange w:id="395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B496E0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52" w:author="JKL" w:date="2020-05-29T14:19:00Z">
                  <w:rPr>
                    <w:rFonts w:ascii="华文细黑" w:eastAsia="华文细黑" w:hAnsi="华文细黑" w:cs="宋体"/>
                    <w:color w:val="000000"/>
                    <w:sz w:val="16"/>
                    <w:szCs w:val="16"/>
                  </w:rPr>
                </w:rPrChange>
              </w:rPr>
              <w:pPrChange w:id="395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54" w:author="JKL" w:date="2020-05-29T14:19:00Z">
                  <w:rPr>
                    <w:rFonts w:ascii="华文细黑" w:eastAsia="华文细黑" w:hAnsi="华文细黑" w:cs="宋体" w:hint="eastAsia"/>
                    <w:color w:val="000000"/>
                    <w:sz w:val="16"/>
                    <w:szCs w:val="16"/>
                  </w:rPr>
                </w:rPrChange>
              </w:rPr>
              <w:t>8500</w:t>
            </w:r>
          </w:p>
        </w:tc>
      </w:tr>
      <w:tr w:rsidR="00BD3F45" w:rsidRPr="00E3474C" w14:paraId="324B9002" w14:textId="77777777" w:rsidTr="00E3474C">
        <w:trPr>
          <w:trHeight w:val="315"/>
          <w:trPrChange w:id="395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95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739DA8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57" w:author="JKL" w:date="2020-05-29T14:19:00Z">
                  <w:rPr>
                    <w:rFonts w:ascii="Arial" w:hAnsi="Arial" w:cs="Arial"/>
                    <w:color w:val="000000"/>
                    <w:sz w:val="16"/>
                    <w:szCs w:val="16"/>
                  </w:rPr>
                </w:rPrChange>
              </w:rPr>
              <w:pPrChange w:id="395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59" w:author="JKL" w:date="2020-05-29T14:19:00Z">
                  <w:rPr>
                    <w:rFonts w:ascii="Arial" w:hAnsi="Arial" w:cs="Arial"/>
                    <w:color w:val="000000"/>
                    <w:sz w:val="16"/>
                    <w:szCs w:val="16"/>
                  </w:rPr>
                </w:rPrChange>
              </w:rPr>
              <w:t>107</w:t>
            </w:r>
          </w:p>
        </w:tc>
        <w:tc>
          <w:tcPr>
            <w:tcW w:w="1080" w:type="dxa"/>
            <w:vMerge/>
            <w:tcBorders>
              <w:top w:val="nil"/>
              <w:left w:val="single" w:sz="8" w:space="0" w:color="auto"/>
              <w:bottom w:val="single" w:sz="8" w:space="0" w:color="000000"/>
              <w:right w:val="single" w:sz="8" w:space="0" w:color="auto"/>
            </w:tcBorders>
            <w:vAlign w:val="center"/>
            <w:hideMark/>
            <w:tcPrChange w:id="396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181FF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61" w:author="JKL" w:date="2020-05-29T14:19:00Z">
                  <w:rPr>
                    <w:rFonts w:ascii="Arial" w:hAnsi="Arial" w:cs="Arial"/>
                    <w:color w:val="000000"/>
                    <w:sz w:val="16"/>
                    <w:szCs w:val="16"/>
                  </w:rPr>
                </w:rPrChange>
              </w:rPr>
              <w:pPrChange w:id="396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396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336BEF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64" w:author="JKL" w:date="2020-05-29T14:19:00Z">
                  <w:rPr>
                    <w:rFonts w:ascii="Arial" w:hAnsi="Arial" w:cs="Arial"/>
                    <w:color w:val="000000"/>
                    <w:sz w:val="16"/>
                    <w:szCs w:val="16"/>
                  </w:rPr>
                </w:rPrChange>
              </w:rPr>
              <w:pPrChange w:id="396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66"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396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649AAC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68" w:author="JKL" w:date="2020-05-29T14:19:00Z">
                  <w:rPr>
                    <w:rFonts w:ascii="Arial" w:hAnsi="Arial" w:cs="Arial"/>
                    <w:color w:val="000000"/>
                    <w:sz w:val="16"/>
                    <w:szCs w:val="16"/>
                  </w:rPr>
                </w:rPrChange>
              </w:rPr>
              <w:pPrChange w:id="396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70" w:author="JKL" w:date="2020-05-29T14:19:00Z">
                  <w:rPr>
                    <w:rFonts w:ascii="Arial" w:hAnsi="Arial" w:cs="Arial"/>
                    <w:color w:val="000000"/>
                    <w:sz w:val="16"/>
                    <w:szCs w:val="16"/>
                  </w:rPr>
                </w:rPrChange>
              </w:rPr>
              <w:t>3-20C</w:t>
            </w:r>
          </w:p>
        </w:tc>
        <w:tc>
          <w:tcPr>
            <w:tcW w:w="1507" w:type="dxa"/>
            <w:tcBorders>
              <w:top w:val="nil"/>
              <w:left w:val="nil"/>
              <w:bottom w:val="single" w:sz="8" w:space="0" w:color="auto"/>
              <w:right w:val="single" w:sz="8" w:space="0" w:color="auto"/>
            </w:tcBorders>
            <w:shd w:val="clear" w:color="auto" w:fill="auto"/>
            <w:noWrap/>
            <w:vAlign w:val="center"/>
            <w:hideMark/>
            <w:tcPrChange w:id="397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32A71D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72" w:author="JKL" w:date="2020-05-29T14:19:00Z">
                  <w:rPr>
                    <w:rFonts w:ascii="Arial" w:hAnsi="Arial" w:cs="Arial"/>
                    <w:color w:val="000000"/>
                    <w:sz w:val="16"/>
                    <w:szCs w:val="16"/>
                  </w:rPr>
                </w:rPrChange>
              </w:rPr>
              <w:pPrChange w:id="397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74"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397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E5DDF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76" w:author="JKL" w:date="2020-05-29T14:19:00Z">
                  <w:rPr>
                    <w:rFonts w:ascii="华文细黑" w:eastAsia="华文细黑" w:hAnsi="华文细黑" w:cs="宋体"/>
                    <w:color w:val="000000"/>
                    <w:sz w:val="16"/>
                    <w:szCs w:val="16"/>
                  </w:rPr>
                </w:rPrChange>
              </w:rPr>
              <w:pPrChange w:id="397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78" w:author="JKL" w:date="2020-05-29T14:19:00Z">
                  <w:rPr>
                    <w:rFonts w:ascii="华文细黑" w:eastAsia="华文细黑" w:hAnsi="华文细黑" w:cs="宋体" w:hint="eastAsia"/>
                    <w:color w:val="000000"/>
                    <w:sz w:val="16"/>
                    <w:szCs w:val="16"/>
                  </w:rPr>
                </w:rPrChange>
              </w:rPr>
              <w:t>明</w:t>
            </w:r>
            <w:proofErr w:type="gramStart"/>
            <w:r w:rsidRPr="00E3474C">
              <w:rPr>
                <w:rFonts w:ascii="Arial" w:eastAsia="华文细黑" w:hAnsi="Arial" w:cs="宋体" w:hint="eastAsia"/>
                <w:color w:val="000000"/>
                <w:sz w:val="16"/>
                <w:szCs w:val="16"/>
                <w:rPrChange w:id="3979" w:author="JKL" w:date="2020-05-29T14:19:00Z">
                  <w:rPr>
                    <w:rFonts w:ascii="华文细黑" w:eastAsia="华文细黑" w:hAnsi="华文细黑" w:cs="宋体" w:hint="eastAsia"/>
                    <w:color w:val="000000"/>
                    <w:sz w:val="16"/>
                    <w:szCs w:val="16"/>
                  </w:rPr>
                </w:rPrChange>
              </w:rPr>
              <w:t>医</w:t>
            </w:r>
            <w:proofErr w:type="gramEnd"/>
            <w:r w:rsidRPr="00E3474C">
              <w:rPr>
                <w:rFonts w:ascii="Arial" w:eastAsia="华文细黑" w:hAnsi="Arial" w:cs="宋体" w:hint="eastAsia"/>
                <w:color w:val="000000"/>
                <w:sz w:val="16"/>
                <w:szCs w:val="16"/>
                <w:rPrChange w:id="3980" w:author="JKL" w:date="2020-05-29T14:19:00Z">
                  <w:rPr>
                    <w:rFonts w:ascii="华文细黑" w:eastAsia="华文细黑" w:hAnsi="华文细黑" w:cs="宋体" w:hint="eastAsia"/>
                    <w:color w:val="000000"/>
                    <w:sz w:val="16"/>
                    <w:szCs w:val="16"/>
                  </w:rPr>
                </w:rPrChange>
              </w:rPr>
              <w:t>众禾科技（北京）有限责任公司</w:t>
            </w:r>
          </w:p>
        </w:tc>
        <w:tc>
          <w:tcPr>
            <w:tcW w:w="1420" w:type="dxa"/>
            <w:tcBorders>
              <w:top w:val="nil"/>
              <w:left w:val="nil"/>
              <w:bottom w:val="single" w:sz="8" w:space="0" w:color="auto"/>
              <w:right w:val="single" w:sz="8" w:space="0" w:color="auto"/>
            </w:tcBorders>
            <w:shd w:val="clear" w:color="auto" w:fill="auto"/>
            <w:noWrap/>
            <w:vAlign w:val="center"/>
            <w:hideMark/>
            <w:tcPrChange w:id="398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261A87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82" w:author="JKL" w:date="2020-05-29T14:19:00Z">
                  <w:rPr>
                    <w:rFonts w:ascii="华文细黑" w:eastAsia="华文细黑" w:hAnsi="华文细黑" w:cs="宋体"/>
                    <w:color w:val="000000"/>
                    <w:sz w:val="16"/>
                    <w:szCs w:val="16"/>
                  </w:rPr>
                </w:rPrChange>
              </w:rPr>
              <w:pPrChange w:id="398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84" w:author="JKL" w:date="2020-05-29T14:19:00Z">
                  <w:rPr>
                    <w:rFonts w:ascii="华文细黑" w:eastAsia="华文细黑" w:hAnsi="华文细黑" w:cs="宋体" w:hint="eastAsia"/>
                    <w:color w:val="000000"/>
                    <w:sz w:val="16"/>
                    <w:szCs w:val="16"/>
                  </w:rPr>
                </w:rPrChange>
              </w:rPr>
              <w:t>2020-1-1</w:t>
            </w:r>
          </w:p>
        </w:tc>
        <w:tc>
          <w:tcPr>
            <w:tcW w:w="1420" w:type="dxa"/>
            <w:tcBorders>
              <w:top w:val="nil"/>
              <w:left w:val="nil"/>
              <w:bottom w:val="single" w:sz="8" w:space="0" w:color="auto"/>
              <w:right w:val="single" w:sz="8" w:space="0" w:color="auto"/>
            </w:tcBorders>
            <w:shd w:val="clear" w:color="auto" w:fill="auto"/>
            <w:noWrap/>
            <w:vAlign w:val="center"/>
            <w:hideMark/>
            <w:tcPrChange w:id="398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78951F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86" w:author="JKL" w:date="2020-05-29T14:19:00Z">
                  <w:rPr>
                    <w:rFonts w:ascii="华文细黑" w:eastAsia="华文细黑" w:hAnsi="华文细黑" w:cs="宋体"/>
                    <w:color w:val="000000"/>
                    <w:sz w:val="16"/>
                    <w:szCs w:val="16"/>
                  </w:rPr>
                </w:rPrChange>
              </w:rPr>
              <w:pPrChange w:id="398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88" w:author="JKL" w:date="2020-05-29T14:19:00Z">
                  <w:rPr>
                    <w:rFonts w:ascii="华文细黑" w:eastAsia="华文细黑" w:hAnsi="华文细黑" w:cs="宋体" w:hint="eastAsia"/>
                    <w:color w:val="000000"/>
                    <w:sz w:val="16"/>
                    <w:szCs w:val="16"/>
                  </w:rPr>
                </w:rPrChange>
              </w:rPr>
              <w:t>2020-12-31</w:t>
            </w:r>
          </w:p>
        </w:tc>
        <w:tc>
          <w:tcPr>
            <w:tcW w:w="1780" w:type="dxa"/>
            <w:tcBorders>
              <w:top w:val="nil"/>
              <w:left w:val="nil"/>
              <w:bottom w:val="single" w:sz="8" w:space="0" w:color="auto"/>
              <w:right w:val="single" w:sz="8" w:space="0" w:color="auto"/>
            </w:tcBorders>
            <w:shd w:val="clear" w:color="auto" w:fill="auto"/>
            <w:noWrap/>
            <w:vAlign w:val="center"/>
            <w:hideMark/>
            <w:tcPrChange w:id="3989"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A1993E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3990" w:author="JKL" w:date="2020-05-29T14:19:00Z">
                  <w:rPr>
                    <w:rFonts w:ascii="华文细黑" w:eastAsia="华文细黑" w:hAnsi="华文细黑" w:cs="宋体"/>
                    <w:color w:val="000000"/>
                    <w:sz w:val="16"/>
                    <w:szCs w:val="16"/>
                  </w:rPr>
                </w:rPrChange>
              </w:rPr>
              <w:pPrChange w:id="399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3992" w:author="JKL" w:date="2020-05-29T14:19:00Z">
                  <w:rPr>
                    <w:rFonts w:ascii="华文细黑" w:eastAsia="华文细黑" w:hAnsi="华文细黑" w:cs="宋体" w:hint="eastAsia"/>
                    <w:color w:val="000000"/>
                    <w:sz w:val="16"/>
                    <w:szCs w:val="16"/>
                  </w:rPr>
                </w:rPrChange>
              </w:rPr>
              <w:t>26000</w:t>
            </w:r>
          </w:p>
        </w:tc>
      </w:tr>
      <w:tr w:rsidR="00BD3F45" w:rsidRPr="00E3474C" w14:paraId="03956508" w14:textId="77777777" w:rsidTr="00E3474C">
        <w:trPr>
          <w:trHeight w:val="315"/>
          <w:trPrChange w:id="399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399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E072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95" w:author="JKL" w:date="2020-05-29T14:19:00Z">
                  <w:rPr>
                    <w:rFonts w:ascii="Arial" w:hAnsi="Arial" w:cs="Arial"/>
                    <w:color w:val="000000"/>
                    <w:sz w:val="16"/>
                    <w:szCs w:val="16"/>
                  </w:rPr>
                </w:rPrChange>
              </w:rPr>
              <w:pPrChange w:id="39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3997" w:author="JKL" w:date="2020-05-29T14:19:00Z">
                  <w:rPr>
                    <w:rFonts w:ascii="Arial" w:hAnsi="Arial" w:cs="Arial"/>
                    <w:color w:val="000000"/>
                    <w:sz w:val="16"/>
                    <w:szCs w:val="16"/>
                  </w:rPr>
                </w:rPrChange>
              </w:rPr>
              <w:t>108</w:t>
            </w:r>
          </w:p>
        </w:tc>
        <w:tc>
          <w:tcPr>
            <w:tcW w:w="1080" w:type="dxa"/>
            <w:vMerge/>
            <w:tcBorders>
              <w:top w:val="nil"/>
              <w:left w:val="single" w:sz="8" w:space="0" w:color="auto"/>
              <w:bottom w:val="single" w:sz="8" w:space="0" w:color="000000"/>
              <w:right w:val="single" w:sz="8" w:space="0" w:color="auto"/>
            </w:tcBorders>
            <w:vAlign w:val="center"/>
            <w:hideMark/>
            <w:tcPrChange w:id="399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884F21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3999" w:author="JKL" w:date="2020-05-29T14:19:00Z">
                  <w:rPr>
                    <w:rFonts w:ascii="Arial" w:hAnsi="Arial" w:cs="Arial"/>
                    <w:color w:val="000000"/>
                    <w:sz w:val="16"/>
                    <w:szCs w:val="16"/>
                  </w:rPr>
                </w:rPrChange>
              </w:rPr>
              <w:pPrChange w:id="400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00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F48E04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02" w:author="JKL" w:date="2020-05-29T14:19:00Z">
                  <w:rPr>
                    <w:rFonts w:ascii="Arial" w:hAnsi="Arial" w:cs="Arial"/>
                    <w:color w:val="000000"/>
                    <w:sz w:val="16"/>
                    <w:szCs w:val="16"/>
                  </w:rPr>
                </w:rPrChange>
              </w:rPr>
              <w:pPrChange w:id="400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04" w:author="JKL" w:date="2020-05-29T14:19:00Z">
                  <w:rPr>
                    <w:rFonts w:ascii="Arial" w:hAnsi="Arial" w:cs="Arial"/>
                    <w:color w:val="000000"/>
                    <w:sz w:val="16"/>
                    <w:szCs w:val="16"/>
                  </w:rPr>
                </w:rPrChange>
              </w:rPr>
              <w:t>20</w:t>
            </w:r>
          </w:p>
        </w:tc>
        <w:tc>
          <w:tcPr>
            <w:tcW w:w="1080" w:type="dxa"/>
            <w:tcBorders>
              <w:top w:val="nil"/>
              <w:left w:val="nil"/>
              <w:bottom w:val="single" w:sz="8" w:space="0" w:color="auto"/>
              <w:right w:val="single" w:sz="8" w:space="0" w:color="auto"/>
            </w:tcBorders>
            <w:shd w:val="clear" w:color="auto" w:fill="auto"/>
            <w:noWrap/>
            <w:vAlign w:val="center"/>
            <w:hideMark/>
            <w:tcPrChange w:id="400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9D1084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06" w:author="JKL" w:date="2020-05-29T14:19:00Z">
                  <w:rPr>
                    <w:rFonts w:ascii="Arial" w:hAnsi="Arial" w:cs="Arial"/>
                    <w:color w:val="000000"/>
                    <w:sz w:val="16"/>
                    <w:szCs w:val="16"/>
                  </w:rPr>
                </w:rPrChange>
              </w:rPr>
              <w:pPrChange w:id="400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08" w:author="JKL" w:date="2020-05-29T14:19:00Z">
                  <w:rPr>
                    <w:rFonts w:ascii="Arial" w:hAnsi="Arial" w:cs="Arial"/>
                    <w:color w:val="000000"/>
                    <w:sz w:val="16"/>
                    <w:szCs w:val="16"/>
                  </w:rPr>
                </w:rPrChange>
              </w:rPr>
              <w:t>3-20D</w:t>
            </w:r>
          </w:p>
        </w:tc>
        <w:tc>
          <w:tcPr>
            <w:tcW w:w="1507" w:type="dxa"/>
            <w:tcBorders>
              <w:top w:val="nil"/>
              <w:left w:val="nil"/>
              <w:bottom w:val="single" w:sz="8" w:space="0" w:color="auto"/>
              <w:right w:val="single" w:sz="8" w:space="0" w:color="auto"/>
            </w:tcBorders>
            <w:shd w:val="clear" w:color="auto" w:fill="auto"/>
            <w:noWrap/>
            <w:vAlign w:val="center"/>
            <w:hideMark/>
            <w:tcPrChange w:id="400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336F7F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10" w:author="JKL" w:date="2020-05-29T14:19:00Z">
                  <w:rPr>
                    <w:rFonts w:ascii="Arial" w:hAnsi="Arial" w:cs="Arial"/>
                    <w:color w:val="000000"/>
                    <w:sz w:val="16"/>
                    <w:szCs w:val="16"/>
                  </w:rPr>
                </w:rPrChange>
              </w:rPr>
              <w:pPrChange w:id="40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12"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401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ED286D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14" w:author="JKL" w:date="2020-05-29T14:19:00Z">
                  <w:rPr>
                    <w:rFonts w:ascii="华文细黑" w:eastAsia="华文细黑" w:hAnsi="华文细黑" w:cs="宋体"/>
                    <w:color w:val="000000"/>
                    <w:sz w:val="16"/>
                    <w:szCs w:val="16"/>
                  </w:rPr>
                </w:rPrChange>
              </w:rPr>
              <w:pPrChange w:id="4015"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4016" w:author="JKL" w:date="2020-05-29T14:19:00Z">
                  <w:rPr>
                    <w:rFonts w:ascii="华文细黑" w:eastAsia="华文细黑" w:hAnsi="华文细黑" w:cs="宋体" w:hint="eastAsia"/>
                    <w:color w:val="000000"/>
                    <w:sz w:val="16"/>
                    <w:szCs w:val="16"/>
                  </w:rPr>
                </w:rPrChange>
              </w:rPr>
              <w:t>三菱日联银行</w:t>
            </w:r>
            <w:proofErr w:type="gramEnd"/>
            <w:r w:rsidRPr="00E3474C">
              <w:rPr>
                <w:rFonts w:ascii="Arial" w:eastAsia="华文细黑" w:hAnsi="Arial" w:cs="宋体" w:hint="eastAsia"/>
                <w:color w:val="000000"/>
                <w:sz w:val="16"/>
                <w:szCs w:val="16"/>
                <w:rPrChange w:id="4017" w:author="JKL" w:date="2020-05-29T14:19:00Z">
                  <w:rPr>
                    <w:rFonts w:ascii="华文细黑" w:eastAsia="华文细黑" w:hAnsi="华文细黑" w:cs="宋体" w:hint="eastAsia"/>
                    <w:color w:val="000000"/>
                    <w:sz w:val="16"/>
                    <w:szCs w:val="16"/>
                  </w:rPr>
                </w:rPrChange>
              </w:rPr>
              <w:t>（中国）有限公司北京分行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Change w:id="401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D8C632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19" w:author="JKL" w:date="2020-05-29T14:19:00Z">
                  <w:rPr>
                    <w:rFonts w:ascii="华文细黑" w:eastAsia="华文细黑" w:hAnsi="华文细黑" w:cs="宋体"/>
                    <w:color w:val="000000"/>
                    <w:sz w:val="16"/>
                    <w:szCs w:val="16"/>
                  </w:rPr>
                </w:rPrChange>
              </w:rPr>
              <w:pPrChange w:id="40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21" w:author="JKL" w:date="2020-05-29T14:19:00Z">
                  <w:rPr>
                    <w:rFonts w:ascii="华文细黑" w:eastAsia="华文细黑" w:hAnsi="华文细黑" w:cs="宋体" w:hint="eastAsia"/>
                    <w:color w:val="000000"/>
                    <w:sz w:val="16"/>
                    <w:szCs w:val="16"/>
                  </w:rPr>
                </w:rPrChange>
              </w:rPr>
              <w:t>2020-3-10</w:t>
            </w:r>
          </w:p>
        </w:tc>
        <w:tc>
          <w:tcPr>
            <w:tcW w:w="1420" w:type="dxa"/>
            <w:tcBorders>
              <w:top w:val="nil"/>
              <w:left w:val="nil"/>
              <w:bottom w:val="single" w:sz="8" w:space="0" w:color="auto"/>
              <w:right w:val="single" w:sz="8" w:space="0" w:color="auto"/>
            </w:tcBorders>
            <w:shd w:val="clear" w:color="auto" w:fill="auto"/>
            <w:noWrap/>
            <w:vAlign w:val="center"/>
            <w:hideMark/>
            <w:tcPrChange w:id="402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DC41EE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23" w:author="JKL" w:date="2020-05-29T14:19:00Z">
                  <w:rPr>
                    <w:rFonts w:ascii="华文细黑" w:eastAsia="华文细黑" w:hAnsi="华文细黑" w:cs="宋体"/>
                    <w:color w:val="000000"/>
                    <w:sz w:val="16"/>
                    <w:szCs w:val="16"/>
                  </w:rPr>
                </w:rPrChange>
              </w:rPr>
              <w:pPrChange w:id="40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25" w:author="JKL" w:date="2020-05-29T14:19:00Z">
                  <w:rPr>
                    <w:rFonts w:ascii="华文细黑" w:eastAsia="华文细黑" w:hAnsi="华文细黑" w:cs="宋体" w:hint="eastAsia"/>
                    <w:color w:val="000000"/>
                    <w:sz w:val="16"/>
                    <w:szCs w:val="16"/>
                  </w:rPr>
                </w:rPrChange>
              </w:rPr>
              <w:t>2021-3-9</w:t>
            </w:r>
          </w:p>
        </w:tc>
        <w:tc>
          <w:tcPr>
            <w:tcW w:w="1780" w:type="dxa"/>
            <w:tcBorders>
              <w:top w:val="nil"/>
              <w:left w:val="nil"/>
              <w:bottom w:val="single" w:sz="8" w:space="0" w:color="auto"/>
              <w:right w:val="single" w:sz="8" w:space="0" w:color="auto"/>
            </w:tcBorders>
            <w:shd w:val="clear" w:color="auto" w:fill="auto"/>
            <w:noWrap/>
            <w:vAlign w:val="center"/>
            <w:hideMark/>
            <w:tcPrChange w:id="402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7E2D1B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27" w:author="JKL" w:date="2020-05-29T14:19:00Z">
                  <w:rPr>
                    <w:rFonts w:ascii="华文细黑" w:eastAsia="华文细黑" w:hAnsi="华文细黑" w:cs="宋体"/>
                    <w:color w:val="000000"/>
                    <w:sz w:val="16"/>
                    <w:szCs w:val="16"/>
                  </w:rPr>
                </w:rPrChange>
              </w:rPr>
              <w:pPrChange w:id="40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29" w:author="JKL" w:date="2020-05-29T14:19:00Z">
                  <w:rPr>
                    <w:rFonts w:ascii="华文细黑" w:eastAsia="华文细黑" w:hAnsi="华文细黑" w:cs="宋体" w:hint="eastAsia"/>
                    <w:color w:val="000000"/>
                    <w:sz w:val="16"/>
                    <w:szCs w:val="16"/>
                  </w:rPr>
                </w:rPrChange>
              </w:rPr>
              <w:t>26000</w:t>
            </w:r>
          </w:p>
        </w:tc>
      </w:tr>
      <w:tr w:rsidR="00BD3F45" w:rsidRPr="00E3474C" w14:paraId="5A309666" w14:textId="77777777" w:rsidTr="00E3474C">
        <w:trPr>
          <w:trHeight w:val="315"/>
          <w:trPrChange w:id="403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03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5192D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32" w:author="JKL" w:date="2020-05-29T14:19:00Z">
                  <w:rPr>
                    <w:rFonts w:ascii="Arial" w:hAnsi="Arial" w:cs="Arial"/>
                    <w:color w:val="000000"/>
                    <w:sz w:val="16"/>
                    <w:szCs w:val="16"/>
                  </w:rPr>
                </w:rPrChange>
              </w:rPr>
              <w:pPrChange w:id="403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34" w:author="JKL" w:date="2020-05-29T14:19:00Z">
                  <w:rPr>
                    <w:rFonts w:ascii="Arial" w:hAnsi="Arial" w:cs="Arial"/>
                    <w:color w:val="000000"/>
                    <w:sz w:val="16"/>
                    <w:szCs w:val="16"/>
                  </w:rPr>
                </w:rPrChange>
              </w:rPr>
              <w:t>109</w:t>
            </w:r>
          </w:p>
        </w:tc>
        <w:tc>
          <w:tcPr>
            <w:tcW w:w="1080" w:type="dxa"/>
            <w:vMerge/>
            <w:tcBorders>
              <w:top w:val="nil"/>
              <w:left w:val="single" w:sz="8" w:space="0" w:color="auto"/>
              <w:bottom w:val="single" w:sz="8" w:space="0" w:color="000000"/>
              <w:right w:val="single" w:sz="8" w:space="0" w:color="auto"/>
            </w:tcBorders>
            <w:vAlign w:val="center"/>
            <w:hideMark/>
            <w:tcPrChange w:id="403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57A042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36" w:author="JKL" w:date="2020-05-29T14:19:00Z">
                  <w:rPr>
                    <w:rFonts w:ascii="Arial" w:hAnsi="Arial" w:cs="Arial"/>
                    <w:color w:val="000000"/>
                    <w:sz w:val="16"/>
                    <w:szCs w:val="16"/>
                  </w:rPr>
                </w:rPrChange>
              </w:rPr>
              <w:pPrChange w:id="403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03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4FE877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39" w:author="JKL" w:date="2020-05-29T14:19:00Z">
                  <w:rPr>
                    <w:rFonts w:ascii="Arial" w:hAnsi="Arial" w:cs="Arial"/>
                    <w:color w:val="000000"/>
                    <w:sz w:val="16"/>
                    <w:szCs w:val="16"/>
                  </w:rPr>
                </w:rPrChange>
              </w:rPr>
              <w:pPrChange w:id="40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41"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404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3A0A42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43" w:author="JKL" w:date="2020-05-29T14:19:00Z">
                  <w:rPr>
                    <w:rFonts w:ascii="Arial" w:hAnsi="Arial" w:cs="Arial"/>
                    <w:color w:val="000000"/>
                    <w:sz w:val="16"/>
                    <w:szCs w:val="16"/>
                  </w:rPr>
                </w:rPrChange>
              </w:rPr>
              <w:pPrChange w:id="404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45" w:author="JKL" w:date="2020-05-29T14:19:00Z">
                  <w:rPr>
                    <w:rFonts w:ascii="Arial" w:hAnsi="Arial" w:cs="Arial"/>
                    <w:color w:val="000000"/>
                    <w:sz w:val="16"/>
                    <w:szCs w:val="16"/>
                  </w:rPr>
                </w:rPrChange>
              </w:rPr>
              <w:t>3-21A</w:t>
            </w:r>
          </w:p>
        </w:tc>
        <w:tc>
          <w:tcPr>
            <w:tcW w:w="1507" w:type="dxa"/>
            <w:tcBorders>
              <w:top w:val="nil"/>
              <w:left w:val="nil"/>
              <w:bottom w:val="single" w:sz="8" w:space="0" w:color="auto"/>
              <w:right w:val="single" w:sz="8" w:space="0" w:color="auto"/>
            </w:tcBorders>
            <w:shd w:val="clear" w:color="auto" w:fill="auto"/>
            <w:noWrap/>
            <w:vAlign w:val="center"/>
            <w:hideMark/>
            <w:tcPrChange w:id="404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14C6023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47" w:author="JKL" w:date="2020-05-29T14:19:00Z">
                  <w:rPr>
                    <w:rFonts w:ascii="Arial" w:hAnsi="Arial" w:cs="Arial"/>
                    <w:color w:val="000000"/>
                    <w:sz w:val="16"/>
                    <w:szCs w:val="16"/>
                  </w:rPr>
                </w:rPrChange>
              </w:rPr>
              <w:pPrChange w:id="40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49"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405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B4F217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51" w:author="JKL" w:date="2020-05-29T14:19:00Z">
                  <w:rPr>
                    <w:rFonts w:ascii="华文细黑" w:eastAsia="华文细黑" w:hAnsi="华文细黑" w:cs="宋体"/>
                    <w:color w:val="000000"/>
                    <w:sz w:val="16"/>
                    <w:szCs w:val="16"/>
                  </w:rPr>
                </w:rPrChange>
              </w:rPr>
              <w:pPrChange w:id="40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53" w:author="JKL" w:date="2020-05-29T14:19:00Z">
                  <w:rPr>
                    <w:rFonts w:ascii="华文细黑" w:eastAsia="华文细黑" w:hAnsi="华文细黑" w:cs="宋体" w:hint="eastAsia"/>
                    <w:color w:val="000000"/>
                    <w:sz w:val="16"/>
                    <w:szCs w:val="16"/>
                  </w:rPr>
                </w:rPrChange>
              </w:rPr>
              <w:t>希比希（北京）贸易有限公司</w:t>
            </w:r>
          </w:p>
        </w:tc>
        <w:tc>
          <w:tcPr>
            <w:tcW w:w="1420" w:type="dxa"/>
            <w:tcBorders>
              <w:top w:val="nil"/>
              <w:left w:val="nil"/>
              <w:bottom w:val="single" w:sz="8" w:space="0" w:color="auto"/>
              <w:right w:val="single" w:sz="8" w:space="0" w:color="auto"/>
            </w:tcBorders>
            <w:shd w:val="clear" w:color="auto" w:fill="auto"/>
            <w:noWrap/>
            <w:vAlign w:val="center"/>
            <w:hideMark/>
            <w:tcPrChange w:id="405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C2A76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55" w:author="JKL" w:date="2020-05-29T14:19:00Z">
                  <w:rPr>
                    <w:rFonts w:ascii="华文细黑" w:eastAsia="华文细黑" w:hAnsi="华文细黑" w:cs="宋体"/>
                    <w:color w:val="000000"/>
                    <w:sz w:val="16"/>
                    <w:szCs w:val="16"/>
                  </w:rPr>
                </w:rPrChange>
              </w:rPr>
              <w:pPrChange w:id="405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57" w:author="JKL" w:date="2020-05-29T14:19:00Z">
                  <w:rPr>
                    <w:rFonts w:ascii="华文细黑" w:eastAsia="华文细黑" w:hAnsi="华文细黑" w:cs="宋体" w:hint="eastAsia"/>
                    <w:color w:val="000000"/>
                    <w:sz w:val="16"/>
                    <w:szCs w:val="16"/>
                  </w:rPr>
                </w:rPrChange>
              </w:rPr>
              <w:t>2020-2-19</w:t>
            </w:r>
          </w:p>
        </w:tc>
        <w:tc>
          <w:tcPr>
            <w:tcW w:w="1420" w:type="dxa"/>
            <w:tcBorders>
              <w:top w:val="nil"/>
              <w:left w:val="nil"/>
              <w:bottom w:val="single" w:sz="8" w:space="0" w:color="auto"/>
              <w:right w:val="single" w:sz="8" w:space="0" w:color="auto"/>
            </w:tcBorders>
            <w:shd w:val="clear" w:color="auto" w:fill="auto"/>
            <w:noWrap/>
            <w:vAlign w:val="center"/>
            <w:hideMark/>
            <w:tcPrChange w:id="405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79CA22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59" w:author="JKL" w:date="2020-05-29T14:19:00Z">
                  <w:rPr>
                    <w:rFonts w:ascii="华文细黑" w:eastAsia="华文细黑" w:hAnsi="华文细黑" w:cs="宋体"/>
                    <w:color w:val="000000"/>
                    <w:sz w:val="16"/>
                    <w:szCs w:val="16"/>
                  </w:rPr>
                </w:rPrChange>
              </w:rPr>
              <w:pPrChange w:id="40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61" w:author="JKL" w:date="2020-05-29T14:19:00Z">
                  <w:rPr>
                    <w:rFonts w:ascii="华文细黑" w:eastAsia="华文细黑" w:hAnsi="华文细黑" w:cs="宋体" w:hint="eastAsia"/>
                    <w:color w:val="000000"/>
                    <w:sz w:val="16"/>
                    <w:szCs w:val="16"/>
                  </w:rPr>
                </w:rPrChange>
              </w:rPr>
              <w:t>2021-2-18</w:t>
            </w:r>
          </w:p>
        </w:tc>
        <w:tc>
          <w:tcPr>
            <w:tcW w:w="1780" w:type="dxa"/>
            <w:tcBorders>
              <w:top w:val="nil"/>
              <w:left w:val="nil"/>
              <w:bottom w:val="single" w:sz="8" w:space="0" w:color="auto"/>
              <w:right w:val="single" w:sz="8" w:space="0" w:color="auto"/>
            </w:tcBorders>
            <w:shd w:val="clear" w:color="auto" w:fill="auto"/>
            <w:noWrap/>
            <w:vAlign w:val="center"/>
            <w:hideMark/>
            <w:tcPrChange w:id="406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F04E77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63" w:author="JKL" w:date="2020-05-29T14:19:00Z">
                  <w:rPr>
                    <w:rFonts w:ascii="华文细黑" w:eastAsia="华文细黑" w:hAnsi="华文细黑" w:cs="宋体"/>
                    <w:color w:val="000000"/>
                    <w:sz w:val="16"/>
                    <w:szCs w:val="16"/>
                  </w:rPr>
                </w:rPrChange>
              </w:rPr>
              <w:pPrChange w:id="40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65" w:author="JKL" w:date="2020-05-29T14:19:00Z">
                  <w:rPr>
                    <w:rFonts w:ascii="华文细黑" w:eastAsia="华文细黑" w:hAnsi="华文细黑" w:cs="宋体" w:hint="eastAsia"/>
                    <w:color w:val="000000"/>
                    <w:sz w:val="16"/>
                    <w:szCs w:val="16"/>
                  </w:rPr>
                </w:rPrChange>
              </w:rPr>
              <w:t>30800</w:t>
            </w:r>
          </w:p>
        </w:tc>
      </w:tr>
      <w:tr w:rsidR="00BD3F45" w:rsidRPr="00E3474C" w14:paraId="54AD88EB" w14:textId="77777777" w:rsidTr="00E3474C">
        <w:trPr>
          <w:trHeight w:val="315"/>
          <w:trPrChange w:id="406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06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069C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68" w:author="JKL" w:date="2020-05-29T14:19:00Z">
                  <w:rPr>
                    <w:rFonts w:ascii="Arial" w:hAnsi="Arial" w:cs="Arial"/>
                    <w:color w:val="000000"/>
                    <w:sz w:val="16"/>
                    <w:szCs w:val="16"/>
                  </w:rPr>
                </w:rPrChange>
              </w:rPr>
              <w:pPrChange w:id="406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70" w:author="JKL" w:date="2020-05-29T14:19:00Z">
                  <w:rPr>
                    <w:rFonts w:ascii="Arial" w:hAnsi="Arial" w:cs="Arial"/>
                    <w:color w:val="000000"/>
                    <w:sz w:val="16"/>
                    <w:szCs w:val="16"/>
                  </w:rPr>
                </w:rPrChange>
              </w:rPr>
              <w:t>110</w:t>
            </w:r>
          </w:p>
        </w:tc>
        <w:tc>
          <w:tcPr>
            <w:tcW w:w="1080" w:type="dxa"/>
            <w:vMerge/>
            <w:tcBorders>
              <w:top w:val="nil"/>
              <w:left w:val="single" w:sz="8" w:space="0" w:color="auto"/>
              <w:bottom w:val="single" w:sz="8" w:space="0" w:color="000000"/>
              <w:right w:val="single" w:sz="8" w:space="0" w:color="auto"/>
            </w:tcBorders>
            <w:vAlign w:val="center"/>
            <w:hideMark/>
            <w:tcPrChange w:id="407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9B08A5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72" w:author="JKL" w:date="2020-05-29T14:19:00Z">
                  <w:rPr>
                    <w:rFonts w:ascii="Arial" w:hAnsi="Arial" w:cs="Arial"/>
                    <w:color w:val="000000"/>
                    <w:sz w:val="16"/>
                    <w:szCs w:val="16"/>
                  </w:rPr>
                </w:rPrChange>
              </w:rPr>
              <w:pPrChange w:id="407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07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4B8F40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75" w:author="JKL" w:date="2020-05-29T14:19:00Z">
                  <w:rPr>
                    <w:rFonts w:ascii="Arial" w:hAnsi="Arial" w:cs="Arial"/>
                    <w:color w:val="000000"/>
                    <w:sz w:val="16"/>
                    <w:szCs w:val="16"/>
                  </w:rPr>
                </w:rPrChange>
              </w:rPr>
              <w:pPrChange w:id="407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77" w:author="JKL" w:date="2020-05-29T14:19:00Z">
                  <w:rPr>
                    <w:rFonts w:ascii="Arial" w:hAnsi="Arial" w:cs="Arial"/>
                    <w:color w:val="000000"/>
                    <w:sz w:val="16"/>
                    <w:szCs w:val="16"/>
                  </w:rPr>
                </w:rPrChange>
              </w:rPr>
              <w:t>21</w:t>
            </w:r>
          </w:p>
        </w:tc>
        <w:tc>
          <w:tcPr>
            <w:tcW w:w="1080" w:type="dxa"/>
            <w:tcBorders>
              <w:top w:val="nil"/>
              <w:left w:val="nil"/>
              <w:bottom w:val="single" w:sz="8" w:space="0" w:color="auto"/>
              <w:right w:val="single" w:sz="8" w:space="0" w:color="auto"/>
            </w:tcBorders>
            <w:shd w:val="clear" w:color="auto" w:fill="auto"/>
            <w:noWrap/>
            <w:vAlign w:val="center"/>
            <w:hideMark/>
            <w:tcPrChange w:id="407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6761C5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79" w:author="JKL" w:date="2020-05-29T14:19:00Z">
                  <w:rPr>
                    <w:rFonts w:ascii="Arial" w:hAnsi="Arial" w:cs="Arial"/>
                    <w:color w:val="000000"/>
                    <w:sz w:val="16"/>
                    <w:szCs w:val="16"/>
                  </w:rPr>
                </w:rPrChange>
              </w:rPr>
              <w:pPrChange w:id="408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81" w:author="JKL" w:date="2020-05-29T14:19:00Z">
                  <w:rPr>
                    <w:rFonts w:ascii="Arial" w:hAnsi="Arial" w:cs="Arial"/>
                    <w:color w:val="000000"/>
                    <w:sz w:val="16"/>
                    <w:szCs w:val="16"/>
                  </w:rPr>
                </w:rPrChange>
              </w:rPr>
              <w:t>3-21B</w:t>
            </w:r>
          </w:p>
        </w:tc>
        <w:tc>
          <w:tcPr>
            <w:tcW w:w="1507" w:type="dxa"/>
            <w:tcBorders>
              <w:top w:val="nil"/>
              <w:left w:val="nil"/>
              <w:bottom w:val="single" w:sz="8" w:space="0" w:color="auto"/>
              <w:right w:val="single" w:sz="8" w:space="0" w:color="auto"/>
            </w:tcBorders>
            <w:shd w:val="clear" w:color="auto" w:fill="auto"/>
            <w:noWrap/>
            <w:vAlign w:val="center"/>
            <w:hideMark/>
            <w:tcPrChange w:id="408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C29014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083" w:author="JKL" w:date="2020-05-29T14:19:00Z">
                  <w:rPr>
                    <w:rFonts w:ascii="Arial" w:hAnsi="Arial" w:cs="Arial"/>
                    <w:color w:val="000000"/>
                    <w:sz w:val="16"/>
                    <w:szCs w:val="16"/>
                  </w:rPr>
                </w:rPrChange>
              </w:rPr>
              <w:pPrChange w:id="40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085" w:author="JKL" w:date="2020-05-29T14:19:00Z">
                  <w:rPr>
                    <w:rFonts w:ascii="Arial" w:hAnsi="Arial" w:cs="Arial"/>
                    <w:color w:val="000000"/>
                    <w:sz w:val="16"/>
                    <w:szCs w:val="16"/>
                  </w:rPr>
                </w:rPrChange>
              </w:rPr>
              <w:t>127.31</w:t>
            </w:r>
          </w:p>
        </w:tc>
        <w:tc>
          <w:tcPr>
            <w:tcW w:w="3853" w:type="dxa"/>
            <w:tcBorders>
              <w:top w:val="nil"/>
              <w:left w:val="nil"/>
              <w:bottom w:val="single" w:sz="8" w:space="0" w:color="auto"/>
              <w:right w:val="single" w:sz="8" w:space="0" w:color="auto"/>
            </w:tcBorders>
            <w:shd w:val="clear" w:color="auto" w:fill="auto"/>
            <w:noWrap/>
            <w:vAlign w:val="center"/>
            <w:hideMark/>
            <w:tcPrChange w:id="408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C21EC6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87" w:author="JKL" w:date="2020-05-29T14:19:00Z">
                  <w:rPr>
                    <w:rFonts w:ascii="华文细黑" w:eastAsia="华文细黑" w:hAnsi="华文细黑" w:cs="宋体"/>
                    <w:color w:val="000000"/>
                    <w:sz w:val="16"/>
                    <w:szCs w:val="16"/>
                  </w:rPr>
                </w:rPrChange>
              </w:rPr>
              <w:pPrChange w:id="408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89"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409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C7845A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91" w:author="JKL" w:date="2020-05-29T14:19:00Z">
                  <w:rPr>
                    <w:rFonts w:ascii="华文细黑" w:eastAsia="华文细黑" w:hAnsi="华文细黑" w:cs="宋体"/>
                    <w:color w:val="000000"/>
                    <w:sz w:val="16"/>
                    <w:szCs w:val="16"/>
                  </w:rPr>
                </w:rPrChange>
              </w:rPr>
              <w:pPrChange w:id="409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93"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409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D14DDA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95" w:author="JKL" w:date="2020-05-29T14:19:00Z">
                  <w:rPr>
                    <w:rFonts w:ascii="华文细黑" w:eastAsia="华文细黑" w:hAnsi="华文细黑" w:cs="宋体"/>
                    <w:color w:val="000000"/>
                    <w:sz w:val="16"/>
                    <w:szCs w:val="16"/>
                  </w:rPr>
                </w:rPrChange>
              </w:rPr>
              <w:pPrChange w:id="409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097"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409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4881C2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099" w:author="JKL" w:date="2020-05-29T14:19:00Z">
                  <w:rPr>
                    <w:rFonts w:ascii="华文细黑" w:eastAsia="华文细黑" w:hAnsi="华文细黑" w:cs="宋体"/>
                    <w:color w:val="000000"/>
                    <w:sz w:val="16"/>
                    <w:szCs w:val="16"/>
                  </w:rPr>
                </w:rPrChange>
              </w:rPr>
              <w:pPrChange w:id="410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01" w:author="JKL" w:date="2020-05-29T14:19:00Z">
                  <w:rPr>
                    <w:rFonts w:ascii="华文细黑" w:eastAsia="华文细黑" w:hAnsi="华文细黑" w:cs="宋体" w:hint="eastAsia"/>
                    <w:color w:val="000000"/>
                    <w:sz w:val="16"/>
                    <w:szCs w:val="16"/>
                  </w:rPr>
                </w:rPrChange>
              </w:rPr>
              <w:t xml:space="preserve">　</w:t>
            </w:r>
          </w:p>
        </w:tc>
      </w:tr>
      <w:tr w:rsidR="00BD3F45" w:rsidRPr="00E3474C" w14:paraId="2E2ECE46" w14:textId="77777777" w:rsidTr="00E3474C">
        <w:trPr>
          <w:trHeight w:val="315"/>
          <w:trPrChange w:id="410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10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06A7D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04" w:author="JKL" w:date="2020-05-29T14:19:00Z">
                  <w:rPr>
                    <w:rFonts w:ascii="Arial" w:hAnsi="Arial" w:cs="Arial"/>
                    <w:color w:val="000000"/>
                    <w:sz w:val="16"/>
                    <w:szCs w:val="16"/>
                  </w:rPr>
                </w:rPrChange>
              </w:rPr>
              <w:pPrChange w:id="410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06" w:author="JKL" w:date="2020-05-29T14:19:00Z">
                  <w:rPr>
                    <w:rFonts w:ascii="Arial" w:hAnsi="Arial" w:cs="Arial"/>
                    <w:color w:val="000000"/>
                    <w:sz w:val="16"/>
                    <w:szCs w:val="16"/>
                  </w:rPr>
                </w:rPrChange>
              </w:rPr>
              <w:t>111</w:t>
            </w:r>
          </w:p>
        </w:tc>
        <w:tc>
          <w:tcPr>
            <w:tcW w:w="1080" w:type="dxa"/>
            <w:vMerge/>
            <w:tcBorders>
              <w:top w:val="nil"/>
              <w:left w:val="single" w:sz="8" w:space="0" w:color="auto"/>
              <w:bottom w:val="single" w:sz="8" w:space="0" w:color="000000"/>
              <w:right w:val="single" w:sz="8" w:space="0" w:color="auto"/>
            </w:tcBorders>
            <w:vAlign w:val="center"/>
            <w:hideMark/>
            <w:tcPrChange w:id="410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059D70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08" w:author="JKL" w:date="2020-05-29T14:19:00Z">
                  <w:rPr>
                    <w:rFonts w:ascii="Arial" w:hAnsi="Arial" w:cs="Arial"/>
                    <w:color w:val="000000"/>
                    <w:sz w:val="16"/>
                    <w:szCs w:val="16"/>
                  </w:rPr>
                </w:rPrChange>
              </w:rPr>
              <w:pPrChange w:id="410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11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19BC02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11" w:author="JKL" w:date="2020-05-29T14:19:00Z">
                  <w:rPr>
                    <w:rFonts w:ascii="Arial" w:hAnsi="Arial" w:cs="Arial"/>
                    <w:color w:val="000000"/>
                    <w:sz w:val="16"/>
                    <w:szCs w:val="16"/>
                  </w:rPr>
                </w:rPrChange>
              </w:rPr>
              <w:pPrChange w:id="411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13"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411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F27550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15" w:author="JKL" w:date="2020-05-29T14:19:00Z">
                  <w:rPr>
                    <w:rFonts w:ascii="Arial" w:hAnsi="Arial" w:cs="Arial"/>
                    <w:color w:val="000000"/>
                    <w:sz w:val="16"/>
                    <w:szCs w:val="16"/>
                  </w:rPr>
                </w:rPrChange>
              </w:rPr>
              <w:pPrChange w:id="411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17" w:author="JKL" w:date="2020-05-29T14:19:00Z">
                  <w:rPr>
                    <w:rFonts w:ascii="Arial" w:hAnsi="Arial" w:cs="Arial"/>
                    <w:color w:val="000000"/>
                    <w:sz w:val="16"/>
                    <w:szCs w:val="16"/>
                  </w:rPr>
                </w:rPrChange>
              </w:rPr>
              <w:t>3-22A</w:t>
            </w:r>
          </w:p>
        </w:tc>
        <w:tc>
          <w:tcPr>
            <w:tcW w:w="1507" w:type="dxa"/>
            <w:tcBorders>
              <w:top w:val="nil"/>
              <w:left w:val="nil"/>
              <w:bottom w:val="single" w:sz="8" w:space="0" w:color="auto"/>
              <w:right w:val="single" w:sz="8" w:space="0" w:color="auto"/>
            </w:tcBorders>
            <w:shd w:val="clear" w:color="auto" w:fill="auto"/>
            <w:noWrap/>
            <w:vAlign w:val="center"/>
            <w:hideMark/>
            <w:tcPrChange w:id="411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2F51A7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19" w:author="JKL" w:date="2020-05-29T14:19:00Z">
                  <w:rPr>
                    <w:rFonts w:ascii="Arial" w:hAnsi="Arial" w:cs="Arial"/>
                    <w:color w:val="000000"/>
                    <w:sz w:val="16"/>
                    <w:szCs w:val="16"/>
                  </w:rPr>
                </w:rPrChange>
              </w:rPr>
              <w:pPrChange w:id="412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21" w:author="JKL" w:date="2020-05-29T14:19:00Z">
                  <w:rPr>
                    <w:rFonts w:ascii="Arial" w:hAnsi="Arial" w:cs="Arial"/>
                    <w:color w:val="000000"/>
                    <w:sz w:val="16"/>
                    <w:szCs w:val="16"/>
                  </w:rPr>
                </w:rPrChange>
              </w:rPr>
              <w:t>115.63</w:t>
            </w:r>
          </w:p>
        </w:tc>
        <w:tc>
          <w:tcPr>
            <w:tcW w:w="3853" w:type="dxa"/>
            <w:tcBorders>
              <w:top w:val="nil"/>
              <w:left w:val="nil"/>
              <w:bottom w:val="single" w:sz="8" w:space="0" w:color="auto"/>
              <w:right w:val="single" w:sz="8" w:space="0" w:color="auto"/>
            </w:tcBorders>
            <w:shd w:val="clear" w:color="auto" w:fill="auto"/>
            <w:noWrap/>
            <w:vAlign w:val="center"/>
            <w:hideMark/>
            <w:tcPrChange w:id="412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004823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23" w:author="JKL" w:date="2020-05-29T14:19:00Z">
                  <w:rPr>
                    <w:rFonts w:ascii="华文细黑" w:eastAsia="华文细黑" w:hAnsi="华文细黑" w:cs="宋体"/>
                    <w:color w:val="000000"/>
                    <w:sz w:val="16"/>
                    <w:szCs w:val="16"/>
                  </w:rPr>
                </w:rPrChange>
              </w:rPr>
              <w:pPrChange w:id="412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25" w:author="JKL" w:date="2020-05-29T14:19:00Z">
                  <w:rPr>
                    <w:rFonts w:ascii="华文细黑" w:eastAsia="华文细黑" w:hAnsi="华文细黑" w:cs="宋体" w:hint="eastAsia"/>
                    <w:color w:val="000000"/>
                    <w:sz w:val="16"/>
                    <w:szCs w:val="16"/>
                  </w:rPr>
                </w:rPrChange>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412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804936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27" w:author="JKL" w:date="2020-05-29T14:19:00Z">
                  <w:rPr>
                    <w:rFonts w:ascii="华文细黑" w:eastAsia="华文细黑" w:hAnsi="华文细黑" w:cs="宋体"/>
                    <w:color w:val="000000"/>
                    <w:sz w:val="16"/>
                    <w:szCs w:val="16"/>
                  </w:rPr>
                </w:rPrChange>
              </w:rPr>
              <w:pPrChange w:id="412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29" w:author="JKL" w:date="2020-05-29T14:19:00Z">
                  <w:rPr>
                    <w:rFonts w:ascii="华文细黑" w:eastAsia="华文细黑" w:hAnsi="华文细黑" w:cs="宋体" w:hint="eastAsia"/>
                    <w:color w:val="000000"/>
                    <w:sz w:val="16"/>
                    <w:szCs w:val="16"/>
                  </w:rPr>
                </w:rPrChange>
              </w:rPr>
              <w:t>2019-8-10</w:t>
            </w:r>
          </w:p>
        </w:tc>
        <w:tc>
          <w:tcPr>
            <w:tcW w:w="1420" w:type="dxa"/>
            <w:tcBorders>
              <w:top w:val="nil"/>
              <w:left w:val="nil"/>
              <w:bottom w:val="single" w:sz="8" w:space="0" w:color="auto"/>
              <w:right w:val="single" w:sz="8" w:space="0" w:color="auto"/>
            </w:tcBorders>
            <w:shd w:val="clear" w:color="auto" w:fill="auto"/>
            <w:noWrap/>
            <w:vAlign w:val="center"/>
            <w:hideMark/>
            <w:tcPrChange w:id="413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296E5C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31" w:author="JKL" w:date="2020-05-29T14:19:00Z">
                  <w:rPr>
                    <w:rFonts w:ascii="华文细黑" w:eastAsia="华文细黑" w:hAnsi="华文细黑" w:cs="宋体"/>
                    <w:color w:val="000000"/>
                    <w:sz w:val="16"/>
                    <w:szCs w:val="16"/>
                  </w:rPr>
                </w:rPrChange>
              </w:rPr>
              <w:pPrChange w:id="413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33" w:author="JKL" w:date="2020-05-29T14:19:00Z">
                  <w:rPr>
                    <w:rFonts w:ascii="华文细黑" w:eastAsia="华文细黑" w:hAnsi="华文细黑" w:cs="宋体" w:hint="eastAsia"/>
                    <w:color w:val="000000"/>
                    <w:sz w:val="16"/>
                    <w:szCs w:val="16"/>
                  </w:rPr>
                </w:rPrChange>
              </w:rPr>
              <w:t>2020-8-9</w:t>
            </w:r>
          </w:p>
        </w:tc>
        <w:tc>
          <w:tcPr>
            <w:tcW w:w="1780" w:type="dxa"/>
            <w:tcBorders>
              <w:top w:val="nil"/>
              <w:left w:val="nil"/>
              <w:bottom w:val="single" w:sz="8" w:space="0" w:color="auto"/>
              <w:right w:val="single" w:sz="8" w:space="0" w:color="auto"/>
            </w:tcBorders>
            <w:shd w:val="clear" w:color="auto" w:fill="auto"/>
            <w:noWrap/>
            <w:vAlign w:val="center"/>
            <w:hideMark/>
            <w:tcPrChange w:id="413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21FAD0F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35" w:author="JKL" w:date="2020-05-29T14:19:00Z">
                  <w:rPr>
                    <w:rFonts w:ascii="华文细黑" w:eastAsia="华文细黑" w:hAnsi="华文细黑" w:cs="宋体"/>
                    <w:color w:val="000000"/>
                    <w:sz w:val="16"/>
                    <w:szCs w:val="16"/>
                  </w:rPr>
                </w:rPrChange>
              </w:rPr>
              <w:pPrChange w:id="41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37" w:author="JKL" w:date="2020-05-29T14:19:00Z">
                  <w:rPr>
                    <w:rFonts w:ascii="华文细黑" w:eastAsia="华文细黑" w:hAnsi="华文细黑" w:cs="宋体" w:hint="eastAsia"/>
                    <w:color w:val="000000"/>
                    <w:sz w:val="16"/>
                    <w:szCs w:val="16"/>
                  </w:rPr>
                </w:rPrChange>
              </w:rPr>
              <w:t>30000</w:t>
            </w:r>
          </w:p>
        </w:tc>
      </w:tr>
      <w:tr w:rsidR="00BD3F45" w:rsidRPr="00E3474C" w14:paraId="335BA6AA" w14:textId="77777777" w:rsidTr="00E3474C">
        <w:trPr>
          <w:trHeight w:val="315"/>
          <w:trPrChange w:id="413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13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4AC1EA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40" w:author="JKL" w:date="2020-05-29T14:19:00Z">
                  <w:rPr>
                    <w:rFonts w:ascii="Arial" w:hAnsi="Arial" w:cs="Arial"/>
                    <w:color w:val="000000"/>
                    <w:sz w:val="16"/>
                    <w:szCs w:val="16"/>
                  </w:rPr>
                </w:rPrChange>
              </w:rPr>
              <w:pPrChange w:id="414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42" w:author="JKL" w:date="2020-05-29T14:19:00Z">
                  <w:rPr>
                    <w:rFonts w:ascii="Arial" w:hAnsi="Arial" w:cs="Arial"/>
                    <w:color w:val="000000"/>
                    <w:sz w:val="16"/>
                    <w:szCs w:val="16"/>
                  </w:rPr>
                </w:rPrChange>
              </w:rPr>
              <w:t>112</w:t>
            </w:r>
          </w:p>
        </w:tc>
        <w:tc>
          <w:tcPr>
            <w:tcW w:w="1080" w:type="dxa"/>
            <w:vMerge/>
            <w:tcBorders>
              <w:top w:val="nil"/>
              <w:left w:val="single" w:sz="8" w:space="0" w:color="auto"/>
              <w:bottom w:val="single" w:sz="8" w:space="0" w:color="000000"/>
              <w:right w:val="single" w:sz="8" w:space="0" w:color="auto"/>
            </w:tcBorders>
            <w:vAlign w:val="center"/>
            <w:hideMark/>
            <w:tcPrChange w:id="414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A20FAF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44" w:author="JKL" w:date="2020-05-29T14:19:00Z">
                  <w:rPr>
                    <w:rFonts w:ascii="Arial" w:hAnsi="Arial" w:cs="Arial"/>
                    <w:color w:val="000000"/>
                    <w:sz w:val="16"/>
                    <w:szCs w:val="16"/>
                  </w:rPr>
                </w:rPrChange>
              </w:rPr>
              <w:pPrChange w:id="414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14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E48606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47" w:author="JKL" w:date="2020-05-29T14:19:00Z">
                  <w:rPr>
                    <w:rFonts w:ascii="Arial" w:hAnsi="Arial" w:cs="Arial"/>
                    <w:color w:val="000000"/>
                    <w:sz w:val="16"/>
                    <w:szCs w:val="16"/>
                  </w:rPr>
                </w:rPrChange>
              </w:rPr>
              <w:pPrChange w:id="41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49"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415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9A5EE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51" w:author="JKL" w:date="2020-05-29T14:19:00Z">
                  <w:rPr>
                    <w:rFonts w:ascii="Arial" w:hAnsi="Arial" w:cs="Arial"/>
                    <w:color w:val="000000"/>
                    <w:sz w:val="16"/>
                    <w:szCs w:val="16"/>
                  </w:rPr>
                </w:rPrChange>
              </w:rPr>
              <w:pPrChange w:id="415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53" w:author="JKL" w:date="2020-05-29T14:19:00Z">
                  <w:rPr>
                    <w:rFonts w:ascii="Arial" w:hAnsi="Arial" w:cs="Arial"/>
                    <w:color w:val="000000"/>
                    <w:sz w:val="16"/>
                    <w:szCs w:val="16"/>
                  </w:rPr>
                </w:rPrChange>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154"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DB7FA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55" w:author="JKL" w:date="2020-05-29T14:19:00Z">
                  <w:rPr>
                    <w:rFonts w:ascii="Arial" w:hAnsi="Arial" w:cs="Arial"/>
                    <w:color w:val="000000"/>
                    <w:sz w:val="16"/>
                    <w:szCs w:val="16"/>
                  </w:rPr>
                </w:rPrChange>
              </w:rPr>
              <w:pPrChange w:id="41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57" w:author="JKL" w:date="2020-05-29T14:19:00Z">
                  <w:rPr>
                    <w:rFonts w:ascii="Arial" w:hAnsi="Arial" w:cs="Arial"/>
                    <w:color w:val="000000"/>
                    <w:sz w:val="16"/>
                    <w:szCs w:val="16"/>
                  </w:rPr>
                </w:rPrChange>
              </w:rPr>
              <w:t>110.38</w:t>
            </w:r>
          </w:p>
        </w:tc>
        <w:tc>
          <w:tcPr>
            <w:tcW w:w="3853" w:type="dxa"/>
            <w:tcBorders>
              <w:top w:val="nil"/>
              <w:left w:val="nil"/>
              <w:bottom w:val="single" w:sz="8" w:space="0" w:color="auto"/>
              <w:right w:val="single" w:sz="8" w:space="0" w:color="auto"/>
            </w:tcBorders>
            <w:shd w:val="clear" w:color="auto" w:fill="auto"/>
            <w:noWrap/>
            <w:vAlign w:val="center"/>
            <w:hideMark/>
            <w:tcPrChange w:id="415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601932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59" w:author="JKL" w:date="2020-05-29T14:19:00Z">
                  <w:rPr>
                    <w:rFonts w:ascii="华文细黑" w:eastAsia="华文细黑" w:hAnsi="华文细黑" w:cs="宋体"/>
                    <w:color w:val="000000"/>
                    <w:sz w:val="16"/>
                    <w:szCs w:val="16"/>
                  </w:rPr>
                </w:rPrChange>
              </w:rPr>
              <w:pPrChange w:id="41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61" w:author="JKL" w:date="2020-05-29T14:19:00Z">
                  <w:rPr>
                    <w:rFonts w:ascii="华文细黑" w:eastAsia="华文细黑" w:hAnsi="华文细黑" w:cs="宋体" w:hint="eastAsia"/>
                    <w:color w:val="000000"/>
                    <w:sz w:val="16"/>
                    <w:szCs w:val="16"/>
                  </w:rPr>
                </w:rPrChange>
              </w:rPr>
              <w:t>丘比（中国）有限公司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416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7625D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63" w:author="JKL" w:date="2020-05-29T14:19:00Z">
                  <w:rPr>
                    <w:rFonts w:ascii="华文细黑" w:eastAsia="华文细黑" w:hAnsi="华文细黑" w:cs="宋体"/>
                    <w:color w:val="000000"/>
                    <w:sz w:val="16"/>
                    <w:szCs w:val="16"/>
                  </w:rPr>
                </w:rPrChange>
              </w:rPr>
              <w:pPrChange w:id="41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65" w:author="JKL" w:date="2020-05-29T14:19:00Z">
                  <w:rPr>
                    <w:rFonts w:ascii="华文细黑" w:eastAsia="华文细黑" w:hAnsi="华文细黑" w:cs="宋体" w:hint="eastAsia"/>
                    <w:color w:val="000000"/>
                    <w:sz w:val="16"/>
                    <w:szCs w:val="16"/>
                  </w:rPr>
                </w:rPrChange>
              </w:rPr>
              <w:t>2019-7-6</w:t>
            </w:r>
          </w:p>
        </w:tc>
        <w:tc>
          <w:tcPr>
            <w:tcW w:w="1420" w:type="dxa"/>
            <w:tcBorders>
              <w:top w:val="nil"/>
              <w:left w:val="nil"/>
              <w:bottom w:val="single" w:sz="8" w:space="0" w:color="auto"/>
              <w:right w:val="single" w:sz="8" w:space="0" w:color="auto"/>
            </w:tcBorders>
            <w:shd w:val="clear" w:color="auto" w:fill="auto"/>
            <w:noWrap/>
            <w:vAlign w:val="center"/>
            <w:hideMark/>
            <w:tcPrChange w:id="416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097770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67" w:author="JKL" w:date="2020-05-29T14:19:00Z">
                  <w:rPr>
                    <w:rFonts w:ascii="华文细黑" w:eastAsia="华文细黑" w:hAnsi="华文细黑" w:cs="宋体"/>
                    <w:color w:val="000000"/>
                    <w:sz w:val="16"/>
                    <w:szCs w:val="16"/>
                  </w:rPr>
                </w:rPrChange>
              </w:rPr>
              <w:pPrChange w:id="41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69" w:author="JKL" w:date="2020-05-29T14:19:00Z">
                  <w:rPr>
                    <w:rFonts w:ascii="华文细黑" w:eastAsia="华文细黑" w:hAnsi="华文细黑" w:cs="宋体" w:hint="eastAsia"/>
                    <w:color w:val="000000"/>
                    <w:sz w:val="16"/>
                    <w:szCs w:val="16"/>
                  </w:rPr>
                </w:rPrChange>
              </w:rPr>
              <w:t>2020-7-5</w:t>
            </w:r>
          </w:p>
        </w:tc>
        <w:tc>
          <w:tcPr>
            <w:tcW w:w="1780" w:type="dxa"/>
            <w:tcBorders>
              <w:top w:val="nil"/>
              <w:left w:val="nil"/>
              <w:bottom w:val="single" w:sz="8" w:space="0" w:color="auto"/>
              <w:right w:val="single" w:sz="8" w:space="0" w:color="auto"/>
            </w:tcBorders>
            <w:shd w:val="clear" w:color="auto" w:fill="auto"/>
            <w:noWrap/>
            <w:vAlign w:val="center"/>
            <w:hideMark/>
            <w:tcPrChange w:id="417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DBF6A3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71" w:author="JKL" w:date="2020-05-29T14:19:00Z">
                  <w:rPr>
                    <w:rFonts w:ascii="华文细黑" w:eastAsia="华文细黑" w:hAnsi="华文细黑" w:cs="宋体"/>
                    <w:color w:val="000000"/>
                    <w:sz w:val="16"/>
                    <w:szCs w:val="16"/>
                  </w:rPr>
                </w:rPrChange>
              </w:rPr>
              <w:pPrChange w:id="41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173" w:author="JKL" w:date="2020-05-29T14:19:00Z">
                  <w:rPr>
                    <w:rFonts w:ascii="华文细黑" w:eastAsia="华文细黑" w:hAnsi="华文细黑" w:cs="宋体" w:hint="eastAsia"/>
                    <w:color w:val="000000"/>
                    <w:sz w:val="16"/>
                    <w:szCs w:val="16"/>
                  </w:rPr>
                </w:rPrChange>
              </w:rPr>
              <w:t>18500</w:t>
            </w:r>
          </w:p>
        </w:tc>
      </w:tr>
      <w:tr w:rsidR="00BD3F45" w:rsidRPr="00E3474C" w14:paraId="6A1ABEA2" w14:textId="77777777" w:rsidTr="00E3474C">
        <w:trPr>
          <w:trHeight w:val="315"/>
          <w:trPrChange w:id="417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17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E158F0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76" w:author="JKL" w:date="2020-05-29T14:19:00Z">
                  <w:rPr>
                    <w:rFonts w:ascii="Arial" w:hAnsi="Arial" w:cs="Arial"/>
                    <w:color w:val="000000"/>
                    <w:sz w:val="16"/>
                    <w:szCs w:val="16"/>
                  </w:rPr>
                </w:rPrChange>
              </w:rPr>
              <w:pPrChange w:id="417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78" w:author="JKL" w:date="2020-05-29T14:19:00Z">
                  <w:rPr>
                    <w:rFonts w:ascii="Arial" w:hAnsi="Arial" w:cs="Arial"/>
                    <w:color w:val="000000"/>
                    <w:sz w:val="16"/>
                    <w:szCs w:val="16"/>
                  </w:rPr>
                </w:rPrChange>
              </w:rPr>
              <w:t>113</w:t>
            </w:r>
          </w:p>
        </w:tc>
        <w:tc>
          <w:tcPr>
            <w:tcW w:w="1080" w:type="dxa"/>
            <w:vMerge/>
            <w:tcBorders>
              <w:top w:val="nil"/>
              <w:left w:val="single" w:sz="8" w:space="0" w:color="auto"/>
              <w:bottom w:val="single" w:sz="8" w:space="0" w:color="000000"/>
              <w:right w:val="single" w:sz="8" w:space="0" w:color="auto"/>
            </w:tcBorders>
            <w:vAlign w:val="center"/>
            <w:hideMark/>
            <w:tcPrChange w:id="417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C1C5C5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80" w:author="JKL" w:date="2020-05-29T14:19:00Z">
                  <w:rPr>
                    <w:rFonts w:ascii="Arial" w:hAnsi="Arial" w:cs="Arial"/>
                    <w:color w:val="000000"/>
                    <w:sz w:val="16"/>
                    <w:szCs w:val="16"/>
                  </w:rPr>
                </w:rPrChange>
              </w:rPr>
              <w:pPrChange w:id="418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18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70ECE1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83" w:author="JKL" w:date="2020-05-29T14:19:00Z">
                  <w:rPr>
                    <w:rFonts w:ascii="Arial" w:hAnsi="Arial" w:cs="Arial"/>
                    <w:color w:val="000000"/>
                    <w:sz w:val="16"/>
                    <w:szCs w:val="16"/>
                  </w:rPr>
                </w:rPrChange>
              </w:rPr>
              <w:pPrChange w:id="418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85"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418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E06396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87" w:author="JKL" w:date="2020-05-29T14:19:00Z">
                  <w:rPr>
                    <w:rFonts w:ascii="Arial" w:hAnsi="Arial" w:cs="Arial"/>
                    <w:color w:val="000000"/>
                    <w:sz w:val="16"/>
                    <w:szCs w:val="16"/>
                  </w:rPr>
                </w:rPrChange>
              </w:rPr>
              <w:pPrChange w:id="418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189" w:author="JKL" w:date="2020-05-29T14:19:00Z">
                  <w:rPr>
                    <w:rFonts w:ascii="Arial" w:hAnsi="Arial" w:cs="Arial"/>
                    <w:color w:val="000000"/>
                    <w:sz w:val="16"/>
                    <w:szCs w:val="16"/>
                  </w:rPr>
                </w:rPrChange>
              </w:rPr>
              <w:t>3-22C2</w:t>
            </w:r>
          </w:p>
        </w:tc>
        <w:tc>
          <w:tcPr>
            <w:tcW w:w="1507" w:type="dxa"/>
            <w:vMerge/>
            <w:tcBorders>
              <w:top w:val="nil"/>
              <w:left w:val="single" w:sz="8" w:space="0" w:color="auto"/>
              <w:bottom w:val="single" w:sz="8" w:space="0" w:color="000000"/>
              <w:right w:val="single" w:sz="8" w:space="0" w:color="auto"/>
            </w:tcBorders>
            <w:vAlign w:val="center"/>
            <w:hideMark/>
            <w:tcPrChange w:id="4190"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0FD407F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191" w:author="JKL" w:date="2020-05-29T14:19:00Z">
                  <w:rPr>
                    <w:rFonts w:ascii="Arial" w:hAnsi="Arial" w:cs="Arial"/>
                    <w:color w:val="000000"/>
                    <w:sz w:val="16"/>
                    <w:szCs w:val="16"/>
                  </w:rPr>
                </w:rPrChange>
              </w:rPr>
              <w:pPrChange w:id="4192"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19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44284B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94" w:author="JKL" w:date="2020-05-29T14:19:00Z">
                  <w:rPr>
                    <w:rFonts w:ascii="华文细黑" w:eastAsia="华文细黑" w:hAnsi="华文细黑" w:cs="宋体"/>
                    <w:color w:val="000000"/>
                    <w:sz w:val="16"/>
                    <w:szCs w:val="16"/>
                  </w:rPr>
                </w:rPrChange>
              </w:rPr>
              <w:pPrChange w:id="4195"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4196" w:author="JKL" w:date="2020-05-29T14:19:00Z">
                  <w:rPr>
                    <w:rFonts w:ascii="华文细黑" w:eastAsia="华文细黑" w:hAnsi="华文细黑" w:cs="宋体" w:hint="eastAsia"/>
                    <w:color w:val="000000"/>
                    <w:sz w:val="16"/>
                    <w:szCs w:val="16"/>
                  </w:rPr>
                </w:rPrChange>
              </w:rPr>
              <w:t>刘曦晴</w:t>
            </w:r>
            <w:proofErr w:type="gramEnd"/>
          </w:p>
        </w:tc>
        <w:tc>
          <w:tcPr>
            <w:tcW w:w="1420" w:type="dxa"/>
            <w:tcBorders>
              <w:top w:val="nil"/>
              <w:left w:val="nil"/>
              <w:bottom w:val="single" w:sz="8" w:space="0" w:color="auto"/>
              <w:right w:val="single" w:sz="8" w:space="0" w:color="auto"/>
            </w:tcBorders>
            <w:shd w:val="clear" w:color="auto" w:fill="auto"/>
            <w:noWrap/>
            <w:vAlign w:val="center"/>
            <w:hideMark/>
            <w:tcPrChange w:id="419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6EB4A1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198" w:author="JKL" w:date="2020-05-29T14:19:00Z">
                  <w:rPr>
                    <w:rFonts w:ascii="华文细黑" w:eastAsia="华文细黑" w:hAnsi="华文细黑" w:cs="宋体"/>
                    <w:color w:val="000000"/>
                    <w:sz w:val="16"/>
                    <w:szCs w:val="16"/>
                  </w:rPr>
                </w:rPrChange>
              </w:rPr>
              <w:pPrChange w:id="419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00" w:author="JKL" w:date="2020-05-29T14:19:00Z">
                  <w:rPr>
                    <w:rFonts w:ascii="华文细黑" w:eastAsia="华文细黑" w:hAnsi="华文细黑" w:cs="宋体" w:hint="eastAsia"/>
                    <w:color w:val="000000"/>
                    <w:sz w:val="16"/>
                    <w:szCs w:val="16"/>
                  </w:rPr>
                </w:rPrChange>
              </w:rPr>
              <w:t>2019-12-20</w:t>
            </w:r>
          </w:p>
        </w:tc>
        <w:tc>
          <w:tcPr>
            <w:tcW w:w="1420" w:type="dxa"/>
            <w:tcBorders>
              <w:top w:val="nil"/>
              <w:left w:val="nil"/>
              <w:bottom w:val="single" w:sz="8" w:space="0" w:color="auto"/>
              <w:right w:val="single" w:sz="8" w:space="0" w:color="auto"/>
            </w:tcBorders>
            <w:shd w:val="clear" w:color="auto" w:fill="auto"/>
            <w:noWrap/>
            <w:vAlign w:val="center"/>
            <w:hideMark/>
            <w:tcPrChange w:id="420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B85F86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02" w:author="JKL" w:date="2020-05-29T14:19:00Z">
                  <w:rPr>
                    <w:rFonts w:ascii="华文细黑" w:eastAsia="华文细黑" w:hAnsi="华文细黑" w:cs="宋体"/>
                    <w:color w:val="000000"/>
                    <w:sz w:val="16"/>
                    <w:szCs w:val="16"/>
                  </w:rPr>
                </w:rPrChange>
              </w:rPr>
              <w:pPrChange w:id="420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04" w:author="JKL" w:date="2020-05-29T14:19:00Z">
                  <w:rPr>
                    <w:rFonts w:ascii="华文细黑" w:eastAsia="华文细黑" w:hAnsi="华文细黑" w:cs="宋体" w:hint="eastAsia"/>
                    <w:color w:val="000000"/>
                    <w:sz w:val="16"/>
                    <w:szCs w:val="16"/>
                  </w:rPr>
                </w:rPrChange>
              </w:rPr>
              <w:t>2020-12-19</w:t>
            </w:r>
          </w:p>
        </w:tc>
        <w:tc>
          <w:tcPr>
            <w:tcW w:w="1780" w:type="dxa"/>
            <w:tcBorders>
              <w:top w:val="nil"/>
              <w:left w:val="nil"/>
              <w:bottom w:val="single" w:sz="8" w:space="0" w:color="auto"/>
              <w:right w:val="single" w:sz="8" w:space="0" w:color="auto"/>
            </w:tcBorders>
            <w:shd w:val="clear" w:color="auto" w:fill="auto"/>
            <w:noWrap/>
            <w:vAlign w:val="center"/>
            <w:hideMark/>
            <w:tcPrChange w:id="420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D9722B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06" w:author="JKL" w:date="2020-05-29T14:19:00Z">
                  <w:rPr>
                    <w:rFonts w:ascii="华文细黑" w:eastAsia="华文细黑" w:hAnsi="华文细黑" w:cs="宋体"/>
                    <w:color w:val="000000"/>
                    <w:sz w:val="16"/>
                    <w:szCs w:val="16"/>
                  </w:rPr>
                </w:rPrChange>
              </w:rPr>
              <w:pPrChange w:id="420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08" w:author="JKL" w:date="2020-05-29T14:19:00Z">
                  <w:rPr>
                    <w:rFonts w:ascii="华文细黑" w:eastAsia="华文细黑" w:hAnsi="华文细黑" w:cs="宋体" w:hint="eastAsia"/>
                    <w:color w:val="000000"/>
                    <w:sz w:val="16"/>
                    <w:szCs w:val="16"/>
                  </w:rPr>
                </w:rPrChange>
              </w:rPr>
              <w:t>10500</w:t>
            </w:r>
          </w:p>
        </w:tc>
      </w:tr>
      <w:tr w:rsidR="00BD3F45" w:rsidRPr="00E3474C" w14:paraId="31B2AC1F" w14:textId="77777777" w:rsidTr="00E3474C">
        <w:trPr>
          <w:trHeight w:val="315"/>
          <w:trPrChange w:id="420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21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F1040F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11" w:author="JKL" w:date="2020-05-29T14:19:00Z">
                  <w:rPr>
                    <w:rFonts w:ascii="Arial" w:hAnsi="Arial" w:cs="Arial"/>
                    <w:color w:val="000000"/>
                    <w:sz w:val="16"/>
                    <w:szCs w:val="16"/>
                  </w:rPr>
                </w:rPrChange>
              </w:rPr>
              <w:pPrChange w:id="421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13" w:author="JKL" w:date="2020-05-29T14:19:00Z">
                  <w:rPr>
                    <w:rFonts w:ascii="Arial" w:hAnsi="Arial" w:cs="Arial"/>
                    <w:color w:val="000000"/>
                    <w:sz w:val="16"/>
                    <w:szCs w:val="16"/>
                  </w:rPr>
                </w:rPrChange>
              </w:rPr>
              <w:t>114</w:t>
            </w:r>
          </w:p>
        </w:tc>
        <w:tc>
          <w:tcPr>
            <w:tcW w:w="1080" w:type="dxa"/>
            <w:vMerge/>
            <w:tcBorders>
              <w:top w:val="nil"/>
              <w:left w:val="single" w:sz="8" w:space="0" w:color="auto"/>
              <w:bottom w:val="single" w:sz="8" w:space="0" w:color="000000"/>
              <w:right w:val="single" w:sz="8" w:space="0" w:color="auto"/>
            </w:tcBorders>
            <w:vAlign w:val="center"/>
            <w:hideMark/>
            <w:tcPrChange w:id="421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D9A189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15" w:author="JKL" w:date="2020-05-29T14:19:00Z">
                  <w:rPr>
                    <w:rFonts w:ascii="Arial" w:hAnsi="Arial" w:cs="Arial"/>
                    <w:color w:val="000000"/>
                    <w:sz w:val="16"/>
                    <w:szCs w:val="16"/>
                  </w:rPr>
                </w:rPrChange>
              </w:rPr>
              <w:pPrChange w:id="421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21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BADCA7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18" w:author="JKL" w:date="2020-05-29T14:19:00Z">
                  <w:rPr>
                    <w:rFonts w:ascii="Arial" w:hAnsi="Arial" w:cs="Arial"/>
                    <w:color w:val="000000"/>
                    <w:sz w:val="16"/>
                    <w:szCs w:val="16"/>
                  </w:rPr>
                </w:rPrChange>
              </w:rPr>
              <w:pPrChange w:id="421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20"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422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53D3C3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22" w:author="JKL" w:date="2020-05-29T14:19:00Z">
                  <w:rPr>
                    <w:rFonts w:ascii="Arial" w:hAnsi="Arial" w:cs="Arial"/>
                    <w:color w:val="000000"/>
                    <w:sz w:val="16"/>
                    <w:szCs w:val="16"/>
                  </w:rPr>
                </w:rPrChange>
              </w:rPr>
              <w:pPrChange w:id="422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24" w:author="JKL" w:date="2020-05-29T14:19:00Z">
                  <w:rPr>
                    <w:rFonts w:ascii="Arial" w:hAnsi="Arial" w:cs="Arial"/>
                    <w:color w:val="000000"/>
                    <w:sz w:val="16"/>
                    <w:szCs w:val="16"/>
                  </w:rPr>
                </w:rPrChange>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225"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93C66B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26" w:author="JKL" w:date="2020-05-29T14:19:00Z">
                  <w:rPr>
                    <w:rFonts w:ascii="Arial" w:hAnsi="Arial" w:cs="Arial"/>
                    <w:color w:val="000000"/>
                    <w:sz w:val="16"/>
                    <w:szCs w:val="16"/>
                  </w:rPr>
                </w:rPrChange>
              </w:rPr>
              <w:pPrChange w:id="422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28"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422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D3D7F0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30" w:author="JKL" w:date="2020-05-29T14:19:00Z">
                  <w:rPr>
                    <w:rFonts w:ascii="华文细黑" w:eastAsia="华文细黑" w:hAnsi="华文细黑" w:cs="宋体"/>
                    <w:color w:val="000000"/>
                    <w:sz w:val="16"/>
                    <w:szCs w:val="16"/>
                  </w:rPr>
                </w:rPrChange>
              </w:rPr>
              <w:pPrChange w:id="423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32" w:author="JKL" w:date="2020-05-29T14:19:00Z">
                  <w:rPr>
                    <w:rFonts w:ascii="华文细黑" w:eastAsia="华文细黑" w:hAnsi="华文细黑" w:cs="宋体" w:hint="eastAsia"/>
                    <w:color w:val="000000"/>
                    <w:sz w:val="16"/>
                    <w:szCs w:val="16"/>
                  </w:rPr>
                </w:rPrChange>
              </w:rPr>
              <w:t>中村拓</w:t>
            </w:r>
          </w:p>
        </w:tc>
        <w:tc>
          <w:tcPr>
            <w:tcW w:w="1420" w:type="dxa"/>
            <w:tcBorders>
              <w:top w:val="nil"/>
              <w:left w:val="nil"/>
              <w:bottom w:val="single" w:sz="8" w:space="0" w:color="auto"/>
              <w:right w:val="single" w:sz="8" w:space="0" w:color="auto"/>
            </w:tcBorders>
            <w:shd w:val="clear" w:color="auto" w:fill="auto"/>
            <w:noWrap/>
            <w:vAlign w:val="center"/>
            <w:hideMark/>
            <w:tcPrChange w:id="423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3F15B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34" w:author="JKL" w:date="2020-05-29T14:19:00Z">
                  <w:rPr>
                    <w:rFonts w:ascii="华文细黑" w:eastAsia="华文细黑" w:hAnsi="华文细黑" w:cs="宋体"/>
                    <w:color w:val="000000"/>
                    <w:sz w:val="16"/>
                    <w:szCs w:val="16"/>
                  </w:rPr>
                </w:rPrChange>
              </w:rPr>
              <w:pPrChange w:id="423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36" w:author="JKL" w:date="2020-05-29T14:19:00Z">
                  <w:rPr>
                    <w:rFonts w:ascii="华文细黑" w:eastAsia="华文细黑" w:hAnsi="华文细黑" w:cs="宋体" w:hint="eastAsia"/>
                    <w:color w:val="000000"/>
                    <w:sz w:val="16"/>
                    <w:szCs w:val="16"/>
                  </w:rPr>
                </w:rPrChange>
              </w:rPr>
              <w:t>2019-7-5</w:t>
            </w:r>
          </w:p>
        </w:tc>
        <w:tc>
          <w:tcPr>
            <w:tcW w:w="1420" w:type="dxa"/>
            <w:tcBorders>
              <w:top w:val="nil"/>
              <w:left w:val="nil"/>
              <w:bottom w:val="single" w:sz="8" w:space="0" w:color="auto"/>
              <w:right w:val="single" w:sz="8" w:space="0" w:color="auto"/>
            </w:tcBorders>
            <w:shd w:val="clear" w:color="auto" w:fill="auto"/>
            <w:noWrap/>
            <w:vAlign w:val="center"/>
            <w:hideMark/>
            <w:tcPrChange w:id="423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E3210E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38" w:author="JKL" w:date="2020-05-29T14:19:00Z">
                  <w:rPr>
                    <w:rFonts w:ascii="华文细黑" w:eastAsia="华文细黑" w:hAnsi="华文细黑" w:cs="宋体"/>
                    <w:color w:val="000000"/>
                    <w:sz w:val="16"/>
                    <w:szCs w:val="16"/>
                  </w:rPr>
                </w:rPrChange>
              </w:rPr>
              <w:pPrChange w:id="423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40" w:author="JKL" w:date="2020-05-29T14:19:00Z">
                  <w:rPr>
                    <w:rFonts w:ascii="华文细黑" w:eastAsia="华文细黑" w:hAnsi="华文细黑" w:cs="宋体" w:hint="eastAsia"/>
                    <w:color w:val="000000"/>
                    <w:sz w:val="16"/>
                    <w:szCs w:val="16"/>
                  </w:rPr>
                </w:rPrChange>
              </w:rPr>
              <w:t>2020-7-4</w:t>
            </w:r>
          </w:p>
        </w:tc>
        <w:tc>
          <w:tcPr>
            <w:tcW w:w="1780" w:type="dxa"/>
            <w:tcBorders>
              <w:top w:val="nil"/>
              <w:left w:val="nil"/>
              <w:bottom w:val="single" w:sz="8" w:space="0" w:color="auto"/>
              <w:right w:val="single" w:sz="8" w:space="0" w:color="auto"/>
            </w:tcBorders>
            <w:shd w:val="clear" w:color="auto" w:fill="auto"/>
            <w:noWrap/>
            <w:vAlign w:val="center"/>
            <w:hideMark/>
            <w:tcPrChange w:id="424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1C084C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42" w:author="JKL" w:date="2020-05-29T14:19:00Z">
                  <w:rPr>
                    <w:rFonts w:ascii="华文细黑" w:eastAsia="华文细黑" w:hAnsi="华文细黑" w:cs="宋体"/>
                    <w:color w:val="000000"/>
                    <w:sz w:val="16"/>
                    <w:szCs w:val="16"/>
                  </w:rPr>
                </w:rPrChange>
              </w:rPr>
              <w:pPrChange w:id="424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44" w:author="JKL" w:date="2020-05-29T14:19:00Z">
                  <w:rPr>
                    <w:rFonts w:ascii="华文细黑" w:eastAsia="华文细黑" w:hAnsi="华文细黑" w:cs="宋体" w:hint="eastAsia"/>
                    <w:color w:val="000000"/>
                    <w:sz w:val="16"/>
                    <w:szCs w:val="16"/>
                  </w:rPr>
                </w:rPrChange>
              </w:rPr>
              <w:t>18700</w:t>
            </w:r>
          </w:p>
        </w:tc>
      </w:tr>
      <w:tr w:rsidR="00BD3F45" w:rsidRPr="00E3474C" w14:paraId="7E35FA09" w14:textId="77777777" w:rsidTr="00E3474C">
        <w:trPr>
          <w:trHeight w:val="315"/>
          <w:trPrChange w:id="424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24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E81F55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47" w:author="JKL" w:date="2020-05-29T14:19:00Z">
                  <w:rPr>
                    <w:rFonts w:ascii="Arial" w:hAnsi="Arial" w:cs="Arial"/>
                    <w:color w:val="000000"/>
                    <w:sz w:val="16"/>
                    <w:szCs w:val="16"/>
                  </w:rPr>
                </w:rPrChange>
              </w:rPr>
              <w:pPrChange w:id="424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49" w:author="JKL" w:date="2020-05-29T14:19:00Z">
                  <w:rPr>
                    <w:rFonts w:ascii="Arial" w:hAnsi="Arial" w:cs="Arial"/>
                    <w:color w:val="000000"/>
                    <w:sz w:val="16"/>
                    <w:szCs w:val="16"/>
                  </w:rPr>
                </w:rPrChange>
              </w:rPr>
              <w:t>115</w:t>
            </w:r>
          </w:p>
        </w:tc>
        <w:tc>
          <w:tcPr>
            <w:tcW w:w="1080" w:type="dxa"/>
            <w:vMerge/>
            <w:tcBorders>
              <w:top w:val="nil"/>
              <w:left w:val="single" w:sz="8" w:space="0" w:color="auto"/>
              <w:bottom w:val="single" w:sz="8" w:space="0" w:color="000000"/>
              <w:right w:val="single" w:sz="8" w:space="0" w:color="auto"/>
            </w:tcBorders>
            <w:vAlign w:val="center"/>
            <w:hideMark/>
            <w:tcPrChange w:id="425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4AAD90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51" w:author="JKL" w:date="2020-05-29T14:19:00Z">
                  <w:rPr>
                    <w:rFonts w:ascii="Arial" w:hAnsi="Arial" w:cs="Arial"/>
                    <w:color w:val="000000"/>
                    <w:sz w:val="16"/>
                    <w:szCs w:val="16"/>
                  </w:rPr>
                </w:rPrChange>
              </w:rPr>
              <w:pPrChange w:id="425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25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F7D0CB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54" w:author="JKL" w:date="2020-05-29T14:19:00Z">
                  <w:rPr>
                    <w:rFonts w:ascii="Arial" w:hAnsi="Arial" w:cs="Arial"/>
                    <w:color w:val="000000"/>
                    <w:sz w:val="16"/>
                    <w:szCs w:val="16"/>
                  </w:rPr>
                </w:rPrChange>
              </w:rPr>
              <w:pPrChange w:id="425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56" w:author="JKL" w:date="2020-05-29T14:19:00Z">
                  <w:rPr>
                    <w:rFonts w:ascii="Arial" w:hAnsi="Arial" w:cs="Arial"/>
                    <w:color w:val="000000"/>
                    <w:sz w:val="16"/>
                    <w:szCs w:val="16"/>
                  </w:rPr>
                </w:rPrChange>
              </w:rPr>
              <w:t>22</w:t>
            </w:r>
          </w:p>
        </w:tc>
        <w:tc>
          <w:tcPr>
            <w:tcW w:w="1080" w:type="dxa"/>
            <w:tcBorders>
              <w:top w:val="nil"/>
              <w:left w:val="nil"/>
              <w:bottom w:val="single" w:sz="8" w:space="0" w:color="auto"/>
              <w:right w:val="single" w:sz="8" w:space="0" w:color="auto"/>
            </w:tcBorders>
            <w:shd w:val="clear" w:color="auto" w:fill="auto"/>
            <w:noWrap/>
            <w:vAlign w:val="center"/>
            <w:hideMark/>
            <w:tcPrChange w:id="425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B5D537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58" w:author="JKL" w:date="2020-05-29T14:19:00Z">
                  <w:rPr>
                    <w:rFonts w:ascii="Arial" w:hAnsi="Arial" w:cs="Arial"/>
                    <w:color w:val="000000"/>
                    <w:sz w:val="16"/>
                    <w:szCs w:val="16"/>
                  </w:rPr>
                </w:rPrChange>
              </w:rPr>
              <w:pPrChange w:id="425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60" w:author="JKL" w:date="2020-05-29T14:19:00Z">
                  <w:rPr>
                    <w:rFonts w:ascii="Arial" w:hAnsi="Arial" w:cs="Arial"/>
                    <w:color w:val="000000"/>
                    <w:sz w:val="16"/>
                    <w:szCs w:val="16"/>
                  </w:rPr>
                </w:rPrChange>
              </w:rPr>
              <w:t>3-22D2</w:t>
            </w:r>
          </w:p>
        </w:tc>
        <w:tc>
          <w:tcPr>
            <w:tcW w:w="1507" w:type="dxa"/>
            <w:vMerge/>
            <w:tcBorders>
              <w:top w:val="nil"/>
              <w:left w:val="single" w:sz="8" w:space="0" w:color="auto"/>
              <w:bottom w:val="single" w:sz="8" w:space="0" w:color="000000"/>
              <w:right w:val="single" w:sz="8" w:space="0" w:color="auto"/>
            </w:tcBorders>
            <w:vAlign w:val="center"/>
            <w:hideMark/>
            <w:tcPrChange w:id="4261"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4658FD9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62" w:author="JKL" w:date="2020-05-29T14:19:00Z">
                  <w:rPr>
                    <w:rFonts w:ascii="Arial" w:hAnsi="Arial" w:cs="Arial"/>
                    <w:color w:val="000000"/>
                    <w:sz w:val="16"/>
                    <w:szCs w:val="16"/>
                  </w:rPr>
                </w:rPrChange>
              </w:rPr>
              <w:pPrChange w:id="4263"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26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F05443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65" w:author="JKL" w:date="2020-05-29T14:19:00Z">
                  <w:rPr>
                    <w:rFonts w:ascii="华文细黑" w:eastAsia="华文细黑" w:hAnsi="华文细黑" w:cs="宋体"/>
                    <w:color w:val="000000"/>
                    <w:sz w:val="16"/>
                    <w:szCs w:val="16"/>
                  </w:rPr>
                </w:rPrChange>
              </w:rPr>
              <w:pPrChange w:id="426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67" w:author="JKL" w:date="2020-05-29T14:19:00Z">
                  <w:rPr>
                    <w:rFonts w:ascii="华文细黑" w:eastAsia="华文细黑" w:hAnsi="华文细黑" w:cs="宋体" w:hint="eastAsia"/>
                    <w:color w:val="000000"/>
                    <w:sz w:val="16"/>
                    <w:szCs w:val="16"/>
                  </w:rPr>
                </w:rPrChange>
              </w:rPr>
              <w:t>电装</w:t>
            </w:r>
            <w:r w:rsidRPr="00E3474C">
              <w:rPr>
                <w:rFonts w:ascii="Arial" w:eastAsia="华文细黑" w:hAnsi="Arial" w:cs="宋体" w:hint="eastAsia"/>
                <w:color w:val="000000"/>
                <w:sz w:val="16"/>
                <w:szCs w:val="16"/>
                <w:rPrChange w:id="4268"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4269" w:author="JKL" w:date="2020-05-29T14:19:00Z">
                  <w:rPr>
                    <w:rFonts w:ascii="华文细黑" w:eastAsia="华文细黑" w:hAnsi="华文细黑" w:cs="宋体" w:hint="eastAsia"/>
                    <w:color w:val="000000"/>
                    <w:sz w:val="16"/>
                    <w:szCs w:val="16"/>
                  </w:rPr>
                </w:rPrChange>
              </w:rPr>
              <w:t>中国</w:t>
            </w:r>
            <w:r w:rsidRPr="00E3474C">
              <w:rPr>
                <w:rFonts w:ascii="Arial" w:eastAsia="华文细黑" w:hAnsi="Arial" w:cs="宋体" w:hint="eastAsia"/>
                <w:color w:val="000000"/>
                <w:sz w:val="16"/>
                <w:szCs w:val="16"/>
                <w:rPrChange w:id="4270" w:author="JKL" w:date="2020-05-29T14:19:00Z">
                  <w:rPr>
                    <w:rFonts w:ascii="华文细黑" w:eastAsia="华文细黑" w:hAnsi="华文细黑" w:cs="宋体" w:hint="eastAsia"/>
                    <w:color w:val="000000"/>
                    <w:sz w:val="16"/>
                    <w:szCs w:val="16"/>
                  </w:rPr>
                </w:rPrChange>
              </w:rPr>
              <w:t>)</w:t>
            </w:r>
            <w:r w:rsidRPr="00E3474C">
              <w:rPr>
                <w:rFonts w:ascii="Arial" w:eastAsia="华文细黑" w:hAnsi="Arial" w:cs="宋体" w:hint="eastAsia"/>
                <w:color w:val="000000"/>
                <w:sz w:val="16"/>
                <w:szCs w:val="16"/>
                <w:rPrChange w:id="4271" w:author="JKL" w:date="2020-05-29T14:19:00Z">
                  <w:rPr>
                    <w:rFonts w:ascii="华文细黑" w:eastAsia="华文细黑" w:hAnsi="华文细黑" w:cs="宋体" w:hint="eastAsia"/>
                    <w:color w:val="000000"/>
                    <w:sz w:val="16"/>
                    <w:szCs w:val="16"/>
                  </w:rPr>
                </w:rPrChange>
              </w:rPr>
              <w:t>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27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8172BA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73" w:author="JKL" w:date="2020-05-29T14:19:00Z">
                  <w:rPr>
                    <w:rFonts w:ascii="华文细黑" w:eastAsia="华文细黑" w:hAnsi="华文细黑" w:cs="宋体"/>
                    <w:color w:val="000000"/>
                    <w:sz w:val="16"/>
                    <w:szCs w:val="16"/>
                  </w:rPr>
                </w:rPrChange>
              </w:rPr>
              <w:pPrChange w:id="427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75" w:author="JKL" w:date="2020-05-29T14:19:00Z">
                  <w:rPr>
                    <w:rFonts w:ascii="华文细黑" w:eastAsia="华文细黑" w:hAnsi="华文细黑" w:cs="宋体" w:hint="eastAsia"/>
                    <w:color w:val="000000"/>
                    <w:sz w:val="16"/>
                    <w:szCs w:val="16"/>
                  </w:rPr>
                </w:rPrChange>
              </w:rPr>
              <w:t>2019-11-1</w:t>
            </w:r>
          </w:p>
        </w:tc>
        <w:tc>
          <w:tcPr>
            <w:tcW w:w="1420" w:type="dxa"/>
            <w:tcBorders>
              <w:top w:val="nil"/>
              <w:left w:val="nil"/>
              <w:bottom w:val="single" w:sz="8" w:space="0" w:color="auto"/>
              <w:right w:val="single" w:sz="8" w:space="0" w:color="auto"/>
            </w:tcBorders>
            <w:shd w:val="clear" w:color="auto" w:fill="auto"/>
            <w:noWrap/>
            <w:vAlign w:val="center"/>
            <w:hideMark/>
            <w:tcPrChange w:id="427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BF2838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77" w:author="JKL" w:date="2020-05-29T14:19:00Z">
                  <w:rPr>
                    <w:rFonts w:ascii="华文细黑" w:eastAsia="华文细黑" w:hAnsi="华文细黑" w:cs="宋体"/>
                    <w:color w:val="000000"/>
                    <w:sz w:val="16"/>
                    <w:szCs w:val="16"/>
                  </w:rPr>
                </w:rPrChange>
              </w:rPr>
              <w:pPrChange w:id="427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79" w:author="JKL" w:date="2020-05-29T14:19:00Z">
                  <w:rPr>
                    <w:rFonts w:ascii="华文细黑" w:eastAsia="华文细黑" w:hAnsi="华文细黑" w:cs="宋体" w:hint="eastAsia"/>
                    <w:color w:val="000000"/>
                    <w:sz w:val="16"/>
                    <w:szCs w:val="16"/>
                  </w:rPr>
                </w:rPrChange>
              </w:rPr>
              <w:t>2020-10-31</w:t>
            </w:r>
          </w:p>
        </w:tc>
        <w:tc>
          <w:tcPr>
            <w:tcW w:w="1780" w:type="dxa"/>
            <w:tcBorders>
              <w:top w:val="nil"/>
              <w:left w:val="nil"/>
              <w:bottom w:val="single" w:sz="8" w:space="0" w:color="auto"/>
              <w:right w:val="single" w:sz="8" w:space="0" w:color="auto"/>
            </w:tcBorders>
            <w:shd w:val="clear" w:color="auto" w:fill="auto"/>
            <w:noWrap/>
            <w:vAlign w:val="center"/>
            <w:hideMark/>
            <w:tcPrChange w:id="428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1ADA8E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281" w:author="JKL" w:date="2020-05-29T14:19:00Z">
                  <w:rPr>
                    <w:rFonts w:ascii="华文细黑" w:eastAsia="华文细黑" w:hAnsi="华文细黑" w:cs="宋体"/>
                    <w:color w:val="000000"/>
                    <w:sz w:val="16"/>
                    <w:szCs w:val="16"/>
                  </w:rPr>
                </w:rPrChange>
              </w:rPr>
              <w:pPrChange w:id="42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283" w:author="JKL" w:date="2020-05-29T14:19:00Z">
                  <w:rPr>
                    <w:rFonts w:ascii="华文细黑" w:eastAsia="华文细黑" w:hAnsi="华文细黑" w:cs="宋体" w:hint="eastAsia"/>
                    <w:color w:val="000000"/>
                    <w:sz w:val="16"/>
                    <w:szCs w:val="16"/>
                  </w:rPr>
                </w:rPrChange>
              </w:rPr>
              <w:t>8500</w:t>
            </w:r>
          </w:p>
        </w:tc>
      </w:tr>
      <w:tr w:rsidR="00BD3F45" w:rsidRPr="00E3474C" w14:paraId="74356815" w14:textId="77777777" w:rsidTr="00E3474C">
        <w:trPr>
          <w:trHeight w:val="315"/>
          <w:trPrChange w:id="428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28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7C6341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86" w:author="JKL" w:date="2020-05-29T14:19:00Z">
                  <w:rPr>
                    <w:rFonts w:ascii="Arial" w:hAnsi="Arial" w:cs="Arial"/>
                    <w:color w:val="000000"/>
                    <w:sz w:val="16"/>
                    <w:szCs w:val="16"/>
                  </w:rPr>
                </w:rPrChange>
              </w:rPr>
              <w:pPrChange w:id="428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88" w:author="JKL" w:date="2020-05-29T14:19:00Z">
                  <w:rPr>
                    <w:rFonts w:ascii="Arial" w:hAnsi="Arial" w:cs="Arial"/>
                    <w:color w:val="000000"/>
                    <w:sz w:val="16"/>
                    <w:szCs w:val="16"/>
                  </w:rPr>
                </w:rPrChange>
              </w:rPr>
              <w:t>116</w:t>
            </w:r>
          </w:p>
        </w:tc>
        <w:tc>
          <w:tcPr>
            <w:tcW w:w="1080" w:type="dxa"/>
            <w:vMerge/>
            <w:tcBorders>
              <w:top w:val="nil"/>
              <w:left w:val="single" w:sz="8" w:space="0" w:color="auto"/>
              <w:bottom w:val="single" w:sz="8" w:space="0" w:color="000000"/>
              <w:right w:val="single" w:sz="8" w:space="0" w:color="auto"/>
            </w:tcBorders>
            <w:vAlign w:val="center"/>
            <w:hideMark/>
            <w:tcPrChange w:id="428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9C93AD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90" w:author="JKL" w:date="2020-05-29T14:19:00Z">
                  <w:rPr>
                    <w:rFonts w:ascii="Arial" w:hAnsi="Arial" w:cs="Arial"/>
                    <w:color w:val="000000"/>
                    <w:sz w:val="16"/>
                    <w:szCs w:val="16"/>
                  </w:rPr>
                </w:rPrChange>
              </w:rPr>
              <w:pPrChange w:id="429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29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7E2ED8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93" w:author="JKL" w:date="2020-05-29T14:19:00Z">
                  <w:rPr>
                    <w:rFonts w:ascii="Arial" w:hAnsi="Arial" w:cs="Arial"/>
                    <w:color w:val="000000"/>
                    <w:sz w:val="16"/>
                    <w:szCs w:val="16"/>
                  </w:rPr>
                </w:rPrChange>
              </w:rPr>
              <w:pPrChange w:id="429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95" w:author="JKL" w:date="2020-05-29T14:19:00Z">
                  <w:rPr>
                    <w:rFonts w:ascii="Arial" w:hAnsi="Arial" w:cs="Arial"/>
                    <w:color w:val="000000"/>
                    <w:sz w:val="16"/>
                    <w:szCs w:val="16"/>
                  </w:rPr>
                </w:rPrChange>
              </w:rPr>
              <w:t>23</w:t>
            </w:r>
          </w:p>
        </w:tc>
        <w:tc>
          <w:tcPr>
            <w:tcW w:w="1080" w:type="dxa"/>
            <w:tcBorders>
              <w:top w:val="nil"/>
              <w:left w:val="nil"/>
              <w:bottom w:val="single" w:sz="8" w:space="0" w:color="auto"/>
              <w:right w:val="single" w:sz="8" w:space="0" w:color="auto"/>
            </w:tcBorders>
            <w:shd w:val="clear" w:color="auto" w:fill="auto"/>
            <w:noWrap/>
            <w:vAlign w:val="center"/>
            <w:hideMark/>
            <w:tcPrChange w:id="429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7BFEA7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297" w:author="JKL" w:date="2020-05-29T14:19:00Z">
                  <w:rPr>
                    <w:rFonts w:ascii="Arial" w:hAnsi="Arial" w:cs="Arial"/>
                    <w:color w:val="000000"/>
                    <w:sz w:val="16"/>
                    <w:szCs w:val="16"/>
                  </w:rPr>
                </w:rPrChange>
              </w:rPr>
              <w:pPrChange w:id="429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299" w:author="JKL" w:date="2020-05-29T14:19:00Z">
                  <w:rPr>
                    <w:rFonts w:ascii="Arial" w:hAnsi="Arial" w:cs="Arial"/>
                    <w:color w:val="000000"/>
                    <w:sz w:val="16"/>
                    <w:szCs w:val="16"/>
                  </w:rPr>
                </w:rPrChange>
              </w:rPr>
              <w:t>3-23D</w:t>
            </w:r>
          </w:p>
        </w:tc>
        <w:tc>
          <w:tcPr>
            <w:tcW w:w="1507" w:type="dxa"/>
            <w:tcBorders>
              <w:top w:val="nil"/>
              <w:left w:val="nil"/>
              <w:bottom w:val="single" w:sz="8" w:space="0" w:color="auto"/>
              <w:right w:val="single" w:sz="8" w:space="0" w:color="auto"/>
            </w:tcBorders>
            <w:shd w:val="clear" w:color="auto" w:fill="auto"/>
            <w:noWrap/>
            <w:vAlign w:val="center"/>
            <w:hideMark/>
            <w:tcPrChange w:id="430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893234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01" w:author="JKL" w:date="2020-05-29T14:19:00Z">
                  <w:rPr>
                    <w:rFonts w:ascii="Arial" w:hAnsi="Arial" w:cs="Arial"/>
                    <w:color w:val="000000"/>
                    <w:sz w:val="16"/>
                    <w:szCs w:val="16"/>
                  </w:rPr>
                </w:rPrChange>
              </w:rPr>
              <w:pPrChange w:id="430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03"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430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FBC8C1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05" w:author="JKL" w:date="2020-05-29T14:19:00Z">
                  <w:rPr>
                    <w:rFonts w:ascii="华文细黑" w:eastAsia="华文细黑" w:hAnsi="华文细黑" w:cs="宋体"/>
                    <w:color w:val="000000"/>
                    <w:sz w:val="16"/>
                    <w:szCs w:val="16"/>
                  </w:rPr>
                </w:rPrChange>
              </w:rPr>
              <w:pPrChange w:id="43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07"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4308"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4309"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31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F583F6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11" w:author="JKL" w:date="2020-05-29T14:19:00Z">
                  <w:rPr>
                    <w:rFonts w:ascii="华文细黑" w:eastAsia="华文细黑" w:hAnsi="华文细黑" w:cs="宋体"/>
                    <w:color w:val="000000"/>
                    <w:sz w:val="16"/>
                    <w:szCs w:val="16"/>
                  </w:rPr>
                </w:rPrChange>
              </w:rPr>
              <w:pPrChange w:id="43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13" w:author="JKL" w:date="2020-05-29T14:19:00Z">
                  <w:rPr>
                    <w:rFonts w:ascii="华文细黑" w:eastAsia="华文细黑" w:hAnsi="华文细黑" w:cs="宋体" w:hint="eastAsia"/>
                    <w:color w:val="000000"/>
                    <w:sz w:val="16"/>
                    <w:szCs w:val="16"/>
                  </w:rPr>
                </w:rPrChange>
              </w:rPr>
              <w:t>2019-10-6</w:t>
            </w:r>
          </w:p>
        </w:tc>
        <w:tc>
          <w:tcPr>
            <w:tcW w:w="1420" w:type="dxa"/>
            <w:tcBorders>
              <w:top w:val="nil"/>
              <w:left w:val="nil"/>
              <w:bottom w:val="single" w:sz="8" w:space="0" w:color="auto"/>
              <w:right w:val="single" w:sz="8" w:space="0" w:color="auto"/>
            </w:tcBorders>
            <w:shd w:val="clear" w:color="auto" w:fill="auto"/>
            <w:noWrap/>
            <w:vAlign w:val="center"/>
            <w:hideMark/>
            <w:tcPrChange w:id="431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78435F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15" w:author="JKL" w:date="2020-05-29T14:19:00Z">
                  <w:rPr>
                    <w:rFonts w:ascii="华文细黑" w:eastAsia="华文细黑" w:hAnsi="华文细黑" w:cs="宋体"/>
                    <w:color w:val="000000"/>
                    <w:sz w:val="16"/>
                    <w:szCs w:val="16"/>
                  </w:rPr>
                </w:rPrChange>
              </w:rPr>
              <w:pPrChange w:id="43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17" w:author="JKL" w:date="2020-05-29T14:19:00Z">
                  <w:rPr>
                    <w:rFonts w:ascii="华文细黑" w:eastAsia="华文细黑" w:hAnsi="华文细黑" w:cs="宋体" w:hint="eastAsia"/>
                    <w:color w:val="000000"/>
                    <w:sz w:val="16"/>
                    <w:szCs w:val="16"/>
                  </w:rPr>
                </w:rPrChange>
              </w:rPr>
              <w:t>2020-10-5</w:t>
            </w:r>
          </w:p>
        </w:tc>
        <w:tc>
          <w:tcPr>
            <w:tcW w:w="1780" w:type="dxa"/>
            <w:tcBorders>
              <w:top w:val="nil"/>
              <w:left w:val="nil"/>
              <w:bottom w:val="single" w:sz="8" w:space="0" w:color="auto"/>
              <w:right w:val="single" w:sz="8" w:space="0" w:color="auto"/>
            </w:tcBorders>
            <w:shd w:val="clear" w:color="auto" w:fill="auto"/>
            <w:noWrap/>
            <w:vAlign w:val="center"/>
            <w:hideMark/>
            <w:tcPrChange w:id="431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6173AB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19" w:author="JKL" w:date="2020-05-29T14:19:00Z">
                  <w:rPr>
                    <w:rFonts w:ascii="华文细黑" w:eastAsia="华文细黑" w:hAnsi="华文细黑" w:cs="宋体"/>
                    <w:color w:val="000000"/>
                    <w:sz w:val="16"/>
                    <w:szCs w:val="16"/>
                  </w:rPr>
                </w:rPrChange>
              </w:rPr>
              <w:pPrChange w:id="432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21" w:author="JKL" w:date="2020-05-29T14:19:00Z">
                  <w:rPr>
                    <w:rFonts w:ascii="华文细黑" w:eastAsia="华文细黑" w:hAnsi="华文细黑" w:cs="宋体" w:hint="eastAsia"/>
                    <w:color w:val="000000"/>
                    <w:sz w:val="16"/>
                    <w:szCs w:val="16"/>
                  </w:rPr>
                </w:rPrChange>
              </w:rPr>
              <w:t>25300</w:t>
            </w:r>
          </w:p>
        </w:tc>
      </w:tr>
      <w:tr w:rsidR="00BD3F45" w:rsidRPr="00E3474C" w14:paraId="0933E27F" w14:textId="77777777" w:rsidTr="00E3474C">
        <w:trPr>
          <w:trHeight w:val="315"/>
          <w:trPrChange w:id="432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32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FE6DE8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24" w:author="JKL" w:date="2020-05-29T14:19:00Z">
                  <w:rPr>
                    <w:rFonts w:ascii="Arial" w:hAnsi="Arial" w:cs="Arial"/>
                    <w:color w:val="000000"/>
                    <w:sz w:val="16"/>
                    <w:szCs w:val="16"/>
                  </w:rPr>
                </w:rPrChange>
              </w:rPr>
              <w:pPrChange w:id="432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26" w:author="JKL" w:date="2020-05-29T14:19:00Z">
                  <w:rPr>
                    <w:rFonts w:ascii="Arial" w:hAnsi="Arial" w:cs="Arial"/>
                    <w:color w:val="000000"/>
                    <w:sz w:val="16"/>
                    <w:szCs w:val="16"/>
                  </w:rPr>
                </w:rPrChange>
              </w:rPr>
              <w:t>117</w:t>
            </w:r>
          </w:p>
        </w:tc>
        <w:tc>
          <w:tcPr>
            <w:tcW w:w="1080" w:type="dxa"/>
            <w:vMerge/>
            <w:tcBorders>
              <w:top w:val="nil"/>
              <w:left w:val="single" w:sz="8" w:space="0" w:color="auto"/>
              <w:bottom w:val="single" w:sz="8" w:space="0" w:color="000000"/>
              <w:right w:val="single" w:sz="8" w:space="0" w:color="auto"/>
            </w:tcBorders>
            <w:vAlign w:val="center"/>
            <w:hideMark/>
            <w:tcPrChange w:id="432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6F4708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28" w:author="JKL" w:date="2020-05-29T14:19:00Z">
                  <w:rPr>
                    <w:rFonts w:ascii="Arial" w:hAnsi="Arial" w:cs="Arial"/>
                    <w:color w:val="000000"/>
                    <w:sz w:val="16"/>
                    <w:szCs w:val="16"/>
                  </w:rPr>
                </w:rPrChange>
              </w:rPr>
              <w:pPrChange w:id="432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33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A8D084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31" w:author="JKL" w:date="2020-05-29T14:19:00Z">
                  <w:rPr>
                    <w:rFonts w:ascii="Arial" w:hAnsi="Arial" w:cs="Arial"/>
                    <w:color w:val="000000"/>
                    <w:sz w:val="16"/>
                    <w:szCs w:val="16"/>
                  </w:rPr>
                </w:rPrChange>
              </w:rPr>
              <w:pPrChange w:id="433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33" w:author="JKL" w:date="2020-05-29T14:19:00Z">
                  <w:rPr>
                    <w:rFonts w:ascii="Arial" w:hAnsi="Arial" w:cs="Arial"/>
                    <w:color w:val="000000"/>
                    <w:sz w:val="16"/>
                    <w:szCs w:val="16"/>
                  </w:rPr>
                </w:rPrChange>
              </w:rPr>
              <w:t>24</w:t>
            </w:r>
          </w:p>
        </w:tc>
        <w:tc>
          <w:tcPr>
            <w:tcW w:w="1080" w:type="dxa"/>
            <w:tcBorders>
              <w:top w:val="nil"/>
              <w:left w:val="nil"/>
              <w:bottom w:val="single" w:sz="8" w:space="0" w:color="auto"/>
              <w:right w:val="single" w:sz="8" w:space="0" w:color="auto"/>
            </w:tcBorders>
            <w:shd w:val="clear" w:color="auto" w:fill="auto"/>
            <w:noWrap/>
            <w:vAlign w:val="center"/>
            <w:hideMark/>
            <w:tcPrChange w:id="433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F83C94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35" w:author="JKL" w:date="2020-05-29T14:19:00Z">
                  <w:rPr>
                    <w:rFonts w:ascii="Arial" w:hAnsi="Arial" w:cs="Arial"/>
                    <w:color w:val="000000"/>
                    <w:sz w:val="16"/>
                    <w:szCs w:val="16"/>
                  </w:rPr>
                </w:rPrChange>
              </w:rPr>
              <w:pPrChange w:id="43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37" w:author="JKL" w:date="2020-05-29T14:19:00Z">
                  <w:rPr>
                    <w:rFonts w:ascii="Arial" w:hAnsi="Arial" w:cs="Arial"/>
                    <w:color w:val="000000"/>
                    <w:sz w:val="16"/>
                    <w:szCs w:val="16"/>
                  </w:rPr>
                </w:rPrChange>
              </w:rPr>
              <w:t>3-24D</w:t>
            </w:r>
          </w:p>
        </w:tc>
        <w:tc>
          <w:tcPr>
            <w:tcW w:w="1507" w:type="dxa"/>
            <w:tcBorders>
              <w:top w:val="nil"/>
              <w:left w:val="nil"/>
              <w:bottom w:val="single" w:sz="8" w:space="0" w:color="auto"/>
              <w:right w:val="single" w:sz="8" w:space="0" w:color="auto"/>
            </w:tcBorders>
            <w:shd w:val="clear" w:color="auto" w:fill="auto"/>
            <w:noWrap/>
            <w:vAlign w:val="center"/>
            <w:hideMark/>
            <w:tcPrChange w:id="433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DCDDD8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39" w:author="JKL" w:date="2020-05-29T14:19:00Z">
                  <w:rPr>
                    <w:rFonts w:ascii="Arial" w:hAnsi="Arial" w:cs="Arial"/>
                    <w:color w:val="000000"/>
                    <w:sz w:val="16"/>
                    <w:szCs w:val="16"/>
                  </w:rPr>
                </w:rPrChange>
              </w:rPr>
              <w:pPrChange w:id="434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41" w:author="JKL" w:date="2020-05-29T14:19:00Z">
                  <w:rPr>
                    <w:rFonts w:ascii="Arial" w:hAnsi="Arial" w:cs="Arial"/>
                    <w:color w:val="000000"/>
                    <w:sz w:val="16"/>
                    <w:szCs w:val="16"/>
                  </w:rPr>
                </w:rPrChange>
              </w:rPr>
              <w:t>112.37</w:t>
            </w:r>
          </w:p>
        </w:tc>
        <w:tc>
          <w:tcPr>
            <w:tcW w:w="3853" w:type="dxa"/>
            <w:tcBorders>
              <w:top w:val="nil"/>
              <w:left w:val="nil"/>
              <w:bottom w:val="single" w:sz="8" w:space="0" w:color="auto"/>
              <w:right w:val="single" w:sz="8" w:space="0" w:color="auto"/>
            </w:tcBorders>
            <w:shd w:val="clear" w:color="auto" w:fill="auto"/>
            <w:noWrap/>
            <w:vAlign w:val="center"/>
            <w:hideMark/>
            <w:tcPrChange w:id="434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DB815A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43" w:author="JKL" w:date="2020-05-29T14:19:00Z">
                  <w:rPr>
                    <w:rFonts w:ascii="华文细黑" w:eastAsia="华文细黑" w:hAnsi="华文细黑" w:cs="宋体"/>
                    <w:color w:val="000000"/>
                    <w:sz w:val="16"/>
                    <w:szCs w:val="16"/>
                  </w:rPr>
                </w:rPrChange>
              </w:rPr>
              <w:pPrChange w:id="43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45" w:author="JKL" w:date="2020-05-29T14:19:00Z">
                  <w:rPr>
                    <w:rFonts w:ascii="华文细黑" w:eastAsia="华文细黑" w:hAnsi="华文细黑" w:cs="宋体" w:hint="eastAsia"/>
                    <w:color w:val="000000"/>
                    <w:sz w:val="16"/>
                    <w:szCs w:val="16"/>
                  </w:rPr>
                </w:rPrChange>
              </w:rPr>
              <w:t>杰伟</w:t>
            </w:r>
            <w:proofErr w:type="gramStart"/>
            <w:r w:rsidRPr="00E3474C">
              <w:rPr>
                <w:rFonts w:ascii="Arial" w:eastAsia="华文细黑" w:hAnsi="Arial" w:cs="宋体" w:hint="eastAsia"/>
                <w:color w:val="000000"/>
                <w:sz w:val="16"/>
                <w:szCs w:val="16"/>
                <w:rPrChange w:id="4346" w:author="JKL" w:date="2020-05-29T14:19:00Z">
                  <w:rPr>
                    <w:rFonts w:ascii="华文细黑" w:eastAsia="华文细黑" w:hAnsi="华文细黑" w:cs="宋体" w:hint="eastAsia"/>
                    <w:color w:val="000000"/>
                    <w:sz w:val="16"/>
                    <w:szCs w:val="16"/>
                  </w:rPr>
                </w:rPrChange>
              </w:rPr>
              <w:t>世</w:t>
            </w:r>
            <w:proofErr w:type="gramEnd"/>
            <w:r w:rsidRPr="00E3474C">
              <w:rPr>
                <w:rFonts w:ascii="Arial" w:eastAsia="华文细黑" w:hAnsi="Arial" w:cs="宋体" w:hint="eastAsia"/>
                <w:color w:val="000000"/>
                <w:sz w:val="16"/>
                <w:szCs w:val="16"/>
                <w:rPrChange w:id="4347" w:author="JKL" w:date="2020-05-29T14:19:00Z">
                  <w:rPr>
                    <w:rFonts w:ascii="华文细黑" w:eastAsia="华文细黑" w:hAnsi="华文细黑" w:cs="宋体" w:hint="eastAsia"/>
                    <w:color w:val="000000"/>
                    <w:sz w:val="16"/>
                    <w:szCs w:val="16"/>
                  </w:rPr>
                </w:rPrChange>
              </w:rPr>
              <w:t>建伍电子贸易（上海）有限公司北京分公司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Change w:id="434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A23757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49" w:author="JKL" w:date="2020-05-29T14:19:00Z">
                  <w:rPr>
                    <w:rFonts w:ascii="华文细黑" w:eastAsia="华文细黑" w:hAnsi="华文细黑" w:cs="宋体"/>
                    <w:color w:val="000000"/>
                    <w:sz w:val="16"/>
                    <w:szCs w:val="16"/>
                  </w:rPr>
                </w:rPrChange>
              </w:rPr>
              <w:pPrChange w:id="43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51" w:author="JKL" w:date="2020-05-29T14:19:00Z">
                  <w:rPr>
                    <w:rFonts w:ascii="华文细黑" w:eastAsia="华文细黑" w:hAnsi="华文细黑" w:cs="宋体" w:hint="eastAsia"/>
                    <w:color w:val="000000"/>
                    <w:sz w:val="16"/>
                    <w:szCs w:val="16"/>
                  </w:rPr>
                </w:rPrChange>
              </w:rPr>
              <w:t>2019-8-1</w:t>
            </w:r>
          </w:p>
        </w:tc>
        <w:tc>
          <w:tcPr>
            <w:tcW w:w="1420" w:type="dxa"/>
            <w:tcBorders>
              <w:top w:val="nil"/>
              <w:left w:val="nil"/>
              <w:bottom w:val="single" w:sz="8" w:space="0" w:color="auto"/>
              <w:right w:val="single" w:sz="8" w:space="0" w:color="auto"/>
            </w:tcBorders>
            <w:shd w:val="clear" w:color="auto" w:fill="auto"/>
            <w:noWrap/>
            <w:vAlign w:val="center"/>
            <w:hideMark/>
            <w:tcPrChange w:id="43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D5D5EB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53" w:author="JKL" w:date="2020-05-29T14:19:00Z">
                  <w:rPr>
                    <w:rFonts w:ascii="华文细黑" w:eastAsia="华文细黑" w:hAnsi="华文细黑" w:cs="宋体"/>
                    <w:color w:val="000000"/>
                    <w:sz w:val="16"/>
                    <w:szCs w:val="16"/>
                  </w:rPr>
                </w:rPrChange>
              </w:rPr>
              <w:pPrChange w:id="43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55" w:author="JKL" w:date="2020-05-29T14:19:00Z">
                  <w:rPr>
                    <w:rFonts w:ascii="华文细黑" w:eastAsia="华文细黑" w:hAnsi="华文细黑" w:cs="宋体" w:hint="eastAsia"/>
                    <w:color w:val="000000"/>
                    <w:sz w:val="16"/>
                    <w:szCs w:val="16"/>
                  </w:rPr>
                </w:rPrChange>
              </w:rPr>
              <w:t>2020-7-31</w:t>
            </w:r>
          </w:p>
        </w:tc>
        <w:tc>
          <w:tcPr>
            <w:tcW w:w="1780" w:type="dxa"/>
            <w:tcBorders>
              <w:top w:val="nil"/>
              <w:left w:val="nil"/>
              <w:bottom w:val="single" w:sz="8" w:space="0" w:color="auto"/>
              <w:right w:val="single" w:sz="8" w:space="0" w:color="auto"/>
            </w:tcBorders>
            <w:shd w:val="clear" w:color="auto" w:fill="auto"/>
            <w:noWrap/>
            <w:vAlign w:val="center"/>
            <w:hideMark/>
            <w:tcPrChange w:id="435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2079D8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57" w:author="JKL" w:date="2020-05-29T14:19:00Z">
                  <w:rPr>
                    <w:rFonts w:ascii="华文细黑" w:eastAsia="华文细黑" w:hAnsi="华文细黑" w:cs="宋体"/>
                    <w:color w:val="000000"/>
                    <w:sz w:val="16"/>
                    <w:szCs w:val="16"/>
                  </w:rPr>
                </w:rPrChange>
              </w:rPr>
              <w:pPrChange w:id="43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59" w:author="JKL" w:date="2020-05-29T14:19:00Z">
                  <w:rPr>
                    <w:rFonts w:ascii="华文细黑" w:eastAsia="华文细黑" w:hAnsi="华文细黑" w:cs="宋体" w:hint="eastAsia"/>
                    <w:color w:val="000000"/>
                    <w:sz w:val="16"/>
                    <w:szCs w:val="16"/>
                  </w:rPr>
                </w:rPrChange>
              </w:rPr>
              <w:t>25000</w:t>
            </w:r>
          </w:p>
        </w:tc>
      </w:tr>
      <w:tr w:rsidR="00BD3F45" w:rsidRPr="00E3474C" w14:paraId="7F62D3CD" w14:textId="77777777" w:rsidTr="00E3474C">
        <w:trPr>
          <w:trHeight w:val="315"/>
          <w:trPrChange w:id="436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36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684E56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62" w:author="JKL" w:date="2020-05-29T14:19:00Z">
                  <w:rPr>
                    <w:rFonts w:ascii="Arial" w:hAnsi="Arial" w:cs="Arial"/>
                    <w:color w:val="000000"/>
                    <w:sz w:val="16"/>
                    <w:szCs w:val="16"/>
                  </w:rPr>
                </w:rPrChange>
              </w:rPr>
              <w:pPrChange w:id="436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64" w:author="JKL" w:date="2020-05-29T14:19:00Z">
                  <w:rPr>
                    <w:rFonts w:ascii="Arial" w:hAnsi="Arial" w:cs="Arial"/>
                    <w:color w:val="000000"/>
                    <w:sz w:val="16"/>
                    <w:szCs w:val="16"/>
                  </w:rPr>
                </w:rPrChange>
              </w:rPr>
              <w:t>118</w:t>
            </w:r>
          </w:p>
        </w:tc>
        <w:tc>
          <w:tcPr>
            <w:tcW w:w="1080" w:type="dxa"/>
            <w:vMerge/>
            <w:tcBorders>
              <w:top w:val="nil"/>
              <w:left w:val="single" w:sz="8" w:space="0" w:color="auto"/>
              <w:bottom w:val="single" w:sz="8" w:space="0" w:color="000000"/>
              <w:right w:val="single" w:sz="8" w:space="0" w:color="auto"/>
            </w:tcBorders>
            <w:vAlign w:val="center"/>
            <w:hideMark/>
            <w:tcPrChange w:id="436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3623E6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66" w:author="JKL" w:date="2020-05-29T14:19:00Z">
                  <w:rPr>
                    <w:rFonts w:ascii="Arial" w:hAnsi="Arial" w:cs="Arial"/>
                    <w:color w:val="000000"/>
                    <w:sz w:val="16"/>
                    <w:szCs w:val="16"/>
                  </w:rPr>
                </w:rPrChange>
              </w:rPr>
              <w:pPrChange w:id="436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36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B01751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69" w:author="JKL" w:date="2020-05-29T14:19:00Z">
                  <w:rPr>
                    <w:rFonts w:ascii="Arial" w:hAnsi="Arial" w:cs="Arial"/>
                    <w:color w:val="000000"/>
                    <w:sz w:val="16"/>
                    <w:szCs w:val="16"/>
                  </w:rPr>
                </w:rPrChange>
              </w:rPr>
              <w:pPrChange w:id="43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71"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43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1F52A7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73" w:author="JKL" w:date="2020-05-29T14:19:00Z">
                  <w:rPr>
                    <w:rFonts w:ascii="Arial" w:hAnsi="Arial" w:cs="Arial"/>
                    <w:color w:val="000000"/>
                    <w:sz w:val="16"/>
                    <w:szCs w:val="16"/>
                  </w:rPr>
                </w:rPrChange>
              </w:rPr>
              <w:pPrChange w:id="43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75" w:author="JKL" w:date="2020-05-29T14:19:00Z">
                  <w:rPr>
                    <w:rFonts w:ascii="Arial" w:hAnsi="Arial" w:cs="Arial"/>
                    <w:color w:val="000000"/>
                    <w:sz w:val="16"/>
                    <w:szCs w:val="16"/>
                  </w:rPr>
                </w:rPrChange>
              </w:rPr>
              <w:t>3-25A</w:t>
            </w:r>
          </w:p>
        </w:tc>
        <w:tc>
          <w:tcPr>
            <w:tcW w:w="1507" w:type="dxa"/>
            <w:tcBorders>
              <w:top w:val="nil"/>
              <w:left w:val="nil"/>
              <w:bottom w:val="single" w:sz="8" w:space="0" w:color="auto"/>
              <w:right w:val="single" w:sz="8" w:space="0" w:color="auto"/>
            </w:tcBorders>
            <w:shd w:val="clear" w:color="auto" w:fill="auto"/>
            <w:noWrap/>
            <w:vAlign w:val="center"/>
            <w:hideMark/>
            <w:tcPrChange w:id="437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56A61C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77" w:author="JKL" w:date="2020-05-29T14:19:00Z">
                  <w:rPr>
                    <w:rFonts w:ascii="Arial" w:hAnsi="Arial" w:cs="Arial"/>
                    <w:color w:val="000000"/>
                    <w:sz w:val="16"/>
                    <w:szCs w:val="16"/>
                  </w:rPr>
                </w:rPrChange>
              </w:rPr>
              <w:pPrChange w:id="43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379" w:author="JKL" w:date="2020-05-29T14:19:00Z">
                  <w:rPr>
                    <w:rFonts w:ascii="Arial" w:hAnsi="Arial" w:cs="Arial"/>
                    <w:color w:val="000000"/>
                    <w:sz w:val="16"/>
                    <w:szCs w:val="16"/>
                  </w:rPr>
                </w:rPrChange>
              </w:rPr>
              <w:t>115.23</w:t>
            </w:r>
          </w:p>
        </w:tc>
        <w:tc>
          <w:tcPr>
            <w:tcW w:w="3853" w:type="dxa"/>
            <w:tcBorders>
              <w:top w:val="nil"/>
              <w:left w:val="nil"/>
              <w:bottom w:val="single" w:sz="8" w:space="0" w:color="auto"/>
              <w:right w:val="single" w:sz="8" w:space="0" w:color="auto"/>
            </w:tcBorders>
            <w:shd w:val="clear" w:color="auto" w:fill="auto"/>
            <w:noWrap/>
            <w:vAlign w:val="center"/>
            <w:hideMark/>
            <w:tcPrChange w:id="438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D37087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81" w:author="JKL" w:date="2020-05-29T14:19:00Z">
                  <w:rPr>
                    <w:rFonts w:ascii="华文细黑" w:eastAsia="华文细黑" w:hAnsi="华文细黑" w:cs="宋体"/>
                    <w:color w:val="000000"/>
                    <w:sz w:val="16"/>
                    <w:szCs w:val="16"/>
                  </w:rPr>
                </w:rPrChange>
              </w:rPr>
              <w:pPrChange w:id="438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83" w:author="JKL" w:date="2020-05-29T14:19:00Z">
                  <w:rPr>
                    <w:rFonts w:ascii="华文细黑" w:eastAsia="华文细黑" w:hAnsi="华文细黑" w:cs="宋体" w:hint="eastAsia"/>
                    <w:color w:val="000000"/>
                    <w:sz w:val="16"/>
                    <w:szCs w:val="16"/>
                  </w:rPr>
                </w:rPrChange>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38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34D561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85" w:author="JKL" w:date="2020-05-29T14:19:00Z">
                  <w:rPr>
                    <w:rFonts w:ascii="华文细黑" w:eastAsia="华文细黑" w:hAnsi="华文细黑" w:cs="宋体"/>
                    <w:color w:val="000000"/>
                    <w:sz w:val="16"/>
                    <w:szCs w:val="16"/>
                  </w:rPr>
                </w:rPrChange>
              </w:rPr>
              <w:pPrChange w:id="438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87" w:author="JKL" w:date="2020-05-29T14:19:00Z">
                  <w:rPr>
                    <w:rFonts w:ascii="华文细黑" w:eastAsia="华文细黑" w:hAnsi="华文细黑" w:cs="宋体" w:hint="eastAsia"/>
                    <w:color w:val="000000"/>
                    <w:sz w:val="16"/>
                    <w:szCs w:val="16"/>
                  </w:rPr>
                </w:rPrChange>
              </w:rPr>
              <w:t>2019-12-31</w:t>
            </w:r>
          </w:p>
        </w:tc>
        <w:tc>
          <w:tcPr>
            <w:tcW w:w="1420" w:type="dxa"/>
            <w:tcBorders>
              <w:top w:val="nil"/>
              <w:left w:val="nil"/>
              <w:bottom w:val="single" w:sz="8" w:space="0" w:color="auto"/>
              <w:right w:val="single" w:sz="8" w:space="0" w:color="auto"/>
            </w:tcBorders>
            <w:shd w:val="clear" w:color="auto" w:fill="auto"/>
            <w:noWrap/>
            <w:vAlign w:val="center"/>
            <w:hideMark/>
            <w:tcPrChange w:id="438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8EB758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89" w:author="JKL" w:date="2020-05-29T14:19:00Z">
                  <w:rPr>
                    <w:rFonts w:ascii="华文细黑" w:eastAsia="华文细黑" w:hAnsi="华文细黑" w:cs="宋体"/>
                    <w:color w:val="000000"/>
                    <w:sz w:val="16"/>
                    <w:szCs w:val="16"/>
                  </w:rPr>
                </w:rPrChange>
              </w:rPr>
              <w:pPrChange w:id="439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91" w:author="JKL" w:date="2020-05-29T14:19:00Z">
                  <w:rPr>
                    <w:rFonts w:ascii="华文细黑" w:eastAsia="华文细黑" w:hAnsi="华文细黑" w:cs="宋体" w:hint="eastAsia"/>
                    <w:color w:val="000000"/>
                    <w:sz w:val="16"/>
                    <w:szCs w:val="16"/>
                  </w:rPr>
                </w:rPrChange>
              </w:rPr>
              <w:t>2021-12-30</w:t>
            </w:r>
          </w:p>
        </w:tc>
        <w:tc>
          <w:tcPr>
            <w:tcW w:w="1780" w:type="dxa"/>
            <w:tcBorders>
              <w:top w:val="nil"/>
              <w:left w:val="nil"/>
              <w:bottom w:val="single" w:sz="8" w:space="0" w:color="auto"/>
              <w:right w:val="single" w:sz="8" w:space="0" w:color="auto"/>
            </w:tcBorders>
            <w:shd w:val="clear" w:color="auto" w:fill="auto"/>
            <w:noWrap/>
            <w:vAlign w:val="center"/>
            <w:hideMark/>
            <w:tcPrChange w:id="439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C09CF4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393" w:author="JKL" w:date="2020-05-29T14:19:00Z">
                  <w:rPr>
                    <w:rFonts w:ascii="华文细黑" w:eastAsia="华文细黑" w:hAnsi="华文细黑" w:cs="宋体"/>
                    <w:color w:val="000000"/>
                    <w:sz w:val="16"/>
                    <w:szCs w:val="16"/>
                  </w:rPr>
                </w:rPrChange>
              </w:rPr>
              <w:pPrChange w:id="439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395" w:author="JKL" w:date="2020-05-29T14:19:00Z">
                  <w:rPr>
                    <w:rFonts w:ascii="华文细黑" w:eastAsia="华文细黑" w:hAnsi="华文细黑" w:cs="宋体" w:hint="eastAsia"/>
                    <w:color w:val="000000"/>
                    <w:sz w:val="16"/>
                    <w:szCs w:val="16"/>
                  </w:rPr>
                </w:rPrChange>
              </w:rPr>
              <w:t>31000</w:t>
            </w:r>
          </w:p>
        </w:tc>
      </w:tr>
      <w:tr w:rsidR="00BD3F45" w:rsidRPr="00E3474C" w14:paraId="11FF9927" w14:textId="77777777" w:rsidTr="00E3474C">
        <w:trPr>
          <w:trHeight w:val="315"/>
          <w:trPrChange w:id="439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39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D6451F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398" w:author="JKL" w:date="2020-05-29T14:19:00Z">
                  <w:rPr>
                    <w:rFonts w:ascii="Arial" w:hAnsi="Arial" w:cs="Arial"/>
                    <w:color w:val="000000"/>
                    <w:sz w:val="16"/>
                    <w:szCs w:val="16"/>
                  </w:rPr>
                </w:rPrChange>
              </w:rPr>
              <w:pPrChange w:id="439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00" w:author="JKL" w:date="2020-05-29T14:19:00Z">
                  <w:rPr>
                    <w:rFonts w:ascii="Arial" w:hAnsi="Arial" w:cs="Arial"/>
                    <w:color w:val="000000"/>
                    <w:sz w:val="16"/>
                    <w:szCs w:val="16"/>
                  </w:rPr>
                </w:rPrChange>
              </w:rPr>
              <w:t>119</w:t>
            </w:r>
          </w:p>
        </w:tc>
        <w:tc>
          <w:tcPr>
            <w:tcW w:w="1080" w:type="dxa"/>
            <w:vMerge/>
            <w:tcBorders>
              <w:top w:val="nil"/>
              <w:left w:val="single" w:sz="8" w:space="0" w:color="auto"/>
              <w:bottom w:val="single" w:sz="8" w:space="0" w:color="000000"/>
              <w:right w:val="single" w:sz="8" w:space="0" w:color="auto"/>
            </w:tcBorders>
            <w:vAlign w:val="center"/>
            <w:hideMark/>
            <w:tcPrChange w:id="440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CA9392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02" w:author="JKL" w:date="2020-05-29T14:19:00Z">
                  <w:rPr>
                    <w:rFonts w:ascii="Arial" w:hAnsi="Arial" w:cs="Arial"/>
                    <w:color w:val="000000"/>
                    <w:sz w:val="16"/>
                    <w:szCs w:val="16"/>
                  </w:rPr>
                </w:rPrChange>
              </w:rPr>
              <w:pPrChange w:id="440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40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303B2B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05" w:author="JKL" w:date="2020-05-29T14:19:00Z">
                  <w:rPr>
                    <w:rFonts w:ascii="Arial" w:hAnsi="Arial" w:cs="Arial"/>
                    <w:color w:val="000000"/>
                    <w:sz w:val="16"/>
                    <w:szCs w:val="16"/>
                  </w:rPr>
                </w:rPrChange>
              </w:rPr>
              <w:pPrChange w:id="44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07"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440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FEBECE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09" w:author="JKL" w:date="2020-05-29T14:19:00Z">
                  <w:rPr>
                    <w:rFonts w:ascii="Arial" w:hAnsi="Arial" w:cs="Arial"/>
                    <w:color w:val="000000"/>
                    <w:sz w:val="16"/>
                    <w:szCs w:val="16"/>
                  </w:rPr>
                </w:rPrChange>
              </w:rPr>
              <w:pPrChange w:id="44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11" w:author="JKL" w:date="2020-05-29T14:19:00Z">
                  <w:rPr>
                    <w:rFonts w:ascii="Arial" w:hAnsi="Arial" w:cs="Arial"/>
                    <w:color w:val="000000"/>
                    <w:sz w:val="16"/>
                    <w:szCs w:val="16"/>
                  </w:rPr>
                </w:rPrChange>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412"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8EB116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13" w:author="JKL" w:date="2020-05-29T14:19:00Z">
                  <w:rPr>
                    <w:rFonts w:ascii="Arial" w:hAnsi="Arial" w:cs="Arial"/>
                    <w:color w:val="000000"/>
                    <w:sz w:val="16"/>
                    <w:szCs w:val="16"/>
                  </w:rPr>
                </w:rPrChange>
              </w:rPr>
              <w:pPrChange w:id="441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15" w:author="JKL" w:date="2020-05-29T14:19:00Z">
                  <w:rPr>
                    <w:rFonts w:ascii="Arial" w:hAnsi="Arial" w:cs="Arial"/>
                    <w:color w:val="000000"/>
                    <w:sz w:val="16"/>
                    <w:szCs w:val="16"/>
                  </w:rPr>
                </w:rPrChange>
              </w:rPr>
              <w:t>126.56</w:t>
            </w:r>
          </w:p>
        </w:tc>
        <w:tc>
          <w:tcPr>
            <w:tcW w:w="3853" w:type="dxa"/>
            <w:tcBorders>
              <w:top w:val="nil"/>
              <w:left w:val="nil"/>
              <w:bottom w:val="single" w:sz="8" w:space="0" w:color="auto"/>
              <w:right w:val="single" w:sz="8" w:space="0" w:color="auto"/>
            </w:tcBorders>
            <w:shd w:val="clear" w:color="auto" w:fill="auto"/>
            <w:noWrap/>
            <w:vAlign w:val="center"/>
            <w:hideMark/>
            <w:tcPrChange w:id="441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D07C04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17" w:author="JKL" w:date="2020-05-29T14:19:00Z">
                  <w:rPr>
                    <w:rFonts w:ascii="华文细黑" w:eastAsia="华文细黑" w:hAnsi="华文细黑" w:cs="宋体"/>
                    <w:color w:val="000000"/>
                    <w:sz w:val="16"/>
                    <w:szCs w:val="16"/>
                  </w:rPr>
                </w:rPrChange>
              </w:rPr>
              <w:pPrChange w:id="44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19"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44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D6893E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21" w:author="JKL" w:date="2020-05-29T14:19:00Z">
                  <w:rPr>
                    <w:rFonts w:ascii="华文细黑" w:eastAsia="华文细黑" w:hAnsi="华文细黑" w:cs="宋体"/>
                    <w:color w:val="000000"/>
                    <w:sz w:val="16"/>
                    <w:szCs w:val="16"/>
                  </w:rPr>
                </w:rPrChange>
              </w:rPr>
              <w:pPrChange w:id="44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23"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442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FFDCCA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25" w:author="JKL" w:date="2020-05-29T14:19:00Z">
                  <w:rPr>
                    <w:rFonts w:ascii="华文细黑" w:eastAsia="华文细黑" w:hAnsi="华文细黑" w:cs="宋体"/>
                    <w:color w:val="000000"/>
                    <w:sz w:val="16"/>
                    <w:szCs w:val="16"/>
                  </w:rPr>
                </w:rPrChange>
              </w:rPr>
              <w:pPrChange w:id="44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27"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442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56A1A33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29" w:author="JKL" w:date="2020-05-29T14:19:00Z">
                  <w:rPr>
                    <w:rFonts w:ascii="华文细黑" w:eastAsia="华文细黑" w:hAnsi="华文细黑" w:cs="宋体"/>
                    <w:color w:val="000000"/>
                    <w:sz w:val="16"/>
                    <w:szCs w:val="16"/>
                  </w:rPr>
                </w:rPrChange>
              </w:rPr>
              <w:pPrChange w:id="44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31" w:author="JKL" w:date="2020-05-29T14:19:00Z">
                  <w:rPr>
                    <w:rFonts w:ascii="华文细黑" w:eastAsia="华文细黑" w:hAnsi="华文细黑" w:cs="宋体" w:hint="eastAsia"/>
                    <w:color w:val="000000"/>
                    <w:sz w:val="16"/>
                    <w:szCs w:val="16"/>
                  </w:rPr>
                </w:rPrChange>
              </w:rPr>
              <w:t xml:space="preserve">　</w:t>
            </w:r>
          </w:p>
        </w:tc>
      </w:tr>
      <w:tr w:rsidR="00BD3F45" w:rsidRPr="00E3474C" w14:paraId="6B212B43" w14:textId="77777777" w:rsidTr="00E3474C">
        <w:trPr>
          <w:trHeight w:val="315"/>
          <w:trPrChange w:id="443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43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A31FA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34" w:author="JKL" w:date="2020-05-29T14:19:00Z">
                  <w:rPr>
                    <w:rFonts w:ascii="Arial" w:hAnsi="Arial" w:cs="Arial"/>
                    <w:color w:val="000000"/>
                    <w:sz w:val="16"/>
                    <w:szCs w:val="16"/>
                  </w:rPr>
                </w:rPrChange>
              </w:rPr>
              <w:pPrChange w:id="443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36" w:author="JKL" w:date="2020-05-29T14:19:00Z">
                  <w:rPr>
                    <w:rFonts w:ascii="Arial" w:hAnsi="Arial" w:cs="Arial"/>
                    <w:color w:val="000000"/>
                    <w:sz w:val="16"/>
                    <w:szCs w:val="16"/>
                  </w:rPr>
                </w:rPrChange>
              </w:rPr>
              <w:t>120</w:t>
            </w:r>
          </w:p>
        </w:tc>
        <w:tc>
          <w:tcPr>
            <w:tcW w:w="1080" w:type="dxa"/>
            <w:vMerge/>
            <w:tcBorders>
              <w:top w:val="nil"/>
              <w:left w:val="single" w:sz="8" w:space="0" w:color="auto"/>
              <w:bottom w:val="single" w:sz="8" w:space="0" w:color="000000"/>
              <w:right w:val="single" w:sz="8" w:space="0" w:color="auto"/>
            </w:tcBorders>
            <w:vAlign w:val="center"/>
            <w:hideMark/>
            <w:tcPrChange w:id="443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E02CD4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38" w:author="JKL" w:date="2020-05-29T14:19:00Z">
                  <w:rPr>
                    <w:rFonts w:ascii="Arial" w:hAnsi="Arial" w:cs="Arial"/>
                    <w:color w:val="000000"/>
                    <w:sz w:val="16"/>
                    <w:szCs w:val="16"/>
                  </w:rPr>
                </w:rPrChange>
              </w:rPr>
              <w:pPrChange w:id="443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4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8A9ED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41" w:author="JKL" w:date="2020-05-29T14:19:00Z">
                  <w:rPr>
                    <w:rFonts w:ascii="Arial" w:hAnsi="Arial" w:cs="Arial"/>
                    <w:color w:val="000000"/>
                    <w:sz w:val="16"/>
                    <w:szCs w:val="16"/>
                  </w:rPr>
                </w:rPrChange>
              </w:rPr>
              <w:pPrChange w:id="44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43"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444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CFCB43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45" w:author="JKL" w:date="2020-05-29T14:19:00Z">
                  <w:rPr>
                    <w:rFonts w:ascii="Arial" w:hAnsi="Arial" w:cs="Arial"/>
                    <w:color w:val="000000"/>
                    <w:sz w:val="16"/>
                    <w:szCs w:val="16"/>
                  </w:rPr>
                </w:rPrChange>
              </w:rPr>
              <w:pPrChange w:id="44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47" w:author="JKL" w:date="2020-05-29T14:19:00Z">
                  <w:rPr>
                    <w:rFonts w:ascii="Arial" w:hAnsi="Arial" w:cs="Arial"/>
                    <w:color w:val="000000"/>
                    <w:sz w:val="16"/>
                    <w:szCs w:val="16"/>
                  </w:rPr>
                </w:rPrChange>
              </w:rPr>
              <w:t>3-25B2</w:t>
            </w:r>
          </w:p>
        </w:tc>
        <w:tc>
          <w:tcPr>
            <w:tcW w:w="1507" w:type="dxa"/>
            <w:vMerge/>
            <w:tcBorders>
              <w:top w:val="nil"/>
              <w:left w:val="single" w:sz="8" w:space="0" w:color="auto"/>
              <w:bottom w:val="single" w:sz="8" w:space="0" w:color="000000"/>
              <w:right w:val="single" w:sz="8" w:space="0" w:color="auto"/>
            </w:tcBorders>
            <w:vAlign w:val="center"/>
            <w:hideMark/>
            <w:tcPrChange w:id="4448"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7599689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49" w:author="JKL" w:date="2020-05-29T14:19:00Z">
                  <w:rPr>
                    <w:rFonts w:ascii="Arial" w:hAnsi="Arial" w:cs="Arial"/>
                    <w:color w:val="000000"/>
                    <w:sz w:val="16"/>
                    <w:szCs w:val="16"/>
                  </w:rPr>
                </w:rPrChange>
              </w:rPr>
              <w:pPrChange w:id="4450"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45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94EF3F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52" w:author="JKL" w:date="2020-05-29T14:19:00Z">
                  <w:rPr>
                    <w:rFonts w:ascii="华文细黑" w:eastAsia="华文细黑" w:hAnsi="华文细黑" w:cs="宋体"/>
                    <w:color w:val="000000"/>
                    <w:sz w:val="16"/>
                    <w:szCs w:val="16"/>
                  </w:rPr>
                </w:rPrChange>
              </w:rPr>
              <w:pPrChange w:id="445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54" w:author="JKL" w:date="2020-05-29T14:19:00Z">
                  <w:rPr>
                    <w:rFonts w:ascii="华文细黑" w:eastAsia="华文细黑" w:hAnsi="华文细黑" w:cs="宋体" w:hint="eastAsia"/>
                    <w:color w:val="000000"/>
                    <w:sz w:val="16"/>
                    <w:szCs w:val="16"/>
                  </w:rPr>
                </w:rPrChange>
              </w:rPr>
              <w:t>李享</w:t>
            </w:r>
          </w:p>
        </w:tc>
        <w:tc>
          <w:tcPr>
            <w:tcW w:w="1420" w:type="dxa"/>
            <w:tcBorders>
              <w:top w:val="nil"/>
              <w:left w:val="nil"/>
              <w:bottom w:val="single" w:sz="8" w:space="0" w:color="auto"/>
              <w:right w:val="single" w:sz="8" w:space="0" w:color="auto"/>
            </w:tcBorders>
            <w:shd w:val="clear" w:color="auto" w:fill="auto"/>
            <w:noWrap/>
            <w:vAlign w:val="center"/>
            <w:hideMark/>
            <w:tcPrChange w:id="445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4F2866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56" w:author="JKL" w:date="2020-05-29T14:19:00Z">
                  <w:rPr>
                    <w:rFonts w:ascii="华文细黑" w:eastAsia="华文细黑" w:hAnsi="华文细黑" w:cs="宋体"/>
                    <w:color w:val="000000"/>
                    <w:sz w:val="16"/>
                    <w:szCs w:val="16"/>
                  </w:rPr>
                </w:rPrChange>
              </w:rPr>
              <w:pPrChange w:id="445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58" w:author="JKL" w:date="2020-05-29T14:19:00Z">
                  <w:rPr>
                    <w:rFonts w:ascii="华文细黑" w:eastAsia="华文细黑" w:hAnsi="华文细黑" w:cs="宋体" w:hint="eastAsia"/>
                    <w:color w:val="000000"/>
                    <w:sz w:val="16"/>
                    <w:szCs w:val="16"/>
                  </w:rPr>
                </w:rPrChange>
              </w:rPr>
              <w:t>2020-5-15</w:t>
            </w:r>
          </w:p>
        </w:tc>
        <w:tc>
          <w:tcPr>
            <w:tcW w:w="1420" w:type="dxa"/>
            <w:tcBorders>
              <w:top w:val="nil"/>
              <w:left w:val="nil"/>
              <w:bottom w:val="single" w:sz="8" w:space="0" w:color="auto"/>
              <w:right w:val="single" w:sz="8" w:space="0" w:color="auto"/>
            </w:tcBorders>
            <w:shd w:val="clear" w:color="auto" w:fill="auto"/>
            <w:noWrap/>
            <w:vAlign w:val="center"/>
            <w:hideMark/>
            <w:tcPrChange w:id="445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71BDDC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60" w:author="JKL" w:date="2020-05-29T14:19:00Z">
                  <w:rPr>
                    <w:rFonts w:ascii="华文细黑" w:eastAsia="华文细黑" w:hAnsi="华文细黑" w:cs="宋体"/>
                    <w:color w:val="000000"/>
                    <w:sz w:val="16"/>
                    <w:szCs w:val="16"/>
                  </w:rPr>
                </w:rPrChange>
              </w:rPr>
              <w:pPrChange w:id="446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62" w:author="JKL" w:date="2020-05-29T14:19:00Z">
                  <w:rPr>
                    <w:rFonts w:ascii="华文细黑" w:eastAsia="华文细黑" w:hAnsi="华文细黑" w:cs="宋体" w:hint="eastAsia"/>
                    <w:color w:val="000000"/>
                    <w:sz w:val="16"/>
                    <w:szCs w:val="16"/>
                  </w:rPr>
                </w:rPrChange>
              </w:rPr>
              <w:t>2021-5-14</w:t>
            </w:r>
          </w:p>
        </w:tc>
        <w:tc>
          <w:tcPr>
            <w:tcW w:w="1780" w:type="dxa"/>
            <w:tcBorders>
              <w:top w:val="nil"/>
              <w:left w:val="nil"/>
              <w:bottom w:val="single" w:sz="8" w:space="0" w:color="auto"/>
              <w:right w:val="single" w:sz="8" w:space="0" w:color="auto"/>
            </w:tcBorders>
            <w:shd w:val="clear" w:color="auto" w:fill="auto"/>
            <w:noWrap/>
            <w:vAlign w:val="center"/>
            <w:hideMark/>
            <w:tcPrChange w:id="446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31942B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64" w:author="JKL" w:date="2020-05-29T14:19:00Z">
                  <w:rPr>
                    <w:rFonts w:ascii="华文细黑" w:eastAsia="华文细黑" w:hAnsi="华文细黑" w:cs="宋体"/>
                    <w:color w:val="000000"/>
                    <w:sz w:val="16"/>
                    <w:szCs w:val="16"/>
                  </w:rPr>
                </w:rPrChange>
              </w:rPr>
              <w:pPrChange w:id="446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66" w:author="JKL" w:date="2020-05-29T14:19:00Z">
                  <w:rPr>
                    <w:rFonts w:ascii="华文细黑" w:eastAsia="华文细黑" w:hAnsi="华文细黑" w:cs="宋体" w:hint="eastAsia"/>
                    <w:color w:val="000000"/>
                    <w:sz w:val="16"/>
                    <w:szCs w:val="16"/>
                  </w:rPr>
                </w:rPrChange>
              </w:rPr>
              <w:t>6500</w:t>
            </w:r>
          </w:p>
        </w:tc>
      </w:tr>
      <w:tr w:rsidR="00BD3F45" w:rsidRPr="00E3474C" w14:paraId="7FE4E0EA" w14:textId="77777777" w:rsidTr="00E3474C">
        <w:trPr>
          <w:trHeight w:val="315"/>
          <w:trPrChange w:id="446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46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2859FC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69" w:author="JKL" w:date="2020-05-29T14:19:00Z">
                  <w:rPr>
                    <w:rFonts w:ascii="Arial" w:hAnsi="Arial" w:cs="Arial"/>
                    <w:color w:val="000000"/>
                    <w:sz w:val="16"/>
                    <w:szCs w:val="16"/>
                  </w:rPr>
                </w:rPrChange>
              </w:rPr>
              <w:pPrChange w:id="447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71" w:author="JKL" w:date="2020-05-29T14:19:00Z">
                  <w:rPr>
                    <w:rFonts w:ascii="Arial" w:hAnsi="Arial" w:cs="Arial"/>
                    <w:color w:val="000000"/>
                    <w:sz w:val="16"/>
                    <w:szCs w:val="16"/>
                  </w:rPr>
                </w:rPrChange>
              </w:rPr>
              <w:lastRenderedPageBreak/>
              <w:t>121</w:t>
            </w:r>
          </w:p>
        </w:tc>
        <w:tc>
          <w:tcPr>
            <w:tcW w:w="1080" w:type="dxa"/>
            <w:vMerge/>
            <w:tcBorders>
              <w:top w:val="nil"/>
              <w:left w:val="single" w:sz="8" w:space="0" w:color="auto"/>
              <w:bottom w:val="single" w:sz="8" w:space="0" w:color="000000"/>
              <w:right w:val="single" w:sz="8" w:space="0" w:color="auto"/>
            </w:tcBorders>
            <w:vAlign w:val="center"/>
            <w:hideMark/>
            <w:tcPrChange w:id="4472"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0B505C0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73" w:author="JKL" w:date="2020-05-29T14:19:00Z">
                  <w:rPr>
                    <w:rFonts w:ascii="Arial" w:hAnsi="Arial" w:cs="Arial"/>
                    <w:color w:val="000000"/>
                    <w:sz w:val="16"/>
                    <w:szCs w:val="16"/>
                  </w:rPr>
                </w:rPrChange>
              </w:rPr>
              <w:pPrChange w:id="4474"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47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4E8642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76" w:author="JKL" w:date="2020-05-29T14:19:00Z">
                  <w:rPr>
                    <w:rFonts w:ascii="Arial" w:hAnsi="Arial" w:cs="Arial"/>
                    <w:color w:val="000000"/>
                    <w:sz w:val="16"/>
                    <w:szCs w:val="16"/>
                  </w:rPr>
                </w:rPrChange>
              </w:rPr>
              <w:pPrChange w:id="447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78"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447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257B2B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80" w:author="JKL" w:date="2020-05-29T14:19:00Z">
                  <w:rPr>
                    <w:rFonts w:ascii="Arial" w:hAnsi="Arial" w:cs="Arial"/>
                    <w:color w:val="000000"/>
                    <w:sz w:val="16"/>
                    <w:szCs w:val="16"/>
                  </w:rPr>
                </w:rPrChange>
              </w:rPr>
              <w:pPrChange w:id="44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82" w:author="JKL" w:date="2020-05-29T14:19:00Z">
                  <w:rPr>
                    <w:rFonts w:ascii="Arial" w:hAnsi="Arial" w:cs="Arial"/>
                    <w:color w:val="000000"/>
                    <w:sz w:val="16"/>
                    <w:szCs w:val="16"/>
                  </w:rPr>
                </w:rPrChange>
              </w:rPr>
              <w:t>3-25C</w:t>
            </w:r>
          </w:p>
        </w:tc>
        <w:tc>
          <w:tcPr>
            <w:tcW w:w="1507" w:type="dxa"/>
            <w:tcBorders>
              <w:top w:val="nil"/>
              <w:left w:val="nil"/>
              <w:bottom w:val="single" w:sz="8" w:space="0" w:color="auto"/>
              <w:right w:val="single" w:sz="8" w:space="0" w:color="auto"/>
            </w:tcBorders>
            <w:shd w:val="clear" w:color="auto" w:fill="auto"/>
            <w:noWrap/>
            <w:vAlign w:val="center"/>
            <w:hideMark/>
            <w:tcPrChange w:id="4483"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7970024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484" w:author="JKL" w:date="2020-05-29T14:19:00Z">
                  <w:rPr>
                    <w:rFonts w:ascii="Arial" w:hAnsi="Arial" w:cs="Arial"/>
                    <w:color w:val="000000"/>
                    <w:sz w:val="16"/>
                    <w:szCs w:val="16"/>
                  </w:rPr>
                </w:rPrChange>
              </w:rPr>
              <w:pPrChange w:id="44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486" w:author="JKL" w:date="2020-05-29T14:19:00Z">
                  <w:rPr>
                    <w:rFonts w:ascii="Arial" w:hAnsi="Arial" w:cs="Arial"/>
                    <w:color w:val="000000"/>
                    <w:sz w:val="16"/>
                    <w:szCs w:val="16"/>
                  </w:rPr>
                </w:rPrChange>
              </w:rPr>
              <w:t>110.19</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487" w:author="JKL" w:date="2020-05-29T14:19:00Z">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9152C6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88" w:author="JKL" w:date="2020-05-29T14:19:00Z">
                  <w:rPr>
                    <w:rFonts w:ascii="华文细黑" w:eastAsia="华文细黑" w:hAnsi="华文细黑" w:cs="宋体"/>
                    <w:color w:val="000000"/>
                    <w:sz w:val="16"/>
                    <w:szCs w:val="16"/>
                  </w:rPr>
                </w:rPrChange>
              </w:rPr>
              <w:pPrChange w:id="448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90" w:author="JKL" w:date="2020-05-29T14:19:00Z">
                  <w:rPr>
                    <w:rFonts w:ascii="华文细黑" w:eastAsia="华文细黑" w:hAnsi="华文细黑" w:cs="宋体" w:hint="eastAsia"/>
                    <w:color w:val="000000"/>
                    <w:sz w:val="16"/>
                    <w:szCs w:val="16"/>
                  </w:rPr>
                </w:rPrChange>
              </w:rPr>
              <w:t>华晨宝马汽车有限公司</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491" w:author="JKL" w:date="2020-05-29T14:19: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C56241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92" w:author="JKL" w:date="2020-05-29T14:19:00Z">
                  <w:rPr>
                    <w:rFonts w:ascii="华文细黑" w:eastAsia="华文细黑" w:hAnsi="华文细黑" w:cs="宋体"/>
                    <w:color w:val="000000"/>
                    <w:sz w:val="16"/>
                    <w:szCs w:val="16"/>
                  </w:rPr>
                </w:rPrChange>
              </w:rPr>
              <w:pPrChange w:id="449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94" w:author="JKL" w:date="2020-05-29T14:19:00Z">
                  <w:rPr>
                    <w:rFonts w:ascii="华文细黑" w:eastAsia="华文细黑" w:hAnsi="华文细黑" w:cs="宋体" w:hint="eastAsia"/>
                    <w:color w:val="000000"/>
                    <w:sz w:val="16"/>
                    <w:szCs w:val="16"/>
                  </w:rPr>
                </w:rPrChange>
              </w:rPr>
              <w:t>2019-9-1</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495" w:author="JKL" w:date="2020-05-29T14:19: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FB3860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496" w:author="JKL" w:date="2020-05-29T14:19:00Z">
                  <w:rPr>
                    <w:rFonts w:ascii="华文细黑" w:eastAsia="华文细黑" w:hAnsi="华文细黑" w:cs="宋体"/>
                    <w:color w:val="000000"/>
                    <w:sz w:val="16"/>
                    <w:szCs w:val="16"/>
                  </w:rPr>
                </w:rPrChange>
              </w:rPr>
              <w:pPrChange w:id="449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498" w:author="JKL" w:date="2020-05-29T14:19:00Z">
                  <w:rPr>
                    <w:rFonts w:ascii="华文细黑" w:eastAsia="华文细黑" w:hAnsi="华文细黑" w:cs="宋体" w:hint="eastAsia"/>
                    <w:color w:val="000000"/>
                    <w:sz w:val="16"/>
                    <w:szCs w:val="16"/>
                  </w:rPr>
                </w:rPrChange>
              </w:rPr>
              <w:t>2021-6-30</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499" w:author="JKL" w:date="2020-05-29T14:19:00Z">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1529CE8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00" w:author="JKL" w:date="2020-05-29T14:19:00Z">
                  <w:rPr>
                    <w:rFonts w:ascii="华文细黑" w:eastAsia="华文细黑" w:hAnsi="华文细黑" w:cs="宋体"/>
                    <w:color w:val="000000"/>
                    <w:sz w:val="16"/>
                    <w:szCs w:val="16"/>
                  </w:rPr>
                </w:rPrChange>
              </w:rPr>
              <w:pPrChange w:id="450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02" w:author="JKL" w:date="2020-05-29T14:19:00Z">
                  <w:rPr>
                    <w:rFonts w:ascii="华文细黑" w:eastAsia="华文细黑" w:hAnsi="华文细黑" w:cs="宋体" w:hint="eastAsia"/>
                    <w:color w:val="000000"/>
                    <w:sz w:val="16"/>
                    <w:szCs w:val="16"/>
                  </w:rPr>
                </w:rPrChange>
              </w:rPr>
              <w:t>50000</w:t>
            </w:r>
          </w:p>
        </w:tc>
      </w:tr>
      <w:tr w:rsidR="00BD3F45" w:rsidRPr="00E3474C" w14:paraId="5B5BCF83" w14:textId="77777777" w:rsidTr="00E3474C">
        <w:trPr>
          <w:trHeight w:val="315"/>
          <w:trPrChange w:id="4503"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504"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A9562F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05" w:author="JKL" w:date="2020-05-29T14:19:00Z">
                  <w:rPr>
                    <w:rFonts w:ascii="Arial" w:hAnsi="Arial" w:cs="Arial"/>
                    <w:color w:val="000000"/>
                    <w:sz w:val="16"/>
                    <w:szCs w:val="16"/>
                  </w:rPr>
                </w:rPrChange>
              </w:rPr>
              <w:pPrChange w:id="450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07" w:author="JKL" w:date="2020-05-29T14:19:00Z">
                  <w:rPr>
                    <w:rFonts w:ascii="Arial" w:hAnsi="Arial" w:cs="Arial"/>
                    <w:color w:val="000000"/>
                    <w:sz w:val="16"/>
                    <w:szCs w:val="16"/>
                  </w:rPr>
                </w:rPrChange>
              </w:rPr>
              <w:t>122</w:t>
            </w:r>
          </w:p>
        </w:tc>
        <w:tc>
          <w:tcPr>
            <w:tcW w:w="1080" w:type="dxa"/>
            <w:vMerge/>
            <w:tcBorders>
              <w:top w:val="nil"/>
              <w:left w:val="single" w:sz="8" w:space="0" w:color="auto"/>
              <w:bottom w:val="single" w:sz="8" w:space="0" w:color="000000"/>
              <w:right w:val="single" w:sz="8" w:space="0" w:color="auto"/>
            </w:tcBorders>
            <w:vAlign w:val="center"/>
            <w:hideMark/>
            <w:tcPrChange w:id="4508"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2002CE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09" w:author="JKL" w:date="2020-05-29T14:19:00Z">
                  <w:rPr>
                    <w:rFonts w:ascii="Arial" w:hAnsi="Arial" w:cs="Arial"/>
                    <w:color w:val="000000"/>
                    <w:sz w:val="16"/>
                    <w:szCs w:val="16"/>
                  </w:rPr>
                </w:rPrChange>
              </w:rPr>
              <w:pPrChange w:id="4510"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51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6C996E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12" w:author="JKL" w:date="2020-05-29T14:19:00Z">
                  <w:rPr>
                    <w:rFonts w:ascii="Arial" w:hAnsi="Arial" w:cs="Arial"/>
                    <w:color w:val="000000"/>
                    <w:sz w:val="16"/>
                    <w:szCs w:val="16"/>
                  </w:rPr>
                </w:rPrChange>
              </w:rPr>
              <w:pPrChange w:id="45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14" w:author="JKL" w:date="2020-05-29T14:19:00Z">
                  <w:rPr>
                    <w:rFonts w:ascii="Arial" w:hAnsi="Arial" w:cs="Arial"/>
                    <w:color w:val="000000"/>
                    <w:sz w:val="16"/>
                    <w:szCs w:val="16"/>
                  </w:rPr>
                </w:rPrChange>
              </w:rPr>
              <w:t>25</w:t>
            </w:r>
          </w:p>
        </w:tc>
        <w:tc>
          <w:tcPr>
            <w:tcW w:w="1080" w:type="dxa"/>
            <w:tcBorders>
              <w:top w:val="nil"/>
              <w:left w:val="nil"/>
              <w:bottom w:val="single" w:sz="8" w:space="0" w:color="auto"/>
              <w:right w:val="single" w:sz="8" w:space="0" w:color="auto"/>
            </w:tcBorders>
            <w:shd w:val="clear" w:color="auto" w:fill="auto"/>
            <w:noWrap/>
            <w:vAlign w:val="center"/>
            <w:hideMark/>
            <w:tcPrChange w:id="451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1EAF850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16" w:author="JKL" w:date="2020-05-29T14:19:00Z">
                  <w:rPr>
                    <w:rFonts w:ascii="Arial" w:hAnsi="Arial" w:cs="Arial"/>
                    <w:color w:val="000000"/>
                    <w:sz w:val="16"/>
                    <w:szCs w:val="16"/>
                  </w:rPr>
                </w:rPrChange>
              </w:rPr>
              <w:pPrChange w:id="451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18" w:author="JKL" w:date="2020-05-29T14:19:00Z">
                  <w:rPr>
                    <w:rFonts w:ascii="Arial" w:hAnsi="Arial" w:cs="Arial"/>
                    <w:color w:val="000000"/>
                    <w:sz w:val="16"/>
                    <w:szCs w:val="16"/>
                  </w:rPr>
                </w:rPrChange>
              </w:rPr>
              <w:t>3-25D</w:t>
            </w:r>
          </w:p>
        </w:tc>
        <w:tc>
          <w:tcPr>
            <w:tcW w:w="1507" w:type="dxa"/>
            <w:tcBorders>
              <w:top w:val="nil"/>
              <w:left w:val="nil"/>
              <w:bottom w:val="single" w:sz="8" w:space="0" w:color="auto"/>
              <w:right w:val="single" w:sz="8" w:space="0" w:color="auto"/>
            </w:tcBorders>
            <w:shd w:val="clear" w:color="auto" w:fill="auto"/>
            <w:noWrap/>
            <w:vAlign w:val="center"/>
            <w:hideMark/>
            <w:tcPrChange w:id="4519"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E8EEDE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20" w:author="JKL" w:date="2020-05-29T14:19:00Z">
                  <w:rPr>
                    <w:rFonts w:ascii="Arial" w:hAnsi="Arial" w:cs="Arial"/>
                    <w:color w:val="000000"/>
                    <w:sz w:val="16"/>
                    <w:szCs w:val="16"/>
                  </w:rPr>
                </w:rPrChange>
              </w:rPr>
              <w:pPrChange w:id="452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22" w:author="JKL" w:date="2020-05-29T14:19:00Z">
                  <w:rPr>
                    <w:rFonts w:ascii="Arial" w:hAnsi="Arial" w:cs="Arial"/>
                    <w:color w:val="000000"/>
                    <w:sz w:val="16"/>
                    <w:szCs w:val="16"/>
                  </w:rPr>
                </w:rPrChange>
              </w:rPr>
              <w:t>112.92</w:t>
            </w:r>
          </w:p>
        </w:tc>
        <w:tc>
          <w:tcPr>
            <w:tcW w:w="3853" w:type="dxa"/>
            <w:vMerge/>
            <w:tcBorders>
              <w:top w:val="nil"/>
              <w:left w:val="single" w:sz="8" w:space="0" w:color="auto"/>
              <w:bottom w:val="single" w:sz="8" w:space="0" w:color="000000"/>
              <w:right w:val="single" w:sz="8" w:space="0" w:color="auto"/>
            </w:tcBorders>
            <w:vAlign w:val="center"/>
            <w:hideMark/>
            <w:tcPrChange w:id="4523" w:author="JKL" w:date="2020-05-29T14:19:00Z">
              <w:tcPr>
                <w:tcW w:w="3853" w:type="dxa"/>
                <w:vMerge/>
                <w:tcBorders>
                  <w:top w:val="nil"/>
                  <w:left w:val="single" w:sz="8" w:space="0" w:color="auto"/>
                  <w:bottom w:val="single" w:sz="8" w:space="0" w:color="000000"/>
                  <w:right w:val="single" w:sz="8" w:space="0" w:color="auto"/>
                </w:tcBorders>
                <w:vAlign w:val="center"/>
                <w:hideMark/>
              </w:tcPr>
            </w:tcPrChange>
          </w:tcPr>
          <w:p w14:paraId="5C489B2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24" w:author="JKL" w:date="2020-05-29T14:19:00Z">
                  <w:rPr>
                    <w:rFonts w:ascii="华文细黑" w:eastAsia="华文细黑" w:hAnsi="华文细黑" w:cs="宋体"/>
                    <w:color w:val="000000"/>
                    <w:sz w:val="16"/>
                    <w:szCs w:val="16"/>
                  </w:rPr>
                </w:rPrChange>
              </w:rPr>
              <w:pPrChange w:id="4525" w:author="JKL" w:date="2020-05-29T14:19:00Z">
                <w:pPr>
                  <w:widowControl/>
                  <w:adjustRightInd/>
                  <w:spacing w:line="240" w:lineRule="auto"/>
                  <w:jc w:val="right"/>
                  <w:textAlignment w:val="auto"/>
                </w:pPr>
              </w:pPrChange>
            </w:pPr>
          </w:p>
        </w:tc>
        <w:tc>
          <w:tcPr>
            <w:tcW w:w="1420" w:type="dxa"/>
            <w:vMerge/>
            <w:tcBorders>
              <w:top w:val="nil"/>
              <w:left w:val="single" w:sz="8" w:space="0" w:color="auto"/>
              <w:bottom w:val="single" w:sz="8" w:space="0" w:color="000000"/>
              <w:right w:val="single" w:sz="8" w:space="0" w:color="auto"/>
            </w:tcBorders>
            <w:vAlign w:val="center"/>
            <w:hideMark/>
            <w:tcPrChange w:id="4526" w:author="JKL" w:date="2020-05-29T14:19:00Z">
              <w:tcPr>
                <w:tcW w:w="1420" w:type="dxa"/>
                <w:vMerge/>
                <w:tcBorders>
                  <w:top w:val="nil"/>
                  <w:left w:val="single" w:sz="8" w:space="0" w:color="auto"/>
                  <w:bottom w:val="single" w:sz="8" w:space="0" w:color="000000"/>
                  <w:right w:val="single" w:sz="8" w:space="0" w:color="auto"/>
                </w:tcBorders>
                <w:vAlign w:val="center"/>
                <w:hideMark/>
              </w:tcPr>
            </w:tcPrChange>
          </w:tcPr>
          <w:p w14:paraId="68749C1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27" w:author="JKL" w:date="2020-05-29T14:19:00Z">
                  <w:rPr>
                    <w:rFonts w:ascii="华文细黑" w:eastAsia="华文细黑" w:hAnsi="华文细黑" w:cs="宋体"/>
                    <w:color w:val="000000"/>
                    <w:sz w:val="16"/>
                    <w:szCs w:val="16"/>
                  </w:rPr>
                </w:rPrChange>
              </w:rPr>
              <w:pPrChange w:id="4528" w:author="JKL" w:date="2020-05-29T14:19:00Z">
                <w:pPr>
                  <w:widowControl/>
                  <w:adjustRightInd/>
                  <w:spacing w:line="240" w:lineRule="auto"/>
                  <w:jc w:val="right"/>
                  <w:textAlignment w:val="auto"/>
                </w:pPr>
              </w:pPrChange>
            </w:pPr>
          </w:p>
        </w:tc>
        <w:tc>
          <w:tcPr>
            <w:tcW w:w="1420" w:type="dxa"/>
            <w:vMerge/>
            <w:tcBorders>
              <w:top w:val="nil"/>
              <w:left w:val="single" w:sz="8" w:space="0" w:color="auto"/>
              <w:bottom w:val="single" w:sz="8" w:space="0" w:color="000000"/>
              <w:right w:val="single" w:sz="8" w:space="0" w:color="auto"/>
            </w:tcBorders>
            <w:vAlign w:val="center"/>
            <w:hideMark/>
            <w:tcPrChange w:id="4529" w:author="JKL" w:date="2020-05-29T14:19:00Z">
              <w:tcPr>
                <w:tcW w:w="1420" w:type="dxa"/>
                <w:vMerge/>
                <w:tcBorders>
                  <w:top w:val="nil"/>
                  <w:left w:val="single" w:sz="8" w:space="0" w:color="auto"/>
                  <w:bottom w:val="single" w:sz="8" w:space="0" w:color="000000"/>
                  <w:right w:val="single" w:sz="8" w:space="0" w:color="auto"/>
                </w:tcBorders>
                <w:vAlign w:val="center"/>
                <w:hideMark/>
              </w:tcPr>
            </w:tcPrChange>
          </w:tcPr>
          <w:p w14:paraId="5C94899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30" w:author="JKL" w:date="2020-05-29T14:19:00Z">
                  <w:rPr>
                    <w:rFonts w:ascii="华文细黑" w:eastAsia="华文细黑" w:hAnsi="华文细黑" w:cs="宋体"/>
                    <w:color w:val="000000"/>
                    <w:sz w:val="16"/>
                    <w:szCs w:val="16"/>
                  </w:rPr>
                </w:rPrChange>
              </w:rPr>
              <w:pPrChange w:id="4531" w:author="JKL" w:date="2020-05-29T14:19:00Z">
                <w:pPr>
                  <w:widowControl/>
                  <w:adjustRightInd/>
                  <w:spacing w:line="240" w:lineRule="auto"/>
                  <w:jc w:val="right"/>
                  <w:textAlignment w:val="auto"/>
                </w:pPr>
              </w:pPrChange>
            </w:pPr>
          </w:p>
        </w:tc>
        <w:tc>
          <w:tcPr>
            <w:tcW w:w="1780" w:type="dxa"/>
            <w:vMerge/>
            <w:tcBorders>
              <w:top w:val="nil"/>
              <w:left w:val="single" w:sz="8" w:space="0" w:color="auto"/>
              <w:bottom w:val="single" w:sz="8" w:space="0" w:color="000000"/>
              <w:right w:val="single" w:sz="8" w:space="0" w:color="auto"/>
            </w:tcBorders>
            <w:vAlign w:val="center"/>
            <w:hideMark/>
            <w:tcPrChange w:id="4532" w:author="JKL" w:date="2020-05-29T14:19:00Z">
              <w:tcPr>
                <w:tcW w:w="1780" w:type="dxa"/>
                <w:vMerge/>
                <w:tcBorders>
                  <w:top w:val="nil"/>
                  <w:left w:val="single" w:sz="8" w:space="0" w:color="auto"/>
                  <w:bottom w:val="single" w:sz="8" w:space="0" w:color="000000"/>
                  <w:right w:val="single" w:sz="8" w:space="0" w:color="auto"/>
                </w:tcBorders>
                <w:vAlign w:val="center"/>
                <w:hideMark/>
              </w:tcPr>
            </w:tcPrChange>
          </w:tcPr>
          <w:p w14:paraId="496FA6B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33" w:author="JKL" w:date="2020-05-29T14:19:00Z">
                  <w:rPr>
                    <w:rFonts w:ascii="华文细黑" w:eastAsia="华文细黑" w:hAnsi="华文细黑" w:cs="宋体"/>
                    <w:color w:val="000000"/>
                    <w:sz w:val="16"/>
                    <w:szCs w:val="16"/>
                  </w:rPr>
                </w:rPrChange>
              </w:rPr>
              <w:pPrChange w:id="4534" w:author="JKL" w:date="2020-05-29T14:19:00Z">
                <w:pPr>
                  <w:widowControl/>
                  <w:adjustRightInd/>
                  <w:spacing w:line="240" w:lineRule="auto"/>
                  <w:jc w:val="right"/>
                  <w:textAlignment w:val="auto"/>
                </w:pPr>
              </w:pPrChange>
            </w:pPr>
          </w:p>
        </w:tc>
      </w:tr>
      <w:tr w:rsidR="00BD3F45" w:rsidRPr="00E3474C" w14:paraId="45FDD40F" w14:textId="77777777" w:rsidTr="00E3474C">
        <w:trPr>
          <w:trHeight w:val="315"/>
          <w:trPrChange w:id="453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53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34B94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37" w:author="JKL" w:date="2020-05-29T14:19:00Z">
                  <w:rPr>
                    <w:rFonts w:ascii="Arial" w:hAnsi="Arial" w:cs="Arial"/>
                    <w:color w:val="000000"/>
                    <w:sz w:val="16"/>
                    <w:szCs w:val="16"/>
                  </w:rPr>
                </w:rPrChange>
              </w:rPr>
              <w:pPrChange w:id="45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39" w:author="JKL" w:date="2020-05-29T14:19:00Z">
                  <w:rPr>
                    <w:rFonts w:ascii="Arial" w:hAnsi="Arial" w:cs="Arial"/>
                    <w:color w:val="000000"/>
                    <w:sz w:val="16"/>
                    <w:szCs w:val="16"/>
                  </w:rPr>
                </w:rPrChange>
              </w:rPr>
              <w:t>123</w:t>
            </w:r>
          </w:p>
        </w:tc>
        <w:tc>
          <w:tcPr>
            <w:tcW w:w="1080" w:type="dxa"/>
            <w:vMerge/>
            <w:tcBorders>
              <w:top w:val="nil"/>
              <w:left w:val="single" w:sz="8" w:space="0" w:color="auto"/>
              <w:bottom w:val="single" w:sz="8" w:space="0" w:color="000000"/>
              <w:right w:val="single" w:sz="8" w:space="0" w:color="auto"/>
            </w:tcBorders>
            <w:vAlign w:val="center"/>
            <w:hideMark/>
            <w:tcPrChange w:id="454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DB550E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41" w:author="JKL" w:date="2020-05-29T14:19:00Z">
                  <w:rPr>
                    <w:rFonts w:ascii="Arial" w:hAnsi="Arial" w:cs="Arial"/>
                    <w:color w:val="000000"/>
                    <w:sz w:val="16"/>
                    <w:szCs w:val="16"/>
                  </w:rPr>
                </w:rPrChange>
              </w:rPr>
              <w:pPrChange w:id="454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54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FECB17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44" w:author="JKL" w:date="2020-05-29T14:19:00Z">
                  <w:rPr>
                    <w:rFonts w:ascii="Arial" w:hAnsi="Arial" w:cs="Arial"/>
                    <w:color w:val="000000"/>
                    <w:sz w:val="16"/>
                    <w:szCs w:val="16"/>
                  </w:rPr>
                </w:rPrChange>
              </w:rPr>
              <w:pPrChange w:id="454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46" w:author="JKL" w:date="2020-05-29T14:19:00Z">
                  <w:rPr>
                    <w:rFonts w:ascii="Arial" w:hAnsi="Arial" w:cs="Arial"/>
                    <w:color w:val="000000"/>
                    <w:sz w:val="16"/>
                    <w:szCs w:val="16"/>
                  </w:rPr>
                </w:rPrChange>
              </w:rPr>
              <w:t>26</w:t>
            </w:r>
          </w:p>
        </w:tc>
        <w:tc>
          <w:tcPr>
            <w:tcW w:w="1080" w:type="dxa"/>
            <w:tcBorders>
              <w:top w:val="nil"/>
              <w:left w:val="nil"/>
              <w:bottom w:val="single" w:sz="8" w:space="0" w:color="auto"/>
              <w:right w:val="single" w:sz="8" w:space="0" w:color="auto"/>
            </w:tcBorders>
            <w:shd w:val="clear" w:color="auto" w:fill="auto"/>
            <w:noWrap/>
            <w:vAlign w:val="center"/>
            <w:hideMark/>
            <w:tcPrChange w:id="454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660E10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48" w:author="JKL" w:date="2020-05-29T14:19:00Z">
                  <w:rPr>
                    <w:rFonts w:ascii="Arial" w:hAnsi="Arial" w:cs="Arial"/>
                    <w:color w:val="000000"/>
                    <w:sz w:val="16"/>
                    <w:szCs w:val="16"/>
                  </w:rPr>
                </w:rPrChange>
              </w:rPr>
              <w:pPrChange w:id="45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50" w:author="JKL" w:date="2020-05-29T14:19:00Z">
                  <w:rPr>
                    <w:rFonts w:ascii="Arial" w:hAnsi="Arial" w:cs="Arial"/>
                    <w:color w:val="000000"/>
                    <w:sz w:val="16"/>
                    <w:szCs w:val="16"/>
                  </w:rPr>
                </w:rPrChange>
              </w:rPr>
              <w:t>3-26A</w:t>
            </w:r>
          </w:p>
        </w:tc>
        <w:tc>
          <w:tcPr>
            <w:tcW w:w="1507" w:type="dxa"/>
            <w:tcBorders>
              <w:top w:val="nil"/>
              <w:left w:val="nil"/>
              <w:bottom w:val="single" w:sz="8" w:space="0" w:color="auto"/>
              <w:right w:val="single" w:sz="8" w:space="0" w:color="auto"/>
            </w:tcBorders>
            <w:shd w:val="clear" w:color="auto" w:fill="auto"/>
            <w:noWrap/>
            <w:vAlign w:val="center"/>
            <w:hideMark/>
            <w:tcPrChange w:id="4551"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DA55F0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52" w:author="JKL" w:date="2020-05-29T14:19:00Z">
                  <w:rPr>
                    <w:rFonts w:ascii="Arial" w:hAnsi="Arial" w:cs="Arial"/>
                    <w:color w:val="000000"/>
                    <w:sz w:val="16"/>
                    <w:szCs w:val="16"/>
                  </w:rPr>
                </w:rPrChange>
              </w:rPr>
              <w:pPrChange w:id="455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54" w:author="JKL" w:date="2020-05-29T14:19:00Z">
                  <w:rPr>
                    <w:rFonts w:ascii="Arial" w:hAnsi="Arial" w:cs="Arial"/>
                    <w:color w:val="000000"/>
                    <w:sz w:val="16"/>
                    <w:szCs w:val="16"/>
                  </w:rPr>
                </w:rPrChange>
              </w:rPr>
              <w:t>115.23</w:t>
            </w:r>
          </w:p>
        </w:tc>
        <w:tc>
          <w:tcPr>
            <w:tcW w:w="3853" w:type="dxa"/>
            <w:tcBorders>
              <w:top w:val="nil"/>
              <w:left w:val="nil"/>
              <w:bottom w:val="single" w:sz="8" w:space="0" w:color="auto"/>
              <w:right w:val="single" w:sz="8" w:space="0" w:color="auto"/>
            </w:tcBorders>
            <w:shd w:val="clear" w:color="auto" w:fill="auto"/>
            <w:noWrap/>
            <w:vAlign w:val="center"/>
            <w:hideMark/>
            <w:tcPrChange w:id="4555"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3C3C2E3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56" w:author="JKL" w:date="2020-05-29T14:19:00Z">
                  <w:rPr>
                    <w:rFonts w:ascii="华文细黑" w:eastAsia="华文细黑" w:hAnsi="华文细黑" w:cs="宋体"/>
                    <w:color w:val="000000"/>
                    <w:sz w:val="16"/>
                    <w:szCs w:val="16"/>
                  </w:rPr>
                </w:rPrChange>
              </w:rPr>
              <w:pPrChange w:id="455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58" w:author="JKL" w:date="2020-05-29T14:19:00Z">
                  <w:rPr>
                    <w:rFonts w:ascii="华文细黑" w:eastAsia="华文细黑" w:hAnsi="华文细黑" w:cs="宋体" w:hint="eastAsia"/>
                    <w:color w:val="000000"/>
                    <w:sz w:val="16"/>
                    <w:szCs w:val="16"/>
                  </w:rPr>
                </w:rPrChange>
              </w:rPr>
              <w:t>日本大使馆</w:t>
            </w:r>
          </w:p>
        </w:tc>
        <w:tc>
          <w:tcPr>
            <w:tcW w:w="1420" w:type="dxa"/>
            <w:tcBorders>
              <w:top w:val="nil"/>
              <w:left w:val="nil"/>
              <w:bottom w:val="single" w:sz="8" w:space="0" w:color="auto"/>
              <w:right w:val="single" w:sz="8" w:space="0" w:color="auto"/>
            </w:tcBorders>
            <w:shd w:val="clear" w:color="auto" w:fill="auto"/>
            <w:noWrap/>
            <w:vAlign w:val="center"/>
            <w:hideMark/>
            <w:tcPrChange w:id="455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BC5F28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60" w:author="JKL" w:date="2020-05-29T14:19:00Z">
                  <w:rPr>
                    <w:rFonts w:ascii="华文细黑" w:eastAsia="华文细黑" w:hAnsi="华文细黑" w:cs="宋体"/>
                    <w:color w:val="000000"/>
                    <w:sz w:val="16"/>
                    <w:szCs w:val="16"/>
                  </w:rPr>
                </w:rPrChange>
              </w:rPr>
              <w:pPrChange w:id="456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62" w:author="JKL" w:date="2020-05-29T14:19:00Z">
                  <w:rPr>
                    <w:rFonts w:ascii="华文细黑" w:eastAsia="华文细黑" w:hAnsi="华文细黑" w:cs="宋体" w:hint="eastAsia"/>
                    <w:color w:val="000000"/>
                    <w:sz w:val="16"/>
                    <w:szCs w:val="16"/>
                  </w:rPr>
                </w:rPrChange>
              </w:rPr>
              <w:t>2020-4-22</w:t>
            </w:r>
          </w:p>
        </w:tc>
        <w:tc>
          <w:tcPr>
            <w:tcW w:w="1420" w:type="dxa"/>
            <w:tcBorders>
              <w:top w:val="nil"/>
              <w:left w:val="nil"/>
              <w:bottom w:val="single" w:sz="8" w:space="0" w:color="auto"/>
              <w:right w:val="single" w:sz="8" w:space="0" w:color="auto"/>
            </w:tcBorders>
            <w:shd w:val="clear" w:color="auto" w:fill="auto"/>
            <w:noWrap/>
            <w:vAlign w:val="center"/>
            <w:hideMark/>
            <w:tcPrChange w:id="456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3F6439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64" w:author="JKL" w:date="2020-05-29T14:19:00Z">
                  <w:rPr>
                    <w:rFonts w:ascii="华文细黑" w:eastAsia="华文细黑" w:hAnsi="华文细黑" w:cs="宋体"/>
                    <w:color w:val="000000"/>
                    <w:sz w:val="16"/>
                    <w:szCs w:val="16"/>
                  </w:rPr>
                </w:rPrChange>
              </w:rPr>
              <w:pPrChange w:id="456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66" w:author="JKL" w:date="2020-05-29T14:19:00Z">
                  <w:rPr>
                    <w:rFonts w:ascii="华文细黑" w:eastAsia="华文细黑" w:hAnsi="华文细黑" w:cs="宋体" w:hint="eastAsia"/>
                    <w:color w:val="000000"/>
                    <w:sz w:val="16"/>
                    <w:szCs w:val="16"/>
                  </w:rPr>
                </w:rPrChange>
              </w:rPr>
              <w:t>2021-4-21</w:t>
            </w:r>
          </w:p>
        </w:tc>
        <w:tc>
          <w:tcPr>
            <w:tcW w:w="1780" w:type="dxa"/>
            <w:tcBorders>
              <w:top w:val="nil"/>
              <w:left w:val="nil"/>
              <w:bottom w:val="single" w:sz="8" w:space="0" w:color="auto"/>
              <w:right w:val="single" w:sz="8" w:space="0" w:color="auto"/>
            </w:tcBorders>
            <w:shd w:val="clear" w:color="auto" w:fill="auto"/>
            <w:noWrap/>
            <w:vAlign w:val="center"/>
            <w:hideMark/>
            <w:tcPrChange w:id="4567"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98BDF2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68" w:author="JKL" w:date="2020-05-29T14:19:00Z">
                  <w:rPr>
                    <w:rFonts w:ascii="华文细黑" w:eastAsia="华文细黑" w:hAnsi="华文细黑" w:cs="宋体"/>
                    <w:color w:val="000000"/>
                    <w:sz w:val="16"/>
                    <w:szCs w:val="16"/>
                  </w:rPr>
                </w:rPrChange>
              </w:rPr>
              <w:pPrChange w:id="456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70" w:author="JKL" w:date="2020-05-29T14:19:00Z">
                  <w:rPr>
                    <w:rFonts w:ascii="华文细黑" w:eastAsia="华文细黑" w:hAnsi="华文细黑" w:cs="宋体" w:hint="eastAsia"/>
                    <w:color w:val="000000"/>
                    <w:sz w:val="16"/>
                    <w:szCs w:val="16"/>
                  </w:rPr>
                </w:rPrChange>
              </w:rPr>
              <w:t>29500</w:t>
            </w:r>
          </w:p>
        </w:tc>
      </w:tr>
      <w:tr w:rsidR="00BD3F45" w:rsidRPr="00E3474C" w14:paraId="00543C8F" w14:textId="77777777" w:rsidTr="00E3474C">
        <w:trPr>
          <w:trHeight w:val="315"/>
          <w:trPrChange w:id="4571"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572"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5BD0FF4"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73" w:author="JKL" w:date="2020-05-29T14:19:00Z">
                  <w:rPr>
                    <w:rFonts w:ascii="Arial" w:hAnsi="Arial" w:cs="Arial"/>
                    <w:color w:val="000000"/>
                    <w:sz w:val="16"/>
                    <w:szCs w:val="16"/>
                  </w:rPr>
                </w:rPrChange>
              </w:rPr>
              <w:pPrChange w:id="45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75" w:author="JKL" w:date="2020-05-29T14:19:00Z">
                  <w:rPr>
                    <w:rFonts w:ascii="Arial" w:hAnsi="Arial" w:cs="Arial"/>
                    <w:color w:val="000000"/>
                    <w:sz w:val="16"/>
                    <w:szCs w:val="16"/>
                  </w:rPr>
                </w:rPrChange>
              </w:rPr>
              <w:t>124</w:t>
            </w:r>
          </w:p>
        </w:tc>
        <w:tc>
          <w:tcPr>
            <w:tcW w:w="1080" w:type="dxa"/>
            <w:vMerge/>
            <w:tcBorders>
              <w:top w:val="nil"/>
              <w:left w:val="single" w:sz="8" w:space="0" w:color="auto"/>
              <w:bottom w:val="single" w:sz="8" w:space="0" w:color="000000"/>
              <w:right w:val="single" w:sz="8" w:space="0" w:color="auto"/>
            </w:tcBorders>
            <w:vAlign w:val="center"/>
            <w:hideMark/>
            <w:tcPrChange w:id="4576"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119C89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77" w:author="JKL" w:date="2020-05-29T14:19:00Z">
                  <w:rPr>
                    <w:rFonts w:ascii="Arial" w:hAnsi="Arial" w:cs="Arial"/>
                    <w:color w:val="000000"/>
                    <w:sz w:val="16"/>
                    <w:szCs w:val="16"/>
                  </w:rPr>
                </w:rPrChange>
              </w:rPr>
              <w:pPrChange w:id="4578"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57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5308D7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80" w:author="JKL" w:date="2020-05-29T14:19:00Z">
                  <w:rPr>
                    <w:rFonts w:ascii="Arial" w:hAnsi="Arial" w:cs="Arial"/>
                    <w:color w:val="000000"/>
                    <w:sz w:val="16"/>
                    <w:szCs w:val="16"/>
                  </w:rPr>
                </w:rPrChange>
              </w:rPr>
              <w:pPrChange w:id="45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82" w:author="JKL" w:date="2020-05-29T14:19:00Z">
                  <w:rPr>
                    <w:rFonts w:ascii="Arial" w:hAnsi="Arial" w:cs="Arial"/>
                    <w:color w:val="000000"/>
                    <w:sz w:val="16"/>
                    <w:szCs w:val="16"/>
                  </w:rPr>
                </w:rPrChange>
              </w:rPr>
              <w:t>26</w:t>
            </w:r>
          </w:p>
        </w:tc>
        <w:tc>
          <w:tcPr>
            <w:tcW w:w="1080" w:type="dxa"/>
            <w:tcBorders>
              <w:top w:val="nil"/>
              <w:left w:val="nil"/>
              <w:bottom w:val="single" w:sz="8" w:space="0" w:color="auto"/>
              <w:right w:val="single" w:sz="8" w:space="0" w:color="auto"/>
            </w:tcBorders>
            <w:shd w:val="clear" w:color="auto" w:fill="auto"/>
            <w:noWrap/>
            <w:vAlign w:val="center"/>
            <w:hideMark/>
            <w:tcPrChange w:id="458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2AED9F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84" w:author="JKL" w:date="2020-05-29T14:19:00Z">
                  <w:rPr>
                    <w:rFonts w:ascii="Arial" w:hAnsi="Arial" w:cs="Arial"/>
                    <w:color w:val="000000"/>
                    <w:sz w:val="16"/>
                    <w:szCs w:val="16"/>
                  </w:rPr>
                </w:rPrChange>
              </w:rPr>
              <w:pPrChange w:id="45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86" w:author="JKL" w:date="2020-05-29T14:19:00Z">
                  <w:rPr>
                    <w:rFonts w:ascii="Arial" w:hAnsi="Arial" w:cs="Arial"/>
                    <w:color w:val="000000"/>
                    <w:sz w:val="16"/>
                    <w:szCs w:val="16"/>
                  </w:rPr>
                </w:rPrChange>
              </w:rPr>
              <w:t>3-26B</w:t>
            </w:r>
          </w:p>
        </w:tc>
        <w:tc>
          <w:tcPr>
            <w:tcW w:w="1507" w:type="dxa"/>
            <w:tcBorders>
              <w:top w:val="nil"/>
              <w:left w:val="nil"/>
              <w:bottom w:val="single" w:sz="8" w:space="0" w:color="auto"/>
              <w:right w:val="single" w:sz="8" w:space="0" w:color="auto"/>
            </w:tcBorders>
            <w:shd w:val="clear" w:color="auto" w:fill="auto"/>
            <w:noWrap/>
            <w:vAlign w:val="center"/>
            <w:hideMark/>
            <w:tcPrChange w:id="458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8EC3E6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588" w:author="JKL" w:date="2020-05-29T14:19:00Z">
                  <w:rPr>
                    <w:rFonts w:ascii="Arial" w:hAnsi="Arial" w:cs="Arial"/>
                    <w:color w:val="000000"/>
                    <w:sz w:val="16"/>
                    <w:szCs w:val="16"/>
                  </w:rPr>
                </w:rPrChange>
              </w:rPr>
              <w:pPrChange w:id="45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590" w:author="JKL" w:date="2020-05-29T14:19:00Z">
                  <w:rPr>
                    <w:rFonts w:ascii="Arial" w:hAnsi="Arial" w:cs="Arial"/>
                    <w:color w:val="000000"/>
                    <w:sz w:val="16"/>
                    <w:szCs w:val="16"/>
                  </w:rPr>
                </w:rPrChange>
              </w:rPr>
              <w:t>126.56</w:t>
            </w:r>
          </w:p>
        </w:tc>
        <w:tc>
          <w:tcPr>
            <w:tcW w:w="3853" w:type="dxa"/>
            <w:tcBorders>
              <w:top w:val="nil"/>
              <w:left w:val="nil"/>
              <w:bottom w:val="single" w:sz="8" w:space="0" w:color="auto"/>
              <w:right w:val="single" w:sz="8" w:space="0" w:color="auto"/>
            </w:tcBorders>
            <w:shd w:val="clear" w:color="auto" w:fill="auto"/>
            <w:noWrap/>
            <w:vAlign w:val="center"/>
            <w:hideMark/>
            <w:tcPrChange w:id="459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5A23E53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92" w:author="JKL" w:date="2020-05-29T14:19:00Z">
                  <w:rPr>
                    <w:rFonts w:ascii="华文细黑" w:eastAsia="华文细黑" w:hAnsi="华文细黑" w:cs="宋体"/>
                    <w:color w:val="000000"/>
                    <w:sz w:val="16"/>
                    <w:szCs w:val="16"/>
                  </w:rPr>
                </w:rPrChange>
              </w:rPr>
              <w:pPrChange w:id="4593" w:author="JKL" w:date="2020-05-29T14:19:00Z">
                <w:pPr>
                  <w:widowControl/>
                  <w:adjustRightInd/>
                  <w:spacing w:line="240" w:lineRule="auto"/>
                  <w:jc w:val="right"/>
                  <w:textAlignment w:val="auto"/>
                </w:pPr>
              </w:pPrChange>
            </w:pPr>
            <w:proofErr w:type="gramStart"/>
            <w:r w:rsidRPr="00E3474C">
              <w:rPr>
                <w:rFonts w:ascii="Arial" w:eastAsia="华文细黑" w:hAnsi="Arial" w:cs="宋体" w:hint="eastAsia"/>
                <w:color w:val="000000"/>
                <w:sz w:val="16"/>
                <w:szCs w:val="16"/>
                <w:rPrChange w:id="4594" w:author="JKL" w:date="2020-05-29T14:19:00Z">
                  <w:rPr>
                    <w:rFonts w:ascii="华文细黑" w:eastAsia="华文细黑" w:hAnsi="华文细黑" w:cs="宋体" w:hint="eastAsia"/>
                    <w:color w:val="000000"/>
                    <w:sz w:val="16"/>
                    <w:szCs w:val="16"/>
                  </w:rPr>
                </w:rPrChange>
              </w:rPr>
              <w:t>一</w:t>
            </w:r>
            <w:proofErr w:type="gramEnd"/>
            <w:r w:rsidRPr="00E3474C">
              <w:rPr>
                <w:rFonts w:ascii="Arial" w:eastAsia="华文细黑" w:hAnsi="Arial" w:cs="宋体" w:hint="eastAsia"/>
                <w:color w:val="000000"/>
                <w:sz w:val="16"/>
                <w:szCs w:val="16"/>
                <w:rPrChange w:id="4595" w:author="JKL" w:date="2020-05-29T14:19:00Z">
                  <w:rPr>
                    <w:rFonts w:ascii="华文细黑" w:eastAsia="华文细黑" w:hAnsi="华文细黑" w:cs="宋体" w:hint="eastAsia"/>
                    <w:color w:val="000000"/>
                    <w:sz w:val="16"/>
                    <w:szCs w:val="16"/>
                  </w:rPr>
                </w:rPrChange>
              </w:rPr>
              <w:t>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Change w:id="459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E1E48D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597" w:author="JKL" w:date="2020-05-29T14:19:00Z">
                  <w:rPr>
                    <w:rFonts w:ascii="华文细黑" w:eastAsia="华文细黑" w:hAnsi="华文细黑" w:cs="宋体"/>
                    <w:color w:val="000000"/>
                    <w:sz w:val="16"/>
                    <w:szCs w:val="16"/>
                  </w:rPr>
                </w:rPrChange>
              </w:rPr>
              <w:pPrChange w:id="459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599" w:author="JKL" w:date="2020-05-29T14:19:00Z">
                  <w:rPr>
                    <w:rFonts w:ascii="华文细黑" w:eastAsia="华文细黑" w:hAnsi="华文细黑" w:cs="宋体" w:hint="eastAsia"/>
                    <w:color w:val="000000"/>
                    <w:sz w:val="16"/>
                    <w:szCs w:val="16"/>
                  </w:rPr>
                </w:rPrChange>
              </w:rPr>
              <w:t>2020-1-2</w:t>
            </w:r>
          </w:p>
        </w:tc>
        <w:tc>
          <w:tcPr>
            <w:tcW w:w="1420" w:type="dxa"/>
            <w:tcBorders>
              <w:top w:val="nil"/>
              <w:left w:val="nil"/>
              <w:bottom w:val="single" w:sz="8" w:space="0" w:color="auto"/>
              <w:right w:val="single" w:sz="8" w:space="0" w:color="auto"/>
            </w:tcBorders>
            <w:shd w:val="clear" w:color="auto" w:fill="auto"/>
            <w:noWrap/>
            <w:vAlign w:val="center"/>
            <w:hideMark/>
            <w:tcPrChange w:id="460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ADD980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01" w:author="JKL" w:date="2020-05-29T14:19:00Z">
                  <w:rPr>
                    <w:rFonts w:ascii="华文细黑" w:eastAsia="华文细黑" w:hAnsi="华文细黑" w:cs="宋体"/>
                    <w:color w:val="000000"/>
                    <w:sz w:val="16"/>
                    <w:szCs w:val="16"/>
                  </w:rPr>
                </w:rPrChange>
              </w:rPr>
              <w:pPrChange w:id="460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03" w:author="JKL" w:date="2020-05-29T14:19:00Z">
                  <w:rPr>
                    <w:rFonts w:ascii="华文细黑" w:eastAsia="华文细黑" w:hAnsi="华文细黑" w:cs="宋体" w:hint="eastAsia"/>
                    <w:color w:val="000000"/>
                    <w:sz w:val="16"/>
                    <w:szCs w:val="16"/>
                  </w:rPr>
                </w:rPrChange>
              </w:rPr>
              <w:t>2021-1-1</w:t>
            </w:r>
          </w:p>
        </w:tc>
        <w:tc>
          <w:tcPr>
            <w:tcW w:w="1780" w:type="dxa"/>
            <w:tcBorders>
              <w:top w:val="nil"/>
              <w:left w:val="nil"/>
              <w:bottom w:val="single" w:sz="8" w:space="0" w:color="auto"/>
              <w:right w:val="single" w:sz="8" w:space="0" w:color="auto"/>
            </w:tcBorders>
            <w:shd w:val="clear" w:color="auto" w:fill="auto"/>
            <w:noWrap/>
            <w:vAlign w:val="center"/>
            <w:hideMark/>
            <w:tcPrChange w:id="460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21F282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05" w:author="JKL" w:date="2020-05-29T14:19:00Z">
                  <w:rPr>
                    <w:rFonts w:ascii="华文细黑" w:eastAsia="华文细黑" w:hAnsi="华文细黑" w:cs="宋体"/>
                    <w:color w:val="000000"/>
                    <w:sz w:val="16"/>
                    <w:szCs w:val="16"/>
                  </w:rPr>
                </w:rPrChange>
              </w:rPr>
              <w:pPrChange w:id="460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07" w:author="JKL" w:date="2020-05-29T14:19:00Z">
                  <w:rPr>
                    <w:rFonts w:ascii="华文细黑" w:eastAsia="华文细黑" w:hAnsi="华文细黑" w:cs="宋体" w:hint="eastAsia"/>
                    <w:color w:val="000000"/>
                    <w:sz w:val="16"/>
                    <w:szCs w:val="16"/>
                  </w:rPr>
                </w:rPrChange>
              </w:rPr>
              <w:t>33000</w:t>
            </w:r>
          </w:p>
        </w:tc>
      </w:tr>
      <w:tr w:rsidR="00BD3F45" w:rsidRPr="00E3474C" w14:paraId="5EBBC50C" w14:textId="77777777" w:rsidTr="00E3474C">
        <w:trPr>
          <w:trHeight w:val="315"/>
          <w:trPrChange w:id="460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60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AA3EC01"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10" w:author="JKL" w:date="2020-05-29T14:19:00Z">
                  <w:rPr>
                    <w:rFonts w:ascii="Arial" w:hAnsi="Arial" w:cs="Arial"/>
                    <w:color w:val="000000"/>
                    <w:sz w:val="16"/>
                    <w:szCs w:val="16"/>
                  </w:rPr>
                </w:rPrChange>
              </w:rPr>
              <w:pPrChange w:id="461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12" w:author="JKL" w:date="2020-05-29T14:19:00Z">
                  <w:rPr>
                    <w:rFonts w:ascii="Arial" w:hAnsi="Arial" w:cs="Arial"/>
                    <w:color w:val="000000"/>
                    <w:sz w:val="16"/>
                    <w:szCs w:val="16"/>
                  </w:rPr>
                </w:rPrChange>
              </w:rPr>
              <w:t>125</w:t>
            </w:r>
          </w:p>
        </w:tc>
        <w:tc>
          <w:tcPr>
            <w:tcW w:w="1080" w:type="dxa"/>
            <w:vMerge/>
            <w:tcBorders>
              <w:top w:val="nil"/>
              <w:left w:val="single" w:sz="8" w:space="0" w:color="auto"/>
              <w:bottom w:val="single" w:sz="8" w:space="0" w:color="000000"/>
              <w:right w:val="single" w:sz="8" w:space="0" w:color="auto"/>
            </w:tcBorders>
            <w:vAlign w:val="center"/>
            <w:hideMark/>
            <w:tcPrChange w:id="461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DA1B9B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14" w:author="JKL" w:date="2020-05-29T14:19:00Z">
                  <w:rPr>
                    <w:rFonts w:ascii="Arial" w:hAnsi="Arial" w:cs="Arial"/>
                    <w:color w:val="000000"/>
                    <w:sz w:val="16"/>
                    <w:szCs w:val="16"/>
                  </w:rPr>
                </w:rPrChange>
              </w:rPr>
              <w:pPrChange w:id="461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61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05ED63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17" w:author="JKL" w:date="2020-05-29T14:19:00Z">
                  <w:rPr>
                    <w:rFonts w:ascii="Arial" w:hAnsi="Arial" w:cs="Arial"/>
                    <w:color w:val="000000"/>
                    <w:sz w:val="16"/>
                    <w:szCs w:val="16"/>
                  </w:rPr>
                </w:rPrChange>
              </w:rPr>
              <w:pPrChange w:id="46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19" w:author="JKL" w:date="2020-05-29T14:19:00Z">
                  <w:rPr>
                    <w:rFonts w:ascii="Arial" w:hAnsi="Arial" w:cs="Arial"/>
                    <w:color w:val="000000"/>
                    <w:sz w:val="16"/>
                    <w:szCs w:val="16"/>
                  </w:rPr>
                </w:rPrChange>
              </w:rPr>
              <w:t>26</w:t>
            </w:r>
          </w:p>
        </w:tc>
        <w:tc>
          <w:tcPr>
            <w:tcW w:w="1080" w:type="dxa"/>
            <w:tcBorders>
              <w:top w:val="nil"/>
              <w:left w:val="nil"/>
              <w:bottom w:val="single" w:sz="8" w:space="0" w:color="auto"/>
              <w:right w:val="single" w:sz="8" w:space="0" w:color="auto"/>
            </w:tcBorders>
            <w:shd w:val="clear" w:color="auto" w:fill="auto"/>
            <w:noWrap/>
            <w:vAlign w:val="center"/>
            <w:hideMark/>
            <w:tcPrChange w:id="462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14C8D9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21" w:author="JKL" w:date="2020-05-29T14:19:00Z">
                  <w:rPr>
                    <w:rFonts w:ascii="Arial" w:hAnsi="Arial" w:cs="Arial"/>
                    <w:color w:val="000000"/>
                    <w:sz w:val="16"/>
                    <w:szCs w:val="16"/>
                  </w:rPr>
                </w:rPrChange>
              </w:rPr>
              <w:pPrChange w:id="46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23" w:author="JKL" w:date="2020-05-29T14:19:00Z">
                  <w:rPr>
                    <w:rFonts w:ascii="Arial" w:hAnsi="Arial" w:cs="Arial"/>
                    <w:color w:val="000000"/>
                    <w:sz w:val="16"/>
                    <w:szCs w:val="16"/>
                  </w:rPr>
                </w:rPrChange>
              </w:rPr>
              <w:t>3-26C</w:t>
            </w:r>
          </w:p>
        </w:tc>
        <w:tc>
          <w:tcPr>
            <w:tcW w:w="1507" w:type="dxa"/>
            <w:tcBorders>
              <w:top w:val="nil"/>
              <w:left w:val="nil"/>
              <w:bottom w:val="single" w:sz="8" w:space="0" w:color="auto"/>
              <w:right w:val="single" w:sz="8" w:space="0" w:color="auto"/>
            </w:tcBorders>
            <w:shd w:val="clear" w:color="auto" w:fill="auto"/>
            <w:noWrap/>
            <w:vAlign w:val="center"/>
            <w:hideMark/>
            <w:tcPrChange w:id="462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00E0A7A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25" w:author="JKL" w:date="2020-05-29T14:19:00Z">
                  <w:rPr>
                    <w:rFonts w:ascii="Arial" w:hAnsi="Arial" w:cs="Arial"/>
                    <w:color w:val="000000"/>
                    <w:sz w:val="16"/>
                    <w:szCs w:val="16"/>
                  </w:rPr>
                </w:rPrChange>
              </w:rPr>
              <w:pPrChange w:id="462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27" w:author="JKL" w:date="2020-05-29T14:19:00Z">
                  <w:rPr>
                    <w:rFonts w:ascii="Arial" w:hAnsi="Arial" w:cs="Arial"/>
                    <w:color w:val="000000"/>
                    <w:sz w:val="16"/>
                    <w:szCs w:val="16"/>
                  </w:rPr>
                </w:rPrChange>
              </w:rPr>
              <w:t>110.19</w:t>
            </w:r>
          </w:p>
        </w:tc>
        <w:tc>
          <w:tcPr>
            <w:tcW w:w="3853" w:type="dxa"/>
            <w:tcBorders>
              <w:top w:val="nil"/>
              <w:left w:val="nil"/>
              <w:bottom w:val="single" w:sz="8" w:space="0" w:color="auto"/>
              <w:right w:val="single" w:sz="8" w:space="0" w:color="auto"/>
            </w:tcBorders>
            <w:shd w:val="clear" w:color="auto" w:fill="auto"/>
            <w:noWrap/>
            <w:vAlign w:val="center"/>
            <w:hideMark/>
            <w:tcPrChange w:id="462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58BC88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29" w:author="JKL" w:date="2020-05-29T14:19:00Z">
                  <w:rPr>
                    <w:rFonts w:ascii="华文细黑" w:eastAsia="华文细黑" w:hAnsi="华文细黑" w:cs="宋体"/>
                    <w:color w:val="000000"/>
                    <w:sz w:val="16"/>
                    <w:szCs w:val="16"/>
                  </w:rPr>
                </w:rPrChange>
              </w:rPr>
              <w:pPrChange w:id="46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31"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4632"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4633"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63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E995C6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35" w:author="JKL" w:date="2020-05-29T14:19:00Z">
                  <w:rPr>
                    <w:rFonts w:ascii="华文细黑" w:eastAsia="华文细黑" w:hAnsi="华文细黑" w:cs="宋体"/>
                    <w:color w:val="000000"/>
                    <w:sz w:val="16"/>
                    <w:szCs w:val="16"/>
                  </w:rPr>
                </w:rPrChange>
              </w:rPr>
              <w:pPrChange w:id="463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37" w:author="JKL" w:date="2020-05-29T14:19:00Z">
                  <w:rPr>
                    <w:rFonts w:ascii="华文细黑" w:eastAsia="华文细黑" w:hAnsi="华文细黑" w:cs="宋体" w:hint="eastAsia"/>
                    <w:color w:val="000000"/>
                    <w:sz w:val="16"/>
                    <w:szCs w:val="16"/>
                  </w:rPr>
                </w:rPrChange>
              </w:rPr>
              <w:t>2020-4-20</w:t>
            </w:r>
          </w:p>
        </w:tc>
        <w:tc>
          <w:tcPr>
            <w:tcW w:w="1420" w:type="dxa"/>
            <w:tcBorders>
              <w:top w:val="nil"/>
              <w:left w:val="nil"/>
              <w:bottom w:val="single" w:sz="8" w:space="0" w:color="auto"/>
              <w:right w:val="single" w:sz="8" w:space="0" w:color="auto"/>
            </w:tcBorders>
            <w:shd w:val="clear" w:color="auto" w:fill="auto"/>
            <w:noWrap/>
            <w:vAlign w:val="center"/>
            <w:hideMark/>
            <w:tcPrChange w:id="463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C7AD3E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39" w:author="JKL" w:date="2020-05-29T14:19:00Z">
                  <w:rPr>
                    <w:rFonts w:ascii="华文细黑" w:eastAsia="华文细黑" w:hAnsi="华文细黑" w:cs="宋体"/>
                    <w:color w:val="000000"/>
                    <w:sz w:val="16"/>
                    <w:szCs w:val="16"/>
                  </w:rPr>
                </w:rPrChange>
              </w:rPr>
              <w:pPrChange w:id="46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41" w:author="JKL" w:date="2020-05-29T14:19:00Z">
                  <w:rPr>
                    <w:rFonts w:ascii="华文细黑" w:eastAsia="华文细黑" w:hAnsi="华文细黑" w:cs="宋体" w:hint="eastAsia"/>
                    <w:color w:val="000000"/>
                    <w:sz w:val="16"/>
                    <w:szCs w:val="16"/>
                  </w:rPr>
                </w:rPrChange>
              </w:rPr>
              <w:t>2021-4-19</w:t>
            </w:r>
          </w:p>
        </w:tc>
        <w:tc>
          <w:tcPr>
            <w:tcW w:w="1780" w:type="dxa"/>
            <w:tcBorders>
              <w:top w:val="nil"/>
              <w:left w:val="nil"/>
              <w:bottom w:val="single" w:sz="8" w:space="0" w:color="auto"/>
              <w:right w:val="single" w:sz="8" w:space="0" w:color="auto"/>
            </w:tcBorders>
            <w:shd w:val="clear" w:color="auto" w:fill="auto"/>
            <w:noWrap/>
            <w:vAlign w:val="center"/>
            <w:hideMark/>
            <w:tcPrChange w:id="4642"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F2021C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43" w:author="JKL" w:date="2020-05-29T14:19:00Z">
                  <w:rPr>
                    <w:rFonts w:ascii="华文细黑" w:eastAsia="华文细黑" w:hAnsi="华文细黑" w:cs="宋体"/>
                    <w:color w:val="000000"/>
                    <w:sz w:val="16"/>
                    <w:szCs w:val="16"/>
                  </w:rPr>
                </w:rPrChange>
              </w:rPr>
              <w:pPrChange w:id="46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45" w:author="JKL" w:date="2020-05-29T14:19:00Z">
                  <w:rPr>
                    <w:rFonts w:ascii="华文细黑" w:eastAsia="华文细黑" w:hAnsi="华文细黑" w:cs="宋体" w:hint="eastAsia"/>
                    <w:color w:val="000000"/>
                    <w:sz w:val="16"/>
                    <w:szCs w:val="16"/>
                  </w:rPr>
                </w:rPrChange>
              </w:rPr>
              <w:t>25000</w:t>
            </w:r>
          </w:p>
        </w:tc>
      </w:tr>
      <w:tr w:rsidR="00BD3F45" w:rsidRPr="00E3474C" w14:paraId="757347D2" w14:textId="77777777" w:rsidTr="00E3474C">
        <w:trPr>
          <w:trHeight w:val="315"/>
          <w:trPrChange w:id="4646"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647"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48358B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48" w:author="JKL" w:date="2020-05-29T14:19:00Z">
                  <w:rPr>
                    <w:rFonts w:ascii="Arial" w:hAnsi="Arial" w:cs="Arial"/>
                    <w:color w:val="000000"/>
                    <w:sz w:val="16"/>
                    <w:szCs w:val="16"/>
                  </w:rPr>
                </w:rPrChange>
              </w:rPr>
              <w:pPrChange w:id="46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50" w:author="JKL" w:date="2020-05-29T14:19:00Z">
                  <w:rPr>
                    <w:rFonts w:ascii="Arial" w:hAnsi="Arial" w:cs="Arial"/>
                    <w:color w:val="000000"/>
                    <w:sz w:val="16"/>
                    <w:szCs w:val="16"/>
                  </w:rPr>
                </w:rPrChange>
              </w:rPr>
              <w:t>126</w:t>
            </w:r>
          </w:p>
        </w:tc>
        <w:tc>
          <w:tcPr>
            <w:tcW w:w="1080" w:type="dxa"/>
            <w:vMerge/>
            <w:tcBorders>
              <w:top w:val="nil"/>
              <w:left w:val="single" w:sz="8" w:space="0" w:color="auto"/>
              <w:bottom w:val="single" w:sz="8" w:space="0" w:color="000000"/>
              <w:right w:val="single" w:sz="8" w:space="0" w:color="auto"/>
            </w:tcBorders>
            <w:vAlign w:val="center"/>
            <w:hideMark/>
            <w:tcPrChange w:id="4651"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1DEE576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52" w:author="JKL" w:date="2020-05-29T14:19:00Z">
                  <w:rPr>
                    <w:rFonts w:ascii="Arial" w:hAnsi="Arial" w:cs="Arial"/>
                    <w:color w:val="000000"/>
                    <w:sz w:val="16"/>
                    <w:szCs w:val="16"/>
                  </w:rPr>
                </w:rPrChange>
              </w:rPr>
              <w:pPrChange w:id="4653"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65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B9B700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55" w:author="JKL" w:date="2020-05-29T14:19:00Z">
                  <w:rPr>
                    <w:rFonts w:ascii="Arial" w:hAnsi="Arial" w:cs="Arial"/>
                    <w:color w:val="000000"/>
                    <w:sz w:val="16"/>
                    <w:szCs w:val="16"/>
                  </w:rPr>
                </w:rPrChange>
              </w:rPr>
              <w:pPrChange w:id="465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57" w:author="JKL" w:date="2020-05-29T14:19:00Z">
                  <w:rPr>
                    <w:rFonts w:ascii="Arial" w:hAnsi="Arial" w:cs="Arial"/>
                    <w:color w:val="000000"/>
                    <w:sz w:val="16"/>
                    <w:szCs w:val="16"/>
                  </w:rPr>
                </w:rPrChange>
              </w:rPr>
              <w:t>26</w:t>
            </w:r>
          </w:p>
        </w:tc>
        <w:tc>
          <w:tcPr>
            <w:tcW w:w="1080" w:type="dxa"/>
            <w:tcBorders>
              <w:top w:val="nil"/>
              <w:left w:val="nil"/>
              <w:bottom w:val="single" w:sz="8" w:space="0" w:color="auto"/>
              <w:right w:val="single" w:sz="8" w:space="0" w:color="auto"/>
            </w:tcBorders>
            <w:shd w:val="clear" w:color="auto" w:fill="auto"/>
            <w:noWrap/>
            <w:vAlign w:val="center"/>
            <w:hideMark/>
            <w:tcPrChange w:id="465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526323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59" w:author="JKL" w:date="2020-05-29T14:19:00Z">
                  <w:rPr>
                    <w:rFonts w:ascii="Arial" w:hAnsi="Arial" w:cs="Arial"/>
                    <w:color w:val="000000"/>
                    <w:sz w:val="16"/>
                    <w:szCs w:val="16"/>
                  </w:rPr>
                </w:rPrChange>
              </w:rPr>
              <w:pPrChange w:id="466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61" w:author="JKL" w:date="2020-05-29T14:19:00Z">
                  <w:rPr>
                    <w:rFonts w:ascii="Arial" w:hAnsi="Arial" w:cs="Arial"/>
                    <w:color w:val="000000"/>
                    <w:sz w:val="16"/>
                    <w:szCs w:val="16"/>
                  </w:rPr>
                </w:rPrChange>
              </w:rPr>
              <w:t>3-26D</w:t>
            </w:r>
          </w:p>
        </w:tc>
        <w:tc>
          <w:tcPr>
            <w:tcW w:w="1507" w:type="dxa"/>
            <w:tcBorders>
              <w:top w:val="nil"/>
              <w:left w:val="nil"/>
              <w:bottom w:val="single" w:sz="8" w:space="0" w:color="auto"/>
              <w:right w:val="single" w:sz="8" w:space="0" w:color="auto"/>
            </w:tcBorders>
            <w:shd w:val="clear" w:color="auto" w:fill="auto"/>
            <w:noWrap/>
            <w:vAlign w:val="center"/>
            <w:hideMark/>
            <w:tcPrChange w:id="4662"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561F24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63" w:author="JKL" w:date="2020-05-29T14:19:00Z">
                  <w:rPr>
                    <w:rFonts w:ascii="Arial" w:hAnsi="Arial" w:cs="Arial"/>
                    <w:color w:val="000000"/>
                    <w:sz w:val="16"/>
                    <w:szCs w:val="16"/>
                  </w:rPr>
                </w:rPrChange>
              </w:rPr>
              <w:pPrChange w:id="46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65" w:author="JKL" w:date="2020-05-29T14:19:00Z">
                  <w:rPr>
                    <w:rFonts w:ascii="Arial" w:hAnsi="Arial" w:cs="Arial"/>
                    <w:color w:val="000000"/>
                    <w:sz w:val="16"/>
                    <w:szCs w:val="16"/>
                  </w:rPr>
                </w:rPrChange>
              </w:rPr>
              <w:t>112.92</w:t>
            </w:r>
          </w:p>
        </w:tc>
        <w:tc>
          <w:tcPr>
            <w:tcW w:w="3853" w:type="dxa"/>
            <w:tcBorders>
              <w:top w:val="nil"/>
              <w:left w:val="nil"/>
              <w:bottom w:val="single" w:sz="8" w:space="0" w:color="auto"/>
              <w:right w:val="single" w:sz="8" w:space="0" w:color="auto"/>
            </w:tcBorders>
            <w:shd w:val="clear" w:color="auto" w:fill="auto"/>
            <w:noWrap/>
            <w:vAlign w:val="center"/>
            <w:hideMark/>
            <w:tcPrChange w:id="4666"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998568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67" w:author="JKL" w:date="2020-05-29T14:19:00Z">
                  <w:rPr>
                    <w:rFonts w:ascii="华文细黑" w:eastAsia="华文细黑" w:hAnsi="华文细黑" w:cs="宋体"/>
                    <w:color w:val="000000"/>
                    <w:sz w:val="16"/>
                    <w:szCs w:val="16"/>
                  </w:rPr>
                </w:rPrChange>
              </w:rPr>
              <w:pPrChange w:id="46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69" w:author="JKL" w:date="2020-05-29T14:19:00Z">
                  <w:rPr>
                    <w:rFonts w:ascii="华文细黑" w:eastAsia="华文细黑" w:hAnsi="华文细黑" w:cs="宋体" w:hint="eastAsia"/>
                    <w:color w:val="000000"/>
                    <w:sz w:val="16"/>
                    <w:szCs w:val="16"/>
                  </w:rPr>
                </w:rPrChange>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Change w:id="467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43D210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71" w:author="JKL" w:date="2020-05-29T14:19:00Z">
                  <w:rPr>
                    <w:rFonts w:ascii="华文细黑" w:eastAsia="华文细黑" w:hAnsi="华文细黑" w:cs="宋体"/>
                    <w:color w:val="000000"/>
                    <w:sz w:val="16"/>
                    <w:szCs w:val="16"/>
                  </w:rPr>
                </w:rPrChange>
              </w:rPr>
              <w:pPrChange w:id="467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73" w:author="JKL" w:date="2020-05-29T14:19:00Z">
                  <w:rPr>
                    <w:rFonts w:ascii="华文细黑" w:eastAsia="华文细黑" w:hAnsi="华文细黑" w:cs="宋体" w:hint="eastAsia"/>
                    <w:color w:val="000000"/>
                    <w:sz w:val="16"/>
                    <w:szCs w:val="16"/>
                  </w:rPr>
                </w:rPrChange>
              </w:rPr>
              <w:t>2019-7-20</w:t>
            </w:r>
          </w:p>
        </w:tc>
        <w:tc>
          <w:tcPr>
            <w:tcW w:w="1420" w:type="dxa"/>
            <w:tcBorders>
              <w:top w:val="nil"/>
              <w:left w:val="nil"/>
              <w:bottom w:val="single" w:sz="8" w:space="0" w:color="auto"/>
              <w:right w:val="single" w:sz="8" w:space="0" w:color="auto"/>
            </w:tcBorders>
            <w:shd w:val="clear" w:color="auto" w:fill="auto"/>
            <w:noWrap/>
            <w:vAlign w:val="center"/>
            <w:hideMark/>
            <w:tcPrChange w:id="4674"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82835F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75" w:author="JKL" w:date="2020-05-29T14:19:00Z">
                  <w:rPr>
                    <w:rFonts w:ascii="华文细黑" w:eastAsia="华文细黑" w:hAnsi="华文细黑" w:cs="宋体"/>
                    <w:color w:val="000000"/>
                    <w:sz w:val="16"/>
                    <w:szCs w:val="16"/>
                  </w:rPr>
                </w:rPrChange>
              </w:rPr>
              <w:pPrChange w:id="46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77" w:author="JKL" w:date="2020-05-29T14:19:00Z">
                  <w:rPr>
                    <w:rFonts w:ascii="华文细黑" w:eastAsia="华文细黑" w:hAnsi="华文细黑" w:cs="宋体" w:hint="eastAsia"/>
                    <w:color w:val="000000"/>
                    <w:sz w:val="16"/>
                    <w:szCs w:val="16"/>
                  </w:rPr>
                </w:rPrChange>
              </w:rPr>
              <w:t>2020-7-19</w:t>
            </w:r>
          </w:p>
        </w:tc>
        <w:tc>
          <w:tcPr>
            <w:tcW w:w="1780" w:type="dxa"/>
            <w:tcBorders>
              <w:top w:val="nil"/>
              <w:left w:val="nil"/>
              <w:bottom w:val="single" w:sz="8" w:space="0" w:color="auto"/>
              <w:right w:val="single" w:sz="8" w:space="0" w:color="auto"/>
            </w:tcBorders>
            <w:shd w:val="clear" w:color="auto" w:fill="auto"/>
            <w:noWrap/>
            <w:vAlign w:val="center"/>
            <w:hideMark/>
            <w:tcPrChange w:id="4678"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9AC638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679" w:author="JKL" w:date="2020-05-29T14:19:00Z">
                  <w:rPr>
                    <w:rFonts w:ascii="华文细黑" w:eastAsia="华文细黑" w:hAnsi="华文细黑" w:cs="宋体"/>
                    <w:color w:val="000000"/>
                    <w:sz w:val="16"/>
                    <w:szCs w:val="16"/>
                  </w:rPr>
                </w:rPrChange>
              </w:rPr>
              <w:pPrChange w:id="46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681" w:author="JKL" w:date="2020-05-29T14:19:00Z">
                  <w:rPr>
                    <w:rFonts w:ascii="华文细黑" w:eastAsia="华文细黑" w:hAnsi="华文细黑" w:cs="宋体" w:hint="eastAsia"/>
                    <w:color w:val="000000"/>
                    <w:sz w:val="16"/>
                    <w:szCs w:val="16"/>
                  </w:rPr>
                </w:rPrChange>
              </w:rPr>
              <w:t>25000</w:t>
            </w:r>
          </w:p>
        </w:tc>
      </w:tr>
      <w:tr w:rsidR="00BD3F45" w:rsidRPr="00E3474C" w14:paraId="0A7AA10B" w14:textId="77777777" w:rsidTr="00E3474C">
        <w:trPr>
          <w:trHeight w:val="315"/>
          <w:trPrChange w:id="4682"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683"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297475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84" w:author="JKL" w:date="2020-05-29T14:19:00Z">
                  <w:rPr>
                    <w:rFonts w:ascii="Arial" w:hAnsi="Arial" w:cs="Arial"/>
                    <w:color w:val="000000"/>
                    <w:sz w:val="16"/>
                    <w:szCs w:val="16"/>
                  </w:rPr>
                </w:rPrChange>
              </w:rPr>
              <w:pPrChange w:id="46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86" w:author="JKL" w:date="2020-05-29T14:19:00Z">
                  <w:rPr>
                    <w:rFonts w:ascii="Arial" w:hAnsi="Arial" w:cs="Arial"/>
                    <w:color w:val="000000"/>
                    <w:sz w:val="16"/>
                    <w:szCs w:val="16"/>
                  </w:rPr>
                </w:rPrChange>
              </w:rPr>
              <w:t>127</w:t>
            </w:r>
          </w:p>
        </w:tc>
        <w:tc>
          <w:tcPr>
            <w:tcW w:w="1080" w:type="dxa"/>
            <w:vMerge/>
            <w:tcBorders>
              <w:top w:val="nil"/>
              <w:left w:val="single" w:sz="8" w:space="0" w:color="auto"/>
              <w:bottom w:val="single" w:sz="8" w:space="0" w:color="000000"/>
              <w:right w:val="single" w:sz="8" w:space="0" w:color="auto"/>
            </w:tcBorders>
            <w:vAlign w:val="center"/>
            <w:hideMark/>
            <w:tcPrChange w:id="4687"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6097A3F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88" w:author="JKL" w:date="2020-05-29T14:19:00Z">
                  <w:rPr>
                    <w:rFonts w:ascii="Arial" w:hAnsi="Arial" w:cs="Arial"/>
                    <w:color w:val="000000"/>
                    <w:sz w:val="16"/>
                    <w:szCs w:val="16"/>
                  </w:rPr>
                </w:rPrChange>
              </w:rPr>
              <w:pPrChange w:id="4689"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69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47B68F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91" w:author="JKL" w:date="2020-05-29T14:19:00Z">
                  <w:rPr>
                    <w:rFonts w:ascii="Arial" w:hAnsi="Arial" w:cs="Arial"/>
                    <w:color w:val="000000"/>
                    <w:sz w:val="16"/>
                    <w:szCs w:val="16"/>
                  </w:rPr>
                </w:rPrChange>
              </w:rPr>
              <w:pPrChange w:id="469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93" w:author="JKL" w:date="2020-05-29T14:19:00Z">
                  <w:rPr>
                    <w:rFonts w:ascii="Arial" w:hAnsi="Arial" w:cs="Arial"/>
                    <w:color w:val="000000"/>
                    <w:sz w:val="16"/>
                    <w:szCs w:val="16"/>
                  </w:rPr>
                </w:rPrChange>
              </w:rPr>
              <w:t>27</w:t>
            </w:r>
          </w:p>
        </w:tc>
        <w:tc>
          <w:tcPr>
            <w:tcW w:w="1080" w:type="dxa"/>
            <w:tcBorders>
              <w:top w:val="nil"/>
              <w:left w:val="nil"/>
              <w:bottom w:val="single" w:sz="8" w:space="0" w:color="auto"/>
              <w:right w:val="single" w:sz="8" w:space="0" w:color="auto"/>
            </w:tcBorders>
            <w:shd w:val="clear" w:color="auto" w:fill="auto"/>
            <w:noWrap/>
            <w:vAlign w:val="center"/>
            <w:hideMark/>
            <w:tcPrChange w:id="4694"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D76CB2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95" w:author="JKL" w:date="2020-05-29T14:19:00Z">
                  <w:rPr>
                    <w:rFonts w:ascii="Arial" w:hAnsi="Arial" w:cs="Arial"/>
                    <w:color w:val="000000"/>
                    <w:sz w:val="16"/>
                    <w:szCs w:val="16"/>
                  </w:rPr>
                </w:rPrChange>
              </w:rPr>
              <w:pPrChange w:id="469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697" w:author="JKL" w:date="2020-05-29T14:19:00Z">
                  <w:rPr>
                    <w:rFonts w:ascii="Arial" w:hAnsi="Arial" w:cs="Arial"/>
                    <w:color w:val="000000"/>
                    <w:sz w:val="16"/>
                    <w:szCs w:val="16"/>
                  </w:rPr>
                </w:rPrChange>
              </w:rPr>
              <w:t>3-27B</w:t>
            </w:r>
          </w:p>
        </w:tc>
        <w:tc>
          <w:tcPr>
            <w:tcW w:w="1507" w:type="dxa"/>
            <w:tcBorders>
              <w:top w:val="nil"/>
              <w:left w:val="nil"/>
              <w:bottom w:val="single" w:sz="8" w:space="0" w:color="auto"/>
              <w:right w:val="single" w:sz="8" w:space="0" w:color="auto"/>
            </w:tcBorders>
            <w:shd w:val="clear" w:color="auto" w:fill="auto"/>
            <w:noWrap/>
            <w:vAlign w:val="center"/>
            <w:hideMark/>
            <w:tcPrChange w:id="4698"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15DA2C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699" w:author="JKL" w:date="2020-05-29T14:19:00Z">
                  <w:rPr>
                    <w:rFonts w:ascii="Arial" w:hAnsi="Arial" w:cs="Arial"/>
                    <w:color w:val="000000"/>
                    <w:sz w:val="16"/>
                    <w:szCs w:val="16"/>
                  </w:rPr>
                </w:rPrChange>
              </w:rPr>
              <w:pPrChange w:id="47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01" w:author="JKL" w:date="2020-05-29T14:19:00Z">
                  <w:rPr>
                    <w:rFonts w:ascii="Arial" w:hAnsi="Arial" w:cs="Arial"/>
                    <w:color w:val="000000"/>
                    <w:sz w:val="16"/>
                    <w:szCs w:val="16"/>
                  </w:rPr>
                </w:rPrChange>
              </w:rPr>
              <w:t>126.56</w:t>
            </w:r>
          </w:p>
        </w:tc>
        <w:tc>
          <w:tcPr>
            <w:tcW w:w="3853" w:type="dxa"/>
            <w:tcBorders>
              <w:top w:val="nil"/>
              <w:left w:val="nil"/>
              <w:bottom w:val="single" w:sz="8" w:space="0" w:color="auto"/>
              <w:right w:val="single" w:sz="8" w:space="0" w:color="auto"/>
            </w:tcBorders>
            <w:shd w:val="clear" w:color="auto" w:fill="auto"/>
            <w:noWrap/>
            <w:vAlign w:val="center"/>
            <w:hideMark/>
            <w:tcPrChange w:id="4702"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03AFB9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03" w:author="JKL" w:date="2020-05-29T14:19:00Z">
                  <w:rPr>
                    <w:rFonts w:ascii="华文细黑" w:eastAsia="华文细黑" w:hAnsi="华文细黑" w:cs="宋体"/>
                    <w:color w:val="000000"/>
                    <w:sz w:val="16"/>
                    <w:szCs w:val="16"/>
                  </w:rPr>
                </w:rPrChange>
              </w:rPr>
              <w:pPrChange w:id="470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05" w:author="JKL" w:date="2020-05-29T14:19:00Z">
                  <w:rPr>
                    <w:rFonts w:ascii="华文细黑" w:eastAsia="华文细黑" w:hAnsi="华文细黑" w:cs="宋体" w:hint="eastAsia"/>
                    <w:color w:val="000000"/>
                    <w:sz w:val="16"/>
                    <w:szCs w:val="16"/>
                  </w:rPr>
                </w:rPrChange>
              </w:rPr>
              <w:t>空置</w:t>
            </w:r>
          </w:p>
        </w:tc>
        <w:tc>
          <w:tcPr>
            <w:tcW w:w="1420" w:type="dxa"/>
            <w:tcBorders>
              <w:top w:val="nil"/>
              <w:left w:val="nil"/>
              <w:bottom w:val="single" w:sz="8" w:space="0" w:color="auto"/>
              <w:right w:val="single" w:sz="8" w:space="0" w:color="auto"/>
            </w:tcBorders>
            <w:shd w:val="clear" w:color="auto" w:fill="auto"/>
            <w:noWrap/>
            <w:vAlign w:val="center"/>
            <w:hideMark/>
            <w:tcPrChange w:id="470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1D3CD3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07" w:author="JKL" w:date="2020-05-29T14:19:00Z">
                  <w:rPr>
                    <w:rFonts w:ascii="华文细黑" w:eastAsia="华文细黑" w:hAnsi="华文细黑" w:cs="宋体"/>
                    <w:color w:val="000000"/>
                    <w:sz w:val="16"/>
                    <w:szCs w:val="16"/>
                  </w:rPr>
                </w:rPrChange>
              </w:rPr>
              <w:pPrChange w:id="470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09" w:author="JKL" w:date="2020-05-29T14:19:00Z">
                  <w:rPr>
                    <w:rFonts w:ascii="华文细黑" w:eastAsia="华文细黑" w:hAnsi="华文细黑" w:cs="宋体" w:hint="eastAsia"/>
                    <w:color w:val="000000"/>
                    <w:sz w:val="16"/>
                    <w:szCs w:val="16"/>
                  </w:rPr>
                </w:rPrChange>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Change w:id="471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5758C2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11" w:author="JKL" w:date="2020-05-29T14:19:00Z">
                  <w:rPr>
                    <w:rFonts w:ascii="华文细黑" w:eastAsia="华文细黑" w:hAnsi="华文细黑" w:cs="宋体"/>
                    <w:color w:val="000000"/>
                    <w:sz w:val="16"/>
                    <w:szCs w:val="16"/>
                  </w:rPr>
                </w:rPrChange>
              </w:rPr>
              <w:pPrChange w:id="47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13" w:author="JKL" w:date="2020-05-29T14:19:00Z">
                  <w:rPr>
                    <w:rFonts w:ascii="华文细黑" w:eastAsia="华文细黑" w:hAnsi="华文细黑" w:cs="宋体" w:hint="eastAsia"/>
                    <w:color w:val="000000"/>
                    <w:sz w:val="16"/>
                    <w:szCs w:val="16"/>
                  </w:rPr>
                </w:rPrChange>
              </w:rPr>
              <w:t xml:space="preserve">　</w:t>
            </w:r>
          </w:p>
        </w:tc>
        <w:tc>
          <w:tcPr>
            <w:tcW w:w="1780" w:type="dxa"/>
            <w:tcBorders>
              <w:top w:val="nil"/>
              <w:left w:val="nil"/>
              <w:bottom w:val="single" w:sz="8" w:space="0" w:color="auto"/>
              <w:right w:val="single" w:sz="8" w:space="0" w:color="auto"/>
            </w:tcBorders>
            <w:shd w:val="clear" w:color="auto" w:fill="auto"/>
            <w:noWrap/>
            <w:vAlign w:val="center"/>
            <w:hideMark/>
            <w:tcPrChange w:id="471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98DA83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15" w:author="JKL" w:date="2020-05-29T14:19:00Z">
                  <w:rPr>
                    <w:rFonts w:ascii="华文细黑" w:eastAsia="华文细黑" w:hAnsi="华文细黑" w:cs="宋体"/>
                    <w:color w:val="000000"/>
                    <w:sz w:val="16"/>
                    <w:szCs w:val="16"/>
                  </w:rPr>
                </w:rPrChange>
              </w:rPr>
              <w:pPrChange w:id="471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17" w:author="JKL" w:date="2020-05-29T14:19:00Z">
                  <w:rPr>
                    <w:rFonts w:ascii="华文细黑" w:eastAsia="华文细黑" w:hAnsi="华文细黑" w:cs="宋体" w:hint="eastAsia"/>
                    <w:color w:val="000000"/>
                    <w:sz w:val="16"/>
                    <w:szCs w:val="16"/>
                  </w:rPr>
                </w:rPrChange>
              </w:rPr>
              <w:t xml:space="preserve">　</w:t>
            </w:r>
          </w:p>
        </w:tc>
      </w:tr>
      <w:tr w:rsidR="00BD3F45" w:rsidRPr="00E3474C" w14:paraId="73B5469A" w14:textId="77777777" w:rsidTr="00E3474C">
        <w:trPr>
          <w:trHeight w:val="315"/>
          <w:trPrChange w:id="471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71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D80E7C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20" w:author="JKL" w:date="2020-05-29T14:19:00Z">
                  <w:rPr>
                    <w:rFonts w:ascii="Arial" w:hAnsi="Arial" w:cs="Arial"/>
                    <w:color w:val="000000"/>
                    <w:sz w:val="16"/>
                    <w:szCs w:val="16"/>
                  </w:rPr>
                </w:rPrChange>
              </w:rPr>
              <w:pPrChange w:id="472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22" w:author="JKL" w:date="2020-05-29T14:19:00Z">
                  <w:rPr>
                    <w:rFonts w:ascii="Arial" w:hAnsi="Arial" w:cs="Arial"/>
                    <w:color w:val="000000"/>
                    <w:sz w:val="16"/>
                    <w:szCs w:val="16"/>
                  </w:rPr>
                </w:rPrChange>
              </w:rPr>
              <w:t>128</w:t>
            </w:r>
          </w:p>
        </w:tc>
        <w:tc>
          <w:tcPr>
            <w:tcW w:w="1080" w:type="dxa"/>
            <w:vMerge/>
            <w:tcBorders>
              <w:top w:val="nil"/>
              <w:left w:val="single" w:sz="8" w:space="0" w:color="auto"/>
              <w:bottom w:val="single" w:sz="8" w:space="0" w:color="000000"/>
              <w:right w:val="single" w:sz="8" w:space="0" w:color="auto"/>
            </w:tcBorders>
            <w:vAlign w:val="center"/>
            <w:hideMark/>
            <w:tcPrChange w:id="472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548B3C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24" w:author="JKL" w:date="2020-05-29T14:19:00Z">
                  <w:rPr>
                    <w:rFonts w:ascii="Arial" w:hAnsi="Arial" w:cs="Arial"/>
                    <w:color w:val="000000"/>
                    <w:sz w:val="16"/>
                    <w:szCs w:val="16"/>
                  </w:rPr>
                </w:rPrChange>
              </w:rPr>
              <w:pPrChange w:id="472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72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124D3A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27" w:author="JKL" w:date="2020-05-29T14:19:00Z">
                  <w:rPr>
                    <w:rFonts w:ascii="Arial" w:hAnsi="Arial" w:cs="Arial"/>
                    <w:color w:val="000000"/>
                    <w:sz w:val="16"/>
                    <w:szCs w:val="16"/>
                  </w:rPr>
                </w:rPrChange>
              </w:rPr>
              <w:pPrChange w:id="472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29" w:author="JKL" w:date="2020-05-29T14:19:00Z">
                  <w:rPr>
                    <w:rFonts w:ascii="Arial" w:hAnsi="Arial" w:cs="Arial"/>
                    <w:color w:val="000000"/>
                    <w:sz w:val="16"/>
                    <w:szCs w:val="16"/>
                  </w:rPr>
                </w:rPrChange>
              </w:rPr>
              <w:t>27</w:t>
            </w:r>
          </w:p>
        </w:tc>
        <w:tc>
          <w:tcPr>
            <w:tcW w:w="1080" w:type="dxa"/>
            <w:tcBorders>
              <w:top w:val="nil"/>
              <w:left w:val="nil"/>
              <w:bottom w:val="single" w:sz="8" w:space="0" w:color="auto"/>
              <w:right w:val="single" w:sz="8" w:space="0" w:color="auto"/>
            </w:tcBorders>
            <w:shd w:val="clear" w:color="auto" w:fill="auto"/>
            <w:noWrap/>
            <w:vAlign w:val="center"/>
            <w:hideMark/>
            <w:tcPrChange w:id="473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CD752C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31" w:author="JKL" w:date="2020-05-29T14:19:00Z">
                  <w:rPr>
                    <w:rFonts w:ascii="Arial" w:hAnsi="Arial" w:cs="Arial"/>
                    <w:color w:val="000000"/>
                    <w:sz w:val="16"/>
                    <w:szCs w:val="16"/>
                  </w:rPr>
                </w:rPrChange>
              </w:rPr>
              <w:pPrChange w:id="473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33" w:author="JKL" w:date="2020-05-29T14:19:00Z">
                  <w:rPr>
                    <w:rFonts w:ascii="Arial" w:hAnsi="Arial" w:cs="Arial"/>
                    <w:color w:val="000000"/>
                    <w:sz w:val="16"/>
                    <w:szCs w:val="16"/>
                  </w:rPr>
                </w:rPrChange>
              </w:rPr>
              <w:t>3-27C</w:t>
            </w:r>
          </w:p>
        </w:tc>
        <w:tc>
          <w:tcPr>
            <w:tcW w:w="1507" w:type="dxa"/>
            <w:tcBorders>
              <w:top w:val="nil"/>
              <w:left w:val="nil"/>
              <w:bottom w:val="single" w:sz="8" w:space="0" w:color="auto"/>
              <w:right w:val="single" w:sz="8" w:space="0" w:color="auto"/>
            </w:tcBorders>
            <w:shd w:val="clear" w:color="auto" w:fill="auto"/>
            <w:noWrap/>
            <w:vAlign w:val="center"/>
            <w:hideMark/>
            <w:tcPrChange w:id="473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6B906CB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35" w:author="JKL" w:date="2020-05-29T14:19:00Z">
                  <w:rPr>
                    <w:rFonts w:ascii="Arial" w:hAnsi="Arial" w:cs="Arial"/>
                    <w:color w:val="000000"/>
                    <w:sz w:val="16"/>
                    <w:szCs w:val="16"/>
                  </w:rPr>
                </w:rPrChange>
              </w:rPr>
              <w:pPrChange w:id="473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37" w:author="JKL" w:date="2020-05-29T14:19:00Z">
                  <w:rPr>
                    <w:rFonts w:ascii="Arial" w:hAnsi="Arial" w:cs="Arial"/>
                    <w:color w:val="000000"/>
                    <w:sz w:val="16"/>
                    <w:szCs w:val="16"/>
                  </w:rPr>
                </w:rPrChange>
              </w:rPr>
              <w:t>110.19</w:t>
            </w:r>
          </w:p>
        </w:tc>
        <w:tc>
          <w:tcPr>
            <w:tcW w:w="3853" w:type="dxa"/>
            <w:tcBorders>
              <w:top w:val="nil"/>
              <w:left w:val="nil"/>
              <w:bottom w:val="single" w:sz="8" w:space="0" w:color="auto"/>
              <w:right w:val="single" w:sz="8" w:space="0" w:color="auto"/>
            </w:tcBorders>
            <w:shd w:val="clear" w:color="auto" w:fill="auto"/>
            <w:noWrap/>
            <w:vAlign w:val="center"/>
            <w:hideMark/>
            <w:tcPrChange w:id="473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1EA7C9F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39" w:author="JKL" w:date="2020-05-29T14:19:00Z">
                  <w:rPr>
                    <w:rFonts w:ascii="华文细黑" w:eastAsia="华文细黑" w:hAnsi="华文细黑" w:cs="宋体"/>
                    <w:color w:val="000000"/>
                    <w:sz w:val="16"/>
                    <w:szCs w:val="16"/>
                  </w:rPr>
                </w:rPrChange>
              </w:rPr>
              <w:pPrChange w:id="474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41" w:author="JKL" w:date="2020-05-29T14:19:00Z">
                  <w:rPr>
                    <w:rFonts w:ascii="华文细黑" w:eastAsia="华文细黑" w:hAnsi="华文细黑" w:cs="宋体" w:hint="eastAsia"/>
                    <w:color w:val="000000"/>
                    <w:sz w:val="16"/>
                    <w:szCs w:val="16"/>
                  </w:rPr>
                </w:rPrChange>
              </w:rPr>
              <w:t>日本航空北京办事处</w:t>
            </w:r>
          </w:p>
        </w:tc>
        <w:tc>
          <w:tcPr>
            <w:tcW w:w="1420" w:type="dxa"/>
            <w:tcBorders>
              <w:top w:val="nil"/>
              <w:left w:val="nil"/>
              <w:bottom w:val="single" w:sz="8" w:space="0" w:color="auto"/>
              <w:right w:val="single" w:sz="8" w:space="0" w:color="auto"/>
            </w:tcBorders>
            <w:shd w:val="clear" w:color="auto" w:fill="auto"/>
            <w:noWrap/>
            <w:vAlign w:val="center"/>
            <w:hideMark/>
            <w:tcPrChange w:id="474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5FB59E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43" w:author="JKL" w:date="2020-05-29T14:19:00Z">
                  <w:rPr>
                    <w:rFonts w:ascii="华文细黑" w:eastAsia="华文细黑" w:hAnsi="华文细黑" w:cs="宋体"/>
                    <w:color w:val="000000"/>
                    <w:sz w:val="16"/>
                    <w:szCs w:val="16"/>
                  </w:rPr>
                </w:rPrChange>
              </w:rPr>
              <w:pPrChange w:id="474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45" w:author="JKL" w:date="2020-05-29T14:19:00Z">
                  <w:rPr>
                    <w:rFonts w:ascii="华文细黑" w:eastAsia="华文细黑" w:hAnsi="华文细黑" w:cs="宋体" w:hint="eastAsia"/>
                    <w:color w:val="000000"/>
                    <w:sz w:val="16"/>
                    <w:szCs w:val="16"/>
                  </w:rPr>
                </w:rPrChange>
              </w:rPr>
              <w:t>2020-4-8</w:t>
            </w:r>
          </w:p>
        </w:tc>
        <w:tc>
          <w:tcPr>
            <w:tcW w:w="1420" w:type="dxa"/>
            <w:tcBorders>
              <w:top w:val="nil"/>
              <w:left w:val="nil"/>
              <w:bottom w:val="single" w:sz="8" w:space="0" w:color="auto"/>
              <w:right w:val="single" w:sz="8" w:space="0" w:color="auto"/>
            </w:tcBorders>
            <w:shd w:val="clear" w:color="auto" w:fill="auto"/>
            <w:noWrap/>
            <w:vAlign w:val="center"/>
            <w:hideMark/>
            <w:tcPrChange w:id="474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6B4B89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47" w:author="JKL" w:date="2020-05-29T14:19:00Z">
                  <w:rPr>
                    <w:rFonts w:ascii="华文细黑" w:eastAsia="华文细黑" w:hAnsi="华文细黑" w:cs="宋体"/>
                    <w:color w:val="000000"/>
                    <w:sz w:val="16"/>
                    <w:szCs w:val="16"/>
                  </w:rPr>
                </w:rPrChange>
              </w:rPr>
              <w:pPrChange w:id="474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49" w:author="JKL" w:date="2020-05-29T14:19:00Z">
                  <w:rPr>
                    <w:rFonts w:ascii="华文细黑" w:eastAsia="华文细黑" w:hAnsi="华文细黑" w:cs="宋体" w:hint="eastAsia"/>
                    <w:color w:val="000000"/>
                    <w:sz w:val="16"/>
                    <w:szCs w:val="16"/>
                  </w:rPr>
                </w:rPrChange>
              </w:rPr>
              <w:t>2021-4-7</w:t>
            </w:r>
          </w:p>
        </w:tc>
        <w:tc>
          <w:tcPr>
            <w:tcW w:w="1780" w:type="dxa"/>
            <w:tcBorders>
              <w:top w:val="nil"/>
              <w:left w:val="nil"/>
              <w:bottom w:val="single" w:sz="8" w:space="0" w:color="auto"/>
              <w:right w:val="single" w:sz="8" w:space="0" w:color="auto"/>
            </w:tcBorders>
            <w:shd w:val="clear" w:color="auto" w:fill="auto"/>
            <w:noWrap/>
            <w:vAlign w:val="center"/>
            <w:hideMark/>
            <w:tcPrChange w:id="475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4E1AC2F0"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51" w:author="JKL" w:date="2020-05-29T14:19:00Z">
                  <w:rPr>
                    <w:rFonts w:ascii="华文细黑" w:eastAsia="华文细黑" w:hAnsi="华文细黑" w:cs="宋体"/>
                    <w:color w:val="000000"/>
                    <w:sz w:val="16"/>
                    <w:szCs w:val="16"/>
                  </w:rPr>
                </w:rPrChange>
              </w:rPr>
              <w:pPrChange w:id="475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53" w:author="JKL" w:date="2020-05-29T14:19:00Z">
                  <w:rPr>
                    <w:rFonts w:ascii="华文细黑" w:eastAsia="华文细黑" w:hAnsi="华文细黑" w:cs="宋体" w:hint="eastAsia"/>
                    <w:color w:val="000000"/>
                    <w:sz w:val="16"/>
                    <w:szCs w:val="16"/>
                  </w:rPr>
                </w:rPrChange>
              </w:rPr>
              <w:t>26000</w:t>
            </w:r>
          </w:p>
        </w:tc>
      </w:tr>
      <w:tr w:rsidR="00BD3F45" w:rsidRPr="00E3474C" w14:paraId="6172EC13" w14:textId="77777777" w:rsidTr="00E3474C">
        <w:trPr>
          <w:trHeight w:val="315"/>
          <w:trPrChange w:id="475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75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C6284D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56" w:author="JKL" w:date="2020-05-29T14:19:00Z">
                  <w:rPr>
                    <w:rFonts w:ascii="Arial" w:hAnsi="Arial" w:cs="Arial"/>
                    <w:color w:val="000000"/>
                    <w:sz w:val="16"/>
                    <w:szCs w:val="16"/>
                  </w:rPr>
                </w:rPrChange>
              </w:rPr>
              <w:pPrChange w:id="475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58" w:author="JKL" w:date="2020-05-29T14:19:00Z">
                  <w:rPr>
                    <w:rFonts w:ascii="Arial" w:hAnsi="Arial" w:cs="Arial"/>
                    <w:color w:val="000000"/>
                    <w:sz w:val="16"/>
                    <w:szCs w:val="16"/>
                  </w:rPr>
                </w:rPrChange>
              </w:rPr>
              <w:t>129</w:t>
            </w:r>
          </w:p>
        </w:tc>
        <w:tc>
          <w:tcPr>
            <w:tcW w:w="1080" w:type="dxa"/>
            <w:vMerge/>
            <w:tcBorders>
              <w:top w:val="nil"/>
              <w:left w:val="single" w:sz="8" w:space="0" w:color="auto"/>
              <w:bottom w:val="single" w:sz="8" w:space="0" w:color="000000"/>
              <w:right w:val="single" w:sz="8" w:space="0" w:color="auto"/>
            </w:tcBorders>
            <w:vAlign w:val="center"/>
            <w:hideMark/>
            <w:tcPrChange w:id="475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A8F38E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60" w:author="JKL" w:date="2020-05-29T14:19:00Z">
                  <w:rPr>
                    <w:rFonts w:ascii="Arial" w:hAnsi="Arial" w:cs="Arial"/>
                    <w:color w:val="000000"/>
                    <w:sz w:val="16"/>
                    <w:szCs w:val="16"/>
                  </w:rPr>
                </w:rPrChange>
              </w:rPr>
              <w:pPrChange w:id="476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76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3868EA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63" w:author="JKL" w:date="2020-05-29T14:19:00Z">
                  <w:rPr>
                    <w:rFonts w:ascii="Arial" w:hAnsi="Arial" w:cs="Arial"/>
                    <w:color w:val="000000"/>
                    <w:sz w:val="16"/>
                    <w:szCs w:val="16"/>
                  </w:rPr>
                </w:rPrChange>
              </w:rPr>
              <w:pPrChange w:id="476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65"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76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C1B278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67" w:author="JKL" w:date="2020-05-29T14:19:00Z">
                  <w:rPr>
                    <w:rFonts w:ascii="Arial" w:hAnsi="Arial" w:cs="Arial"/>
                    <w:color w:val="000000"/>
                    <w:sz w:val="16"/>
                    <w:szCs w:val="16"/>
                  </w:rPr>
                </w:rPrChange>
              </w:rPr>
              <w:pPrChange w:id="476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69" w:author="JKL" w:date="2020-05-29T14:19:00Z">
                  <w:rPr>
                    <w:rFonts w:ascii="Arial" w:hAnsi="Arial" w:cs="Arial"/>
                    <w:color w:val="000000"/>
                    <w:sz w:val="16"/>
                    <w:szCs w:val="16"/>
                  </w:rPr>
                </w:rPrChange>
              </w:rPr>
              <w:t>3-28A</w:t>
            </w:r>
          </w:p>
        </w:tc>
        <w:tc>
          <w:tcPr>
            <w:tcW w:w="1507" w:type="dxa"/>
            <w:tcBorders>
              <w:top w:val="nil"/>
              <w:left w:val="nil"/>
              <w:bottom w:val="single" w:sz="8" w:space="0" w:color="auto"/>
              <w:right w:val="single" w:sz="8" w:space="0" w:color="auto"/>
            </w:tcBorders>
            <w:shd w:val="clear" w:color="auto" w:fill="auto"/>
            <w:noWrap/>
            <w:vAlign w:val="center"/>
            <w:hideMark/>
            <w:tcPrChange w:id="4770"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38C8733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71" w:author="JKL" w:date="2020-05-29T14:19:00Z">
                  <w:rPr>
                    <w:rFonts w:ascii="Arial" w:hAnsi="Arial" w:cs="Arial"/>
                    <w:color w:val="000000"/>
                    <w:sz w:val="16"/>
                    <w:szCs w:val="16"/>
                  </w:rPr>
                </w:rPrChange>
              </w:rPr>
              <w:pPrChange w:id="477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73" w:author="JKL" w:date="2020-05-29T14:19:00Z">
                  <w:rPr>
                    <w:rFonts w:ascii="Arial" w:hAnsi="Arial" w:cs="Arial"/>
                    <w:color w:val="000000"/>
                    <w:sz w:val="16"/>
                    <w:szCs w:val="16"/>
                  </w:rPr>
                </w:rPrChange>
              </w:rPr>
              <w:t>115.23</w:t>
            </w:r>
          </w:p>
        </w:tc>
        <w:tc>
          <w:tcPr>
            <w:tcW w:w="3853" w:type="dxa"/>
            <w:tcBorders>
              <w:top w:val="nil"/>
              <w:left w:val="nil"/>
              <w:bottom w:val="single" w:sz="8" w:space="0" w:color="auto"/>
              <w:right w:val="single" w:sz="8" w:space="0" w:color="auto"/>
            </w:tcBorders>
            <w:shd w:val="clear" w:color="auto" w:fill="auto"/>
            <w:noWrap/>
            <w:vAlign w:val="center"/>
            <w:hideMark/>
            <w:tcPrChange w:id="477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7CF89A2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75" w:author="JKL" w:date="2020-05-29T14:19:00Z">
                  <w:rPr>
                    <w:rFonts w:ascii="华文细黑" w:eastAsia="华文细黑" w:hAnsi="华文细黑" w:cs="宋体"/>
                    <w:color w:val="000000"/>
                    <w:sz w:val="16"/>
                    <w:szCs w:val="16"/>
                  </w:rPr>
                </w:rPrChange>
              </w:rPr>
              <w:pPrChange w:id="477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77" w:author="JKL" w:date="2020-05-29T14:19:00Z">
                  <w:rPr>
                    <w:rFonts w:ascii="华文细黑" w:eastAsia="华文细黑" w:hAnsi="华文细黑" w:cs="宋体" w:hint="eastAsia"/>
                    <w:color w:val="000000"/>
                    <w:sz w:val="16"/>
                    <w:szCs w:val="16"/>
                  </w:rPr>
                </w:rPrChange>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77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683FE66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79" w:author="JKL" w:date="2020-05-29T14:19:00Z">
                  <w:rPr>
                    <w:rFonts w:ascii="华文细黑" w:eastAsia="华文细黑" w:hAnsi="华文细黑" w:cs="宋体"/>
                    <w:color w:val="000000"/>
                    <w:sz w:val="16"/>
                    <w:szCs w:val="16"/>
                  </w:rPr>
                </w:rPrChange>
              </w:rPr>
              <w:pPrChange w:id="478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81" w:author="JKL" w:date="2020-05-29T14:19:00Z">
                  <w:rPr>
                    <w:rFonts w:ascii="华文细黑" w:eastAsia="华文细黑" w:hAnsi="华文细黑" w:cs="宋体" w:hint="eastAsia"/>
                    <w:color w:val="000000"/>
                    <w:sz w:val="16"/>
                    <w:szCs w:val="16"/>
                  </w:rPr>
                </w:rPrChange>
              </w:rPr>
              <w:t>2020-5-23</w:t>
            </w:r>
          </w:p>
        </w:tc>
        <w:tc>
          <w:tcPr>
            <w:tcW w:w="1420" w:type="dxa"/>
            <w:tcBorders>
              <w:top w:val="nil"/>
              <w:left w:val="nil"/>
              <w:bottom w:val="single" w:sz="8" w:space="0" w:color="auto"/>
              <w:right w:val="single" w:sz="8" w:space="0" w:color="auto"/>
            </w:tcBorders>
            <w:shd w:val="clear" w:color="auto" w:fill="auto"/>
            <w:noWrap/>
            <w:vAlign w:val="center"/>
            <w:hideMark/>
            <w:tcPrChange w:id="478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77A60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83" w:author="JKL" w:date="2020-05-29T14:19:00Z">
                  <w:rPr>
                    <w:rFonts w:ascii="华文细黑" w:eastAsia="华文细黑" w:hAnsi="华文细黑" w:cs="宋体"/>
                    <w:color w:val="000000"/>
                    <w:sz w:val="16"/>
                    <w:szCs w:val="16"/>
                  </w:rPr>
                </w:rPrChange>
              </w:rPr>
              <w:pPrChange w:id="478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85" w:author="JKL" w:date="2020-05-29T14:19:00Z">
                  <w:rPr>
                    <w:rFonts w:ascii="华文细黑" w:eastAsia="华文细黑" w:hAnsi="华文细黑" w:cs="宋体" w:hint="eastAsia"/>
                    <w:color w:val="000000"/>
                    <w:sz w:val="16"/>
                    <w:szCs w:val="16"/>
                  </w:rPr>
                </w:rPrChange>
              </w:rPr>
              <w:t>2021-5-22</w:t>
            </w:r>
          </w:p>
        </w:tc>
        <w:tc>
          <w:tcPr>
            <w:tcW w:w="1780" w:type="dxa"/>
            <w:tcBorders>
              <w:top w:val="nil"/>
              <w:left w:val="nil"/>
              <w:bottom w:val="single" w:sz="8" w:space="0" w:color="auto"/>
              <w:right w:val="single" w:sz="8" w:space="0" w:color="auto"/>
            </w:tcBorders>
            <w:shd w:val="clear" w:color="auto" w:fill="auto"/>
            <w:noWrap/>
            <w:vAlign w:val="center"/>
            <w:hideMark/>
            <w:tcPrChange w:id="478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72A6BB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787" w:author="JKL" w:date="2020-05-29T14:19:00Z">
                  <w:rPr>
                    <w:rFonts w:ascii="华文细黑" w:eastAsia="华文细黑" w:hAnsi="华文细黑" w:cs="宋体"/>
                    <w:color w:val="000000"/>
                    <w:sz w:val="16"/>
                    <w:szCs w:val="16"/>
                  </w:rPr>
                </w:rPrChange>
              </w:rPr>
              <w:pPrChange w:id="478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789" w:author="JKL" w:date="2020-05-29T14:19:00Z">
                  <w:rPr>
                    <w:rFonts w:ascii="华文细黑" w:eastAsia="华文细黑" w:hAnsi="华文细黑" w:cs="宋体" w:hint="eastAsia"/>
                    <w:color w:val="000000"/>
                    <w:sz w:val="16"/>
                    <w:szCs w:val="16"/>
                  </w:rPr>
                </w:rPrChange>
              </w:rPr>
              <w:t>32000</w:t>
            </w:r>
          </w:p>
        </w:tc>
      </w:tr>
      <w:tr w:rsidR="00BD3F45" w:rsidRPr="00E3474C" w14:paraId="332311AF" w14:textId="77777777" w:rsidTr="00E3474C">
        <w:trPr>
          <w:trHeight w:val="315"/>
          <w:trPrChange w:id="479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79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0D76F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92" w:author="JKL" w:date="2020-05-29T14:19:00Z">
                  <w:rPr>
                    <w:rFonts w:ascii="Arial" w:hAnsi="Arial" w:cs="Arial"/>
                    <w:color w:val="000000"/>
                    <w:sz w:val="16"/>
                    <w:szCs w:val="16"/>
                  </w:rPr>
                </w:rPrChange>
              </w:rPr>
              <w:pPrChange w:id="479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794" w:author="JKL" w:date="2020-05-29T14:19:00Z">
                  <w:rPr>
                    <w:rFonts w:ascii="Arial" w:hAnsi="Arial" w:cs="Arial"/>
                    <w:color w:val="000000"/>
                    <w:sz w:val="16"/>
                    <w:szCs w:val="16"/>
                  </w:rPr>
                </w:rPrChange>
              </w:rPr>
              <w:t>130</w:t>
            </w:r>
          </w:p>
        </w:tc>
        <w:tc>
          <w:tcPr>
            <w:tcW w:w="1080" w:type="dxa"/>
            <w:vMerge/>
            <w:tcBorders>
              <w:top w:val="nil"/>
              <w:left w:val="single" w:sz="8" w:space="0" w:color="auto"/>
              <w:bottom w:val="single" w:sz="8" w:space="0" w:color="000000"/>
              <w:right w:val="single" w:sz="8" w:space="0" w:color="auto"/>
            </w:tcBorders>
            <w:vAlign w:val="center"/>
            <w:hideMark/>
            <w:tcPrChange w:id="4795"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33D45FC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96" w:author="JKL" w:date="2020-05-29T14:19:00Z">
                  <w:rPr>
                    <w:rFonts w:ascii="Arial" w:hAnsi="Arial" w:cs="Arial"/>
                    <w:color w:val="000000"/>
                    <w:sz w:val="16"/>
                    <w:szCs w:val="16"/>
                  </w:rPr>
                </w:rPrChange>
              </w:rPr>
              <w:pPrChange w:id="4797"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798"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56BAB4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799" w:author="JKL" w:date="2020-05-29T14:19:00Z">
                  <w:rPr>
                    <w:rFonts w:ascii="Arial" w:hAnsi="Arial" w:cs="Arial"/>
                    <w:color w:val="000000"/>
                    <w:sz w:val="16"/>
                    <w:szCs w:val="16"/>
                  </w:rPr>
                </w:rPrChange>
              </w:rPr>
              <w:pPrChange w:id="480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01"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80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E9706B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03" w:author="JKL" w:date="2020-05-29T14:19:00Z">
                  <w:rPr>
                    <w:rFonts w:ascii="Arial" w:hAnsi="Arial" w:cs="Arial"/>
                    <w:color w:val="000000"/>
                    <w:sz w:val="16"/>
                    <w:szCs w:val="16"/>
                  </w:rPr>
                </w:rPrChange>
              </w:rPr>
              <w:pPrChange w:id="480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05" w:author="JKL" w:date="2020-05-29T14:19:00Z">
                  <w:rPr>
                    <w:rFonts w:ascii="Arial" w:hAnsi="Arial" w:cs="Arial"/>
                    <w:color w:val="000000"/>
                    <w:sz w:val="16"/>
                    <w:szCs w:val="16"/>
                  </w:rPr>
                </w:rPrChange>
              </w:rPr>
              <w:t>3-28B</w:t>
            </w:r>
          </w:p>
        </w:tc>
        <w:tc>
          <w:tcPr>
            <w:tcW w:w="1507" w:type="dxa"/>
            <w:tcBorders>
              <w:top w:val="nil"/>
              <w:left w:val="nil"/>
              <w:bottom w:val="single" w:sz="8" w:space="0" w:color="auto"/>
              <w:right w:val="single" w:sz="8" w:space="0" w:color="auto"/>
            </w:tcBorders>
            <w:shd w:val="clear" w:color="auto" w:fill="auto"/>
            <w:noWrap/>
            <w:vAlign w:val="center"/>
            <w:hideMark/>
            <w:tcPrChange w:id="4806"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42EA0D7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07" w:author="JKL" w:date="2020-05-29T14:19:00Z">
                  <w:rPr>
                    <w:rFonts w:ascii="Arial" w:hAnsi="Arial" w:cs="Arial"/>
                    <w:color w:val="000000"/>
                    <w:sz w:val="16"/>
                    <w:szCs w:val="16"/>
                  </w:rPr>
                </w:rPrChange>
              </w:rPr>
              <w:pPrChange w:id="480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09" w:author="JKL" w:date="2020-05-29T14:19:00Z">
                  <w:rPr>
                    <w:rFonts w:ascii="Arial" w:hAnsi="Arial" w:cs="Arial"/>
                    <w:color w:val="000000"/>
                    <w:sz w:val="16"/>
                    <w:szCs w:val="16"/>
                  </w:rPr>
                </w:rPrChange>
              </w:rPr>
              <w:t>126.56</w:t>
            </w:r>
          </w:p>
        </w:tc>
        <w:tc>
          <w:tcPr>
            <w:tcW w:w="3853" w:type="dxa"/>
            <w:tcBorders>
              <w:top w:val="nil"/>
              <w:left w:val="nil"/>
              <w:bottom w:val="single" w:sz="8" w:space="0" w:color="auto"/>
              <w:right w:val="single" w:sz="8" w:space="0" w:color="auto"/>
            </w:tcBorders>
            <w:shd w:val="clear" w:color="auto" w:fill="auto"/>
            <w:noWrap/>
            <w:vAlign w:val="center"/>
            <w:hideMark/>
            <w:tcPrChange w:id="4810"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813B71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11" w:author="JKL" w:date="2020-05-29T14:19:00Z">
                  <w:rPr>
                    <w:rFonts w:ascii="华文细黑" w:eastAsia="华文细黑" w:hAnsi="华文细黑" w:cs="宋体"/>
                    <w:color w:val="000000"/>
                    <w:sz w:val="16"/>
                    <w:szCs w:val="16"/>
                  </w:rPr>
                </w:rPrChange>
              </w:rPr>
              <w:pPrChange w:id="481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13" w:author="JKL" w:date="2020-05-29T14:19:00Z">
                  <w:rPr>
                    <w:rFonts w:ascii="华文细黑" w:eastAsia="华文细黑" w:hAnsi="华文细黑" w:cs="宋体" w:hint="eastAsia"/>
                    <w:color w:val="000000"/>
                    <w:sz w:val="16"/>
                    <w:szCs w:val="16"/>
                  </w:rPr>
                </w:rPrChange>
              </w:rPr>
              <w:t>本田技</w:t>
            </w:r>
            <w:proofErr w:type="gramStart"/>
            <w:r w:rsidRPr="00E3474C">
              <w:rPr>
                <w:rFonts w:ascii="Arial" w:eastAsia="华文细黑" w:hAnsi="Arial" w:cs="宋体" w:hint="eastAsia"/>
                <w:color w:val="000000"/>
                <w:sz w:val="16"/>
                <w:szCs w:val="16"/>
                <w:rPrChange w:id="4814" w:author="JKL" w:date="2020-05-29T14:19:00Z">
                  <w:rPr>
                    <w:rFonts w:ascii="华文细黑" w:eastAsia="华文细黑" w:hAnsi="华文细黑" w:cs="宋体" w:hint="eastAsia"/>
                    <w:color w:val="000000"/>
                    <w:sz w:val="16"/>
                    <w:szCs w:val="16"/>
                  </w:rPr>
                </w:rPrChange>
              </w:rPr>
              <w:t>研</w:t>
            </w:r>
            <w:proofErr w:type="gramEnd"/>
            <w:r w:rsidRPr="00E3474C">
              <w:rPr>
                <w:rFonts w:ascii="Arial" w:eastAsia="华文细黑" w:hAnsi="Arial" w:cs="宋体" w:hint="eastAsia"/>
                <w:color w:val="000000"/>
                <w:sz w:val="16"/>
                <w:szCs w:val="16"/>
                <w:rPrChange w:id="4815" w:author="JKL" w:date="2020-05-29T14:19:00Z">
                  <w:rPr>
                    <w:rFonts w:ascii="华文细黑" w:eastAsia="华文细黑" w:hAnsi="华文细黑" w:cs="宋体" w:hint="eastAsia"/>
                    <w:color w:val="000000"/>
                    <w:sz w:val="16"/>
                    <w:szCs w:val="16"/>
                  </w:rPr>
                </w:rPrChange>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481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764E3C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17" w:author="JKL" w:date="2020-05-29T14:19:00Z">
                  <w:rPr>
                    <w:rFonts w:ascii="华文细黑" w:eastAsia="华文细黑" w:hAnsi="华文细黑" w:cs="宋体"/>
                    <w:color w:val="000000"/>
                    <w:sz w:val="16"/>
                    <w:szCs w:val="16"/>
                  </w:rPr>
                </w:rPrChange>
              </w:rPr>
              <w:pPrChange w:id="481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19" w:author="JKL" w:date="2020-05-29T14:19:00Z">
                  <w:rPr>
                    <w:rFonts w:ascii="华文细黑" w:eastAsia="华文细黑" w:hAnsi="华文细黑" w:cs="宋体" w:hint="eastAsia"/>
                    <w:color w:val="000000"/>
                    <w:sz w:val="16"/>
                    <w:szCs w:val="16"/>
                  </w:rPr>
                </w:rPrChange>
              </w:rPr>
              <w:t>2020-4-1</w:t>
            </w:r>
          </w:p>
        </w:tc>
        <w:tc>
          <w:tcPr>
            <w:tcW w:w="1420" w:type="dxa"/>
            <w:tcBorders>
              <w:top w:val="nil"/>
              <w:left w:val="nil"/>
              <w:bottom w:val="single" w:sz="8" w:space="0" w:color="auto"/>
              <w:right w:val="single" w:sz="8" w:space="0" w:color="auto"/>
            </w:tcBorders>
            <w:shd w:val="clear" w:color="auto" w:fill="auto"/>
            <w:noWrap/>
            <w:vAlign w:val="center"/>
            <w:hideMark/>
            <w:tcPrChange w:id="4820"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482EFA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21" w:author="JKL" w:date="2020-05-29T14:19:00Z">
                  <w:rPr>
                    <w:rFonts w:ascii="华文细黑" w:eastAsia="华文细黑" w:hAnsi="华文细黑" w:cs="宋体"/>
                    <w:color w:val="000000"/>
                    <w:sz w:val="16"/>
                    <w:szCs w:val="16"/>
                  </w:rPr>
                </w:rPrChange>
              </w:rPr>
              <w:pPrChange w:id="482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23" w:author="JKL" w:date="2020-05-29T14:19:00Z">
                  <w:rPr>
                    <w:rFonts w:ascii="华文细黑" w:eastAsia="华文细黑" w:hAnsi="华文细黑" w:cs="宋体" w:hint="eastAsia"/>
                    <w:color w:val="000000"/>
                    <w:sz w:val="16"/>
                    <w:szCs w:val="16"/>
                  </w:rPr>
                </w:rPrChange>
              </w:rPr>
              <w:t>2021-3-31</w:t>
            </w:r>
          </w:p>
        </w:tc>
        <w:tc>
          <w:tcPr>
            <w:tcW w:w="1780" w:type="dxa"/>
            <w:tcBorders>
              <w:top w:val="nil"/>
              <w:left w:val="nil"/>
              <w:bottom w:val="single" w:sz="8" w:space="0" w:color="auto"/>
              <w:right w:val="single" w:sz="8" w:space="0" w:color="auto"/>
            </w:tcBorders>
            <w:shd w:val="clear" w:color="auto" w:fill="auto"/>
            <w:noWrap/>
            <w:vAlign w:val="center"/>
            <w:hideMark/>
            <w:tcPrChange w:id="4824"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E30D9DE"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25" w:author="JKL" w:date="2020-05-29T14:19:00Z">
                  <w:rPr>
                    <w:rFonts w:ascii="华文细黑" w:eastAsia="华文细黑" w:hAnsi="华文细黑" w:cs="宋体"/>
                    <w:color w:val="000000"/>
                    <w:sz w:val="16"/>
                    <w:szCs w:val="16"/>
                  </w:rPr>
                </w:rPrChange>
              </w:rPr>
              <w:pPrChange w:id="482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27" w:author="JKL" w:date="2020-05-29T14:19:00Z">
                  <w:rPr>
                    <w:rFonts w:ascii="华文细黑" w:eastAsia="华文细黑" w:hAnsi="华文细黑" w:cs="宋体" w:hint="eastAsia"/>
                    <w:color w:val="000000"/>
                    <w:sz w:val="16"/>
                    <w:szCs w:val="16"/>
                  </w:rPr>
                </w:rPrChange>
              </w:rPr>
              <w:t>33500</w:t>
            </w:r>
          </w:p>
        </w:tc>
      </w:tr>
      <w:tr w:rsidR="00BD3F45" w:rsidRPr="00E3474C" w14:paraId="457F1A78" w14:textId="77777777" w:rsidTr="00E3474C">
        <w:trPr>
          <w:trHeight w:val="315"/>
          <w:trPrChange w:id="4828"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829"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36A401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30" w:author="JKL" w:date="2020-05-29T14:19:00Z">
                  <w:rPr>
                    <w:rFonts w:ascii="Arial" w:hAnsi="Arial" w:cs="Arial"/>
                    <w:color w:val="000000"/>
                    <w:sz w:val="16"/>
                    <w:szCs w:val="16"/>
                  </w:rPr>
                </w:rPrChange>
              </w:rPr>
              <w:pPrChange w:id="483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32" w:author="JKL" w:date="2020-05-29T14:19:00Z">
                  <w:rPr>
                    <w:rFonts w:ascii="Arial" w:hAnsi="Arial" w:cs="Arial"/>
                    <w:color w:val="000000"/>
                    <w:sz w:val="16"/>
                    <w:szCs w:val="16"/>
                  </w:rPr>
                </w:rPrChange>
              </w:rPr>
              <w:t>131</w:t>
            </w:r>
          </w:p>
        </w:tc>
        <w:tc>
          <w:tcPr>
            <w:tcW w:w="1080" w:type="dxa"/>
            <w:vMerge/>
            <w:tcBorders>
              <w:top w:val="nil"/>
              <w:left w:val="single" w:sz="8" w:space="0" w:color="auto"/>
              <w:bottom w:val="single" w:sz="8" w:space="0" w:color="000000"/>
              <w:right w:val="single" w:sz="8" w:space="0" w:color="auto"/>
            </w:tcBorders>
            <w:vAlign w:val="center"/>
            <w:hideMark/>
            <w:tcPrChange w:id="4833"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E2A74B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34" w:author="JKL" w:date="2020-05-29T14:19:00Z">
                  <w:rPr>
                    <w:rFonts w:ascii="Arial" w:hAnsi="Arial" w:cs="Arial"/>
                    <w:color w:val="000000"/>
                    <w:sz w:val="16"/>
                    <w:szCs w:val="16"/>
                  </w:rPr>
                </w:rPrChange>
              </w:rPr>
              <w:pPrChange w:id="4835"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83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DCBBA8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37" w:author="JKL" w:date="2020-05-29T14:19:00Z">
                  <w:rPr>
                    <w:rFonts w:ascii="Arial" w:hAnsi="Arial" w:cs="Arial"/>
                    <w:color w:val="000000"/>
                    <w:sz w:val="16"/>
                    <w:szCs w:val="16"/>
                  </w:rPr>
                </w:rPrChange>
              </w:rPr>
              <w:pPrChange w:id="48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39"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84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4BC00CEF"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41" w:author="JKL" w:date="2020-05-29T14:19:00Z">
                  <w:rPr>
                    <w:rFonts w:ascii="Arial" w:hAnsi="Arial" w:cs="Arial"/>
                    <w:color w:val="000000"/>
                    <w:sz w:val="16"/>
                    <w:szCs w:val="16"/>
                  </w:rPr>
                </w:rPrChange>
              </w:rPr>
              <w:pPrChange w:id="484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43" w:author="JKL" w:date="2020-05-29T14:19:00Z">
                  <w:rPr>
                    <w:rFonts w:ascii="Arial" w:hAnsi="Arial" w:cs="Arial"/>
                    <w:color w:val="000000"/>
                    <w:sz w:val="16"/>
                    <w:szCs w:val="16"/>
                  </w:rPr>
                </w:rPrChange>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844"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21BD0DA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45" w:author="JKL" w:date="2020-05-29T14:19:00Z">
                  <w:rPr>
                    <w:rFonts w:ascii="Arial" w:hAnsi="Arial" w:cs="Arial"/>
                    <w:color w:val="000000"/>
                    <w:sz w:val="16"/>
                    <w:szCs w:val="16"/>
                  </w:rPr>
                </w:rPrChange>
              </w:rPr>
              <w:pPrChange w:id="484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47" w:author="JKL" w:date="2020-05-29T14:19:00Z">
                  <w:rPr>
                    <w:rFonts w:ascii="Arial" w:hAnsi="Arial" w:cs="Arial"/>
                    <w:color w:val="000000"/>
                    <w:sz w:val="16"/>
                    <w:szCs w:val="16"/>
                  </w:rPr>
                </w:rPrChange>
              </w:rPr>
              <w:t>110.19</w:t>
            </w:r>
          </w:p>
        </w:tc>
        <w:tc>
          <w:tcPr>
            <w:tcW w:w="3853" w:type="dxa"/>
            <w:tcBorders>
              <w:top w:val="nil"/>
              <w:left w:val="nil"/>
              <w:bottom w:val="single" w:sz="8" w:space="0" w:color="auto"/>
              <w:right w:val="single" w:sz="8" w:space="0" w:color="auto"/>
            </w:tcBorders>
            <w:shd w:val="clear" w:color="auto" w:fill="auto"/>
            <w:noWrap/>
            <w:vAlign w:val="center"/>
            <w:hideMark/>
            <w:tcPrChange w:id="484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CC0CD6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49" w:author="JKL" w:date="2020-05-29T14:19:00Z">
                  <w:rPr>
                    <w:rFonts w:ascii="华文细黑" w:eastAsia="华文细黑" w:hAnsi="华文细黑" w:cs="宋体"/>
                    <w:color w:val="000000"/>
                    <w:sz w:val="16"/>
                    <w:szCs w:val="16"/>
                  </w:rPr>
                </w:rPrChange>
              </w:rPr>
              <w:pPrChange w:id="485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51" w:author="JKL" w:date="2020-05-29T14:19:00Z">
                  <w:rPr>
                    <w:rFonts w:ascii="华文细黑" w:eastAsia="华文细黑" w:hAnsi="华文细黑" w:cs="宋体" w:hint="eastAsia"/>
                    <w:color w:val="000000"/>
                    <w:sz w:val="16"/>
                    <w:szCs w:val="16"/>
                  </w:rPr>
                </w:rPrChange>
              </w:rPr>
              <w:t>三井物产株式会社</w:t>
            </w:r>
          </w:p>
        </w:tc>
        <w:tc>
          <w:tcPr>
            <w:tcW w:w="1420" w:type="dxa"/>
            <w:tcBorders>
              <w:top w:val="nil"/>
              <w:left w:val="nil"/>
              <w:bottom w:val="single" w:sz="8" w:space="0" w:color="auto"/>
              <w:right w:val="single" w:sz="8" w:space="0" w:color="auto"/>
            </w:tcBorders>
            <w:shd w:val="clear" w:color="auto" w:fill="auto"/>
            <w:noWrap/>
            <w:vAlign w:val="center"/>
            <w:hideMark/>
            <w:tcPrChange w:id="485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B94C22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53" w:author="JKL" w:date="2020-05-29T14:19:00Z">
                  <w:rPr>
                    <w:rFonts w:ascii="华文细黑" w:eastAsia="华文细黑" w:hAnsi="华文细黑" w:cs="宋体"/>
                    <w:color w:val="000000"/>
                    <w:sz w:val="16"/>
                    <w:szCs w:val="16"/>
                  </w:rPr>
                </w:rPrChange>
              </w:rPr>
              <w:pPrChange w:id="485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55" w:author="JKL" w:date="2020-05-29T14:19:00Z">
                  <w:rPr>
                    <w:rFonts w:ascii="华文细黑" w:eastAsia="华文细黑" w:hAnsi="华文细黑" w:cs="宋体" w:hint="eastAsia"/>
                    <w:color w:val="000000"/>
                    <w:sz w:val="16"/>
                    <w:szCs w:val="16"/>
                  </w:rPr>
                </w:rPrChange>
              </w:rPr>
              <w:t>2019-6-22</w:t>
            </w:r>
          </w:p>
        </w:tc>
        <w:tc>
          <w:tcPr>
            <w:tcW w:w="1420" w:type="dxa"/>
            <w:tcBorders>
              <w:top w:val="nil"/>
              <w:left w:val="nil"/>
              <w:bottom w:val="single" w:sz="8" w:space="0" w:color="auto"/>
              <w:right w:val="single" w:sz="8" w:space="0" w:color="auto"/>
            </w:tcBorders>
            <w:shd w:val="clear" w:color="auto" w:fill="auto"/>
            <w:noWrap/>
            <w:vAlign w:val="center"/>
            <w:hideMark/>
            <w:tcPrChange w:id="485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4EA4FE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57" w:author="JKL" w:date="2020-05-29T14:19:00Z">
                  <w:rPr>
                    <w:rFonts w:ascii="华文细黑" w:eastAsia="华文细黑" w:hAnsi="华文细黑" w:cs="宋体"/>
                    <w:color w:val="000000"/>
                    <w:sz w:val="16"/>
                    <w:szCs w:val="16"/>
                  </w:rPr>
                </w:rPrChange>
              </w:rPr>
              <w:pPrChange w:id="485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59" w:author="JKL" w:date="2020-05-29T14:19:00Z">
                  <w:rPr>
                    <w:rFonts w:ascii="华文细黑" w:eastAsia="华文细黑" w:hAnsi="华文细黑" w:cs="宋体" w:hint="eastAsia"/>
                    <w:color w:val="000000"/>
                    <w:sz w:val="16"/>
                    <w:szCs w:val="16"/>
                  </w:rPr>
                </w:rPrChange>
              </w:rPr>
              <w:t>2020-6-21</w:t>
            </w:r>
          </w:p>
        </w:tc>
        <w:tc>
          <w:tcPr>
            <w:tcW w:w="1780" w:type="dxa"/>
            <w:tcBorders>
              <w:top w:val="nil"/>
              <w:left w:val="nil"/>
              <w:bottom w:val="single" w:sz="8" w:space="0" w:color="auto"/>
              <w:right w:val="single" w:sz="8" w:space="0" w:color="auto"/>
            </w:tcBorders>
            <w:shd w:val="clear" w:color="auto" w:fill="auto"/>
            <w:noWrap/>
            <w:vAlign w:val="center"/>
            <w:hideMark/>
            <w:tcPrChange w:id="486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3C09228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61" w:author="JKL" w:date="2020-05-29T14:19:00Z">
                  <w:rPr>
                    <w:rFonts w:ascii="华文细黑" w:eastAsia="华文细黑" w:hAnsi="华文细黑" w:cs="宋体"/>
                    <w:color w:val="000000"/>
                    <w:sz w:val="16"/>
                    <w:szCs w:val="16"/>
                  </w:rPr>
                </w:rPrChange>
              </w:rPr>
              <w:pPrChange w:id="486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63" w:author="JKL" w:date="2020-05-29T14:19:00Z">
                  <w:rPr>
                    <w:rFonts w:ascii="华文细黑" w:eastAsia="华文细黑" w:hAnsi="华文细黑" w:cs="宋体" w:hint="eastAsia"/>
                    <w:color w:val="000000"/>
                    <w:sz w:val="16"/>
                    <w:szCs w:val="16"/>
                  </w:rPr>
                </w:rPrChange>
              </w:rPr>
              <w:t>19000</w:t>
            </w:r>
          </w:p>
        </w:tc>
      </w:tr>
      <w:tr w:rsidR="00BD3F45" w:rsidRPr="00E3474C" w14:paraId="2E783CF5" w14:textId="77777777" w:rsidTr="00E3474C">
        <w:trPr>
          <w:trHeight w:val="315"/>
          <w:trPrChange w:id="4864"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865"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273D9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66" w:author="JKL" w:date="2020-05-29T14:19:00Z">
                  <w:rPr>
                    <w:rFonts w:ascii="Arial" w:hAnsi="Arial" w:cs="Arial"/>
                    <w:color w:val="000000"/>
                    <w:sz w:val="16"/>
                    <w:szCs w:val="16"/>
                  </w:rPr>
                </w:rPrChange>
              </w:rPr>
              <w:pPrChange w:id="486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68" w:author="JKL" w:date="2020-05-29T14:19:00Z">
                  <w:rPr>
                    <w:rFonts w:ascii="Arial" w:hAnsi="Arial" w:cs="Arial"/>
                    <w:color w:val="000000"/>
                    <w:sz w:val="16"/>
                    <w:szCs w:val="16"/>
                  </w:rPr>
                </w:rPrChange>
              </w:rPr>
              <w:t>132</w:t>
            </w:r>
          </w:p>
        </w:tc>
        <w:tc>
          <w:tcPr>
            <w:tcW w:w="1080" w:type="dxa"/>
            <w:vMerge/>
            <w:tcBorders>
              <w:top w:val="nil"/>
              <w:left w:val="single" w:sz="8" w:space="0" w:color="auto"/>
              <w:bottom w:val="single" w:sz="8" w:space="0" w:color="000000"/>
              <w:right w:val="single" w:sz="8" w:space="0" w:color="auto"/>
            </w:tcBorders>
            <w:vAlign w:val="center"/>
            <w:hideMark/>
            <w:tcPrChange w:id="4869"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473AF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70" w:author="JKL" w:date="2020-05-29T14:19:00Z">
                  <w:rPr>
                    <w:rFonts w:ascii="Arial" w:hAnsi="Arial" w:cs="Arial"/>
                    <w:color w:val="000000"/>
                    <w:sz w:val="16"/>
                    <w:szCs w:val="16"/>
                  </w:rPr>
                </w:rPrChange>
              </w:rPr>
              <w:pPrChange w:id="4871"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87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7531665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73" w:author="JKL" w:date="2020-05-29T14:19:00Z">
                  <w:rPr>
                    <w:rFonts w:ascii="Arial" w:hAnsi="Arial" w:cs="Arial"/>
                    <w:color w:val="000000"/>
                    <w:sz w:val="16"/>
                    <w:szCs w:val="16"/>
                  </w:rPr>
                </w:rPrChange>
              </w:rPr>
              <w:pPrChange w:id="4874"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75"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87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3304E3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77" w:author="JKL" w:date="2020-05-29T14:19:00Z">
                  <w:rPr>
                    <w:rFonts w:ascii="Arial" w:hAnsi="Arial" w:cs="Arial"/>
                    <w:color w:val="000000"/>
                    <w:sz w:val="16"/>
                    <w:szCs w:val="16"/>
                  </w:rPr>
                </w:rPrChange>
              </w:rPr>
              <w:pPrChange w:id="487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879" w:author="JKL" w:date="2020-05-29T14:19:00Z">
                  <w:rPr>
                    <w:rFonts w:ascii="Arial" w:hAnsi="Arial" w:cs="Arial"/>
                    <w:color w:val="000000"/>
                    <w:sz w:val="16"/>
                    <w:szCs w:val="16"/>
                  </w:rPr>
                </w:rPrChange>
              </w:rPr>
              <w:t>3-28C2</w:t>
            </w:r>
          </w:p>
        </w:tc>
        <w:tc>
          <w:tcPr>
            <w:tcW w:w="1507" w:type="dxa"/>
            <w:vMerge/>
            <w:tcBorders>
              <w:top w:val="nil"/>
              <w:left w:val="single" w:sz="8" w:space="0" w:color="auto"/>
              <w:bottom w:val="single" w:sz="8" w:space="0" w:color="000000"/>
              <w:right w:val="single" w:sz="8" w:space="0" w:color="auto"/>
            </w:tcBorders>
            <w:vAlign w:val="center"/>
            <w:hideMark/>
            <w:tcPrChange w:id="4880"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6F35140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881" w:author="JKL" w:date="2020-05-29T14:19:00Z">
                  <w:rPr>
                    <w:rFonts w:ascii="Arial" w:hAnsi="Arial" w:cs="Arial"/>
                    <w:color w:val="000000"/>
                    <w:sz w:val="16"/>
                    <w:szCs w:val="16"/>
                  </w:rPr>
                </w:rPrChange>
              </w:rPr>
              <w:pPrChange w:id="4882"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883"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24F3DE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84" w:author="JKL" w:date="2020-05-29T14:19:00Z">
                  <w:rPr>
                    <w:rFonts w:ascii="华文细黑" w:eastAsia="华文细黑" w:hAnsi="华文细黑" w:cs="宋体"/>
                    <w:color w:val="000000"/>
                    <w:sz w:val="16"/>
                    <w:szCs w:val="16"/>
                  </w:rPr>
                </w:rPrChange>
              </w:rPr>
              <w:pPrChange w:id="488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86" w:author="JKL" w:date="2020-05-29T14:19:00Z">
                  <w:rPr>
                    <w:rFonts w:ascii="华文细黑" w:eastAsia="华文细黑" w:hAnsi="华文细黑" w:cs="宋体" w:hint="eastAsia"/>
                    <w:color w:val="000000"/>
                    <w:sz w:val="16"/>
                    <w:szCs w:val="16"/>
                  </w:rPr>
                </w:rPrChange>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Change w:id="488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15065ED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88" w:author="JKL" w:date="2020-05-29T14:19:00Z">
                  <w:rPr>
                    <w:rFonts w:ascii="华文细黑" w:eastAsia="华文细黑" w:hAnsi="华文细黑" w:cs="宋体"/>
                    <w:color w:val="000000"/>
                    <w:sz w:val="16"/>
                    <w:szCs w:val="16"/>
                  </w:rPr>
                </w:rPrChange>
              </w:rPr>
              <w:pPrChange w:id="488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90" w:author="JKL" w:date="2020-05-29T14:19:00Z">
                  <w:rPr>
                    <w:rFonts w:ascii="华文细黑" w:eastAsia="华文细黑" w:hAnsi="华文细黑" w:cs="宋体" w:hint="eastAsia"/>
                    <w:color w:val="000000"/>
                    <w:sz w:val="16"/>
                    <w:szCs w:val="16"/>
                  </w:rPr>
                </w:rPrChange>
              </w:rPr>
              <w:t>2020-5-11</w:t>
            </w:r>
          </w:p>
        </w:tc>
        <w:tc>
          <w:tcPr>
            <w:tcW w:w="1420" w:type="dxa"/>
            <w:tcBorders>
              <w:top w:val="nil"/>
              <w:left w:val="nil"/>
              <w:bottom w:val="single" w:sz="8" w:space="0" w:color="auto"/>
              <w:right w:val="single" w:sz="8" w:space="0" w:color="auto"/>
            </w:tcBorders>
            <w:shd w:val="clear" w:color="auto" w:fill="auto"/>
            <w:noWrap/>
            <w:vAlign w:val="center"/>
            <w:hideMark/>
            <w:tcPrChange w:id="4891"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307075F5"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92" w:author="JKL" w:date="2020-05-29T14:19:00Z">
                  <w:rPr>
                    <w:rFonts w:ascii="华文细黑" w:eastAsia="华文细黑" w:hAnsi="华文细黑" w:cs="宋体"/>
                    <w:color w:val="000000"/>
                    <w:sz w:val="16"/>
                    <w:szCs w:val="16"/>
                  </w:rPr>
                </w:rPrChange>
              </w:rPr>
              <w:pPrChange w:id="489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94" w:author="JKL" w:date="2020-05-29T14:19:00Z">
                  <w:rPr>
                    <w:rFonts w:ascii="华文细黑" w:eastAsia="华文细黑" w:hAnsi="华文细黑" w:cs="宋体" w:hint="eastAsia"/>
                    <w:color w:val="000000"/>
                    <w:sz w:val="16"/>
                    <w:szCs w:val="16"/>
                  </w:rPr>
                </w:rPrChange>
              </w:rPr>
              <w:t>2021-5-10</w:t>
            </w:r>
          </w:p>
        </w:tc>
        <w:tc>
          <w:tcPr>
            <w:tcW w:w="1780" w:type="dxa"/>
            <w:tcBorders>
              <w:top w:val="nil"/>
              <w:left w:val="nil"/>
              <w:bottom w:val="single" w:sz="8" w:space="0" w:color="auto"/>
              <w:right w:val="single" w:sz="8" w:space="0" w:color="auto"/>
            </w:tcBorders>
            <w:shd w:val="clear" w:color="auto" w:fill="auto"/>
            <w:noWrap/>
            <w:vAlign w:val="center"/>
            <w:hideMark/>
            <w:tcPrChange w:id="4895"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569FF6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896" w:author="JKL" w:date="2020-05-29T14:19:00Z">
                  <w:rPr>
                    <w:rFonts w:ascii="华文细黑" w:eastAsia="华文细黑" w:hAnsi="华文细黑" w:cs="宋体"/>
                    <w:color w:val="000000"/>
                    <w:sz w:val="16"/>
                    <w:szCs w:val="16"/>
                  </w:rPr>
                </w:rPrChange>
              </w:rPr>
              <w:pPrChange w:id="489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898" w:author="JKL" w:date="2020-05-29T14:19:00Z">
                  <w:rPr>
                    <w:rFonts w:ascii="华文细黑" w:eastAsia="华文细黑" w:hAnsi="华文细黑" w:cs="宋体" w:hint="eastAsia"/>
                    <w:color w:val="000000"/>
                    <w:sz w:val="16"/>
                    <w:szCs w:val="16"/>
                  </w:rPr>
                </w:rPrChange>
              </w:rPr>
              <w:t>12000</w:t>
            </w:r>
          </w:p>
        </w:tc>
      </w:tr>
      <w:tr w:rsidR="00BD3F45" w:rsidRPr="00E3474C" w14:paraId="214B4B99" w14:textId="77777777" w:rsidTr="00E3474C">
        <w:trPr>
          <w:trHeight w:val="315"/>
          <w:trPrChange w:id="4899"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900"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5C7465D"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01" w:author="JKL" w:date="2020-05-29T14:19:00Z">
                  <w:rPr>
                    <w:rFonts w:ascii="Arial" w:hAnsi="Arial" w:cs="Arial"/>
                    <w:color w:val="000000"/>
                    <w:sz w:val="16"/>
                    <w:szCs w:val="16"/>
                  </w:rPr>
                </w:rPrChange>
              </w:rPr>
              <w:pPrChange w:id="490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03" w:author="JKL" w:date="2020-05-29T14:19:00Z">
                  <w:rPr>
                    <w:rFonts w:ascii="Arial" w:hAnsi="Arial" w:cs="Arial"/>
                    <w:color w:val="000000"/>
                    <w:sz w:val="16"/>
                    <w:szCs w:val="16"/>
                  </w:rPr>
                </w:rPrChange>
              </w:rPr>
              <w:t>133</w:t>
            </w:r>
          </w:p>
        </w:tc>
        <w:tc>
          <w:tcPr>
            <w:tcW w:w="1080" w:type="dxa"/>
            <w:vMerge/>
            <w:tcBorders>
              <w:top w:val="nil"/>
              <w:left w:val="single" w:sz="8" w:space="0" w:color="auto"/>
              <w:bottom w:val="single" w:sz="8" w:space="0" w:color="000000"/>
              <w:right w:val="single" w:sz="8" w:space="0" w:color="auto"/>
            </w:tcBorders>
            <w:vAlign w:val="center"/>
            <w:hideMark/>
            <w:tcPrChange w:id="4904"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58E342F0"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05" w:author="JKL" w:date="2020-05-29T14:19:00Z">
                  <w:rPr>
                    <w:rFonts w:ascii="Arial" w:hAnsi="Arial" w:cs="Arial"/>
                    <w:color w:val="000000"/>
                    <w:sz w:val="16"/>
                    <w:szCs w:val="16"/>
                  </w:rPr>
                </w:rPrChange>
              </w:rPr>
              <w:pPrChange w:id="4906"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90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18BD345"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08" w:author="JKL" w:date="2020-05-29T14:19:00Z">
                  <w:rPr>
                    <w:rFonts w:ascii="Arial" w:hAnsi="Arial" w:cs="Arial"/>
                    <w:color w:val="000000"/>
                    <w:sz w:val="16"/>
                    <w:szCs w:val="16"/>
                  </w:rPr>
                </w:rPrChange>
              </w:rPr>
              <w:pPrChange w:id="490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10"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911"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C34CEFE"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12" w:author="JKL" w:date="2020-05-29T14:19:00Z">
                  <w:rPr>
                    <w:rFonts w:ascii="Arial" w:hAnsi="Arial" w:cs="Arial"/>
                    <w:color w:val="000000"/>
                    <w:sz w:val="16"/>
                    <w:szCs w:val="16"/>
                  </w:rPr>
                </w:rPrChange>
              </w:rPr>
              <w:pPrChange w:id="491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14" w:author="JKL" w:date="2020-05-29T14:19:00Z">
                  <w:rPr>
                    <w:rFonts w:ascii="Arial" w:hAnsi="Arial" w:cs="Arial"/>
                    <w:color w:val="000000"/>
                    <w:sz w:val="16"/>
                    <w:szCs w:val="16"/>
                  </w:rPr>
                </w:rPrChange>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Change w:id="4915" w:author="JKL" w:date="2020-05-29T14:19:00Z">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60F5A0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16" w:author="JKL" w:date="2020-05-29T14:19:00Z">
                  <w:rPr>
                    <w:rFonts w:ascii="Arial" w:hAnsi="Arial" w:cs="Arial"/>
                    <w:color w:val="000000"/>
                    <w:sz w:val="16"/>
                    <w:szCs w:val="16"/>
                  </w:rPr>
                </w:rPrChange>
              </w:rPr>
              <w:pPrChange w:id="4917"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18" w:author="JKL" w:date="2020-05-29T14:19:00Z">
                  <w:rPr>
                    <w:rFonts w:ascii="Arial" w:hAnsi="Arial" w:cs="Arial"/>
                    <w:color w:val="000000"/>
                    <w:sz w:val="16"/>
                    <w:szCs w:val="16"/>
                  </w:rPr>
                </w:rPrChange>
              </w:rPr>
              <w:t>112.92</w:t>
            </w:r>
          </w:p>
        </w:tc>
        <w:tc>
          <w:tcPr>
            <w:tcW w:w="3853" w:type="dxa"/>
            <w:tcBorders>
              <w:top w:val="nil"/>
              <w:left w:val="nil"/>
              <w:bottom w:val="single" w:sz="8" w:space="0" w:color="auto"/>
              <w:right w:val="single" w:sz="8" w:space="0" w:color="auto"/>
            </w:tcBorders>
            <w:shd w:val="clear" w:color="auto" w:fill="auto"/>
            <w:noWrap/>
            <w:vAlign w:val="center"/>
            <w:hideMark/>
            <w:tcPrChange w:id="4919"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4A15210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20" w:author="JKL" w:date="2020-05-29T14:19:00Z">
                  <w:rPr>
                    <w:rFonts w:ascii="华文细黑" w:eastAsia="华文细黑" w:hAnsi="华文细黑" w:cs="宋体"/>
                    <w:color w:val="000000"/>
                    <w:sz w:val="16"/>
                    <w:szCs w:val="16"/>
                  </w:rPr>
                </w:rPrChange>
              </w:rPr>
              <w:pPrChange w:id="492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22" w:author="JKL" w:date="2020-05-29T14:19:00Z">
                  <w:rPr>
                    <w:rFonts w:ascii="华文细黑" w:eastAsia="华文细黑" w:hAnsi="华文细黑" w:cs="宋体" w:hint="eastAsia"/>
                    <w:color w:val="000000"/>
                    <w:sz w:val="16"/>
                    <w:szCs w:val="16"/>
                  </w:rPr>
                </w:rPrChange>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Change w:id="4923"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27A16B0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24" w:author="JKL" w:date="2020-05-29T14:19:00Z">
                  <w:rPr>
                    <w:rFonts w:ascii="华文细黑" w:eastAsia="华文细黑" w:hAnsi="华文细黑" w:cs="宋体"/>
                    <w:color w:val="000000"/>
                    <w:sz w:val="16"/>
                    <w:szCs w:val="16"/>
                  </w:rPr>
                </w:rPrChange>
              </w:rPr>
              <w:pPrChange w:id="492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26" w:author="JKL" w:date="2020-05-29T14:19:00Z">
                  <w:rPr>
                    <w:rFonts w:ascii="华文细黑" w:eastAsia="华文细黑" w:hAnsi="华文细黑" w:cs="宋体" w:hint="eastAsia"/>
                    <w:color w:val="000000"/>
                    <w:sz w:val="16"/>
                    <w:szCs w:val="16"/>
                  </w:rPr>
                </w:rPrChange>
              </w:rPr>
              <w:t>2020-4-21</w:t>
            </w:r>
          </w:p>
        </w:tc>
        <w:tc>
          <w:tcPr>
            <w:tcW w:w="1420" w:type="dxa"/>
            <w:tcBorders>
              <w:top w:val="nil"/>
              <w:left w:val="nil"/>
              <w:bottom w:val="single" w:sz="8" w:space="0" w:color="auto"/>
              <w:right w:val="single" w:sz="8" w:space="0" w:color="auto"/>
            </w:tcBorders>
            <w:shd w:val="clear" w:color="auto" w:fill="auto"/>
            <w:noWrap/>
            <w:vAlign w:val="center"/>
            <w:hideMark/>
            <w:tcPrChange w:id="4927"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7692CE31"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28" w:author="JKL" w:date="2020-05-29T14:19:00Z">
                  <w:rPr>
                    <w:rFonts w:ascii="华文细黑" w:eastAsia="华文细黑" w:hAnsi="华文细黑" w:cs="宋体"/>
                    <w:color w:val="000000"/>
                    <w:sz w:val="16"/>
                    <w:szCs w:val="16"/>
                  </w:rPr>
                </w:rPrChange>
              </w:rPr>
              <w:pPrChange w:id="492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30" w:author="JKL" w:date="2020-05-29T14:19:00Z">
                  <w:rPr>
                    <w:rFonts w:ascii="华文细黑" w:eastAsia="华文细黑" w:hAnsi="华文细黑" w:cs="宋体" w:hint="eastAsia"/>
                    <w:color w:val="000000"/>
                    <w:sz w:val="16"/>
                    <w:szCs w:val="16"/>
                  </w:rPr>
                </w:rPrChange>
              </w:rPr>
              <w:t>2021-4-20</w:t>
            </w:r>
          </w:p>
        </w:tc>
        <w:tc>
          <w:tcPr>
            <w:tcW w:w="1780" w:type="dxa"/>
            <w:tcBorders>
              <w:top w:val="nil"/>
              <w:left w:val="nil"/>
              <w:bottom w:val="single" w:sz="8" w:space="0" w:color="auto"/>
              <w:right w:val="single" w:sz="8" w:space="0" w:color="auto"/>
            </w:tcBorders>
            <w:shd w:val="clear" w:color="auto" w:fill="auto"/>
            <w:noWrap/>
            <w:vAlign w:val="center"/>
            <w:hideMark/>
            <w:tcPrChange w:id="4931"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8FD1CEB"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32" w:author="JKL" w:date="2020-05-29T14:19:00Z">
                  <w:rPr>
                    <w:rFonts w:ascii="华文细黑" w:eastAsia="华文细黑" w:hAnsi="华文细黑" w:cs="宋体"/>
                    <w:color w:val="000000"/>
                    <w:sz w:val="16"/>
                    <w:szCs w:val="16"/>
                  </w:rPr>
                </w:rPrChange>
              </w:rPr>
              <w:pPrChange w:id="493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34" w:author="JKL" w:date="2020-05-29T14:19:00Z">
                  <w:rPr>
                    <w:rFonts w:ascii="华文细黑" w:eastAsia="华文细黑" w:hAnsi="华文细黑" w:cs="宋体" w:hint="eastAsia"/>
                    <w:color w:val="000000"/>
                    <w:sz w:val="16"/>
                    <w:szCs w:val="16"/>
                  </w:rPr>
                </w:rPrChange>
              </w:rPr>
              <w:t>18500</w:t>
            </w:r>
          </w:p>
        </w:tc>
      </w:tr>
      <w:tr w:rsidR="00BD3F45" w:rsidRPr="00E3474C" w14:paraId="671CF5CB" w14:textId="77777777" w:rsidTr="00E3474C">
        <w:trPr>
          <w:trHeight w:val="315"/>
          <w:trPrChange w:id="4935"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936"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09FF98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37" w:author="JKL" w:date="2020-05-29T14:19:00Z">
                  <w:rPr>
                    <w:rFonts w:ascii="Arial" w:hAnsi="Arial" w:cs="Arial"/>
                    <w:color w:val="000000"/>
                    <w:sz w:val="16"/>
                    <w:szCs w:val="16"/>
                  </w:rPr>
                </w:rPrChange>
              </w:rPr>
              <w:pPrChange w:id="493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39" w:author="JKL" w:date="2020-05-29T14:19:00Z">
                  <w:rPr>
                    <w:rFonts w:ascii="Arial" w:hAnsi="Arial" w:cs="Arial"/>
                    <w:color w:val="000000"/>
                    <w:sz w:val="16"/>
                    <w:szCs w:val="16"/>
                  </w:rPr>
                </w:rPrChange>
              </w:rPr>
              <w:t>134</w:t>
            </w:r>
          </w:p>
        </w:tc>
        <w:tc>
          <w:tcPr>
            <w:tcW w:w="1080" w:type="dxa"/>
            <w:vMerge/>
            <w:tcBorders>
              <w:top w:val="nil"/>
              <w:left w:val="single" w:sz="8" w:space="0" w:color="auto"/>
              <w:bottom w:val="single" w:sz="8" w:space="0" w:color="000000"/>
              <w:right w:val="single" w:sz="8" w:space="0" w:color="auto"/>
            </w:tcBorders>
            <w:vAlign w:val="center"/>
            <w:hideMark/>
            <w:tcPrChange w:id="4940" w:author="JKL" w:date="2020-05-29T14:19:00Z">
              <w:tcPr>
                <w:tcW w:w="1080" w:type="dxa"/>
                <w:vMerge/>
                <w:tcBorders>
                  <w:top w:val="nil"/>
                  <w:left w:val="single" w:sz="8" w:space="0" w:color="auto"/>
                  <w:bottom w:val="single" w:sz="8" w:space="0" w:color="000000"/>
                  <w:right w:val="single" w:sz="8" w:space="0" w:color="auto"/>
                </w:tcBorders>
                <w:vAlign w:val="center"/>
                <w:hideMark/>
              </w:tcPr>
            </w:tcPrChange>
          </w:tcPr>
          <w:p w14:paraId="7434C526"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41" w:author="JKL" w:date="2020-05-29T14:19:00Z">
                  <w:rPr>
                    <w:rFonts w:ascii="Arial" w:hAnsi="Arial" w:cs="Arial"/>
                    <w:color w:val="000000"/>
                    <w:sz w:val="16"/>
                    <w:szCs w:val="16"/>
                  </w:rPr>
                </w:rPrChange>
              </w:rPr>
              <w:pPrChange w:id="4942" w:author="JKL" w:date="2020-05-29T14:19:00Z">
                <w:pPr>
                  <w:widowControl/>
                  <w:adjustRightInd/>
                  <w:spacing w:line="240" w:lineRule="auto"/>
                  <w:jc w:val="right"/>
                  <w:textAlignment w:val="auto"/>
                </w:pPr>
              </w:pPrChange>
            </w:pPr>
          </w:p>
        </w:tc>
        <w:tc>
          <w:tcPr>
            <w:tcW w:w="1080" w:type="dxa"/>
            <w:tcBorders>
              <w:top w:val="nil"/>
              <w:left w:val="nil"/>
              <w:bottom w:val="single" w:sz="8" w:space="0" w:color="auto"/>
              <w:right w:val="single" w:sz="8" w:space="0" w:color="auto"/>
            </w:tcBorders>
            <w:shd w:val="clear" w:color="auto" w:fill="auto"/>
            <w:noWrap/>
            <w:vAlign w:val="center"/>
            <w:hideMark/>
            <w:tcPrChange w:id="494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277C2E7A"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44" w:author="JKL" w:date="2020-05-29T14:19:00Z">
                  <w:rPr>
                    <w:rFonts w:ascii="Arial" w:hAnsi="Arial" w:cs="Arial"/>
                    <w:color w:val="000000"/>
                    <w:sz w:val="16"/>
                    <w:szCs w:val="16"/>
                  </w:rPr>
                </w:rPrChange>
              </w:rPr>
              <w:pPrChange w:id="494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46" w:author="JKL" w:date="2020-05-29T14:19:00Z">
                  <w:rPr>
                    <w:rFonts w:ascii="Arial" w:hAnsi="Arial" w:cs="Arial"/>
                    <w:color w:val="000000"/>
                    <w:sz w:val="16"/>
                    <w:szCs w:val="16"/>
                  </w:rPr>
                </w:rPrChange>
              </w:rPr>
              <w:t>28</w:t>
            </w:r>
          </w:p>
        </w:tc>
        <w:tc>
          <w:tcPr>
            <w:tcW w:w="1080" w:type="dxa"/>
            <w:tcBorders>
              <w:top w:val="nil"/>
              <w:left w:val="nil"/>
              <w:bottom w:val="single" w:sz="8" w:space="0" w:color="auto"/>
              <w:right w:val="single" w:sz="8" w:space="0" w:color="auto"/>
            </w:tcBorders>
            <w:shd w:val="clear" w:color="auto" w:fill="auto"/>
            <w:noWrap/>
            <w:vAlign w:val="center"/>
            <w:hideMark/>
            <w:tcPrChange w:id="494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20FD8E8"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48" w:author="JKL" w:date="2020-05-29T14:19:00Z">
                  <w:rPr>
                    <w:rFonts w:ascii="Arial" w:hAnsi="Arial" w:cs="Arial"/>
                    <w:color w:val="000000"/>
                    <w:sz w:val="16"/>
                    <w:szCs w:val="16"/>
                  </w:rPr>
                </w:rPrChange>
              </w:rPr>
              <w:pPrChange w:id="494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50" w:author="JKL" w:date="2020-05-29T14:19:00Z">
                  <w:rPr>
                    <w:rFonts w:ascii="Arial" w:hAnsi="Arial" w:cs="Arial"/>
                    <w:color w:val="000000"/>
                    <w:sz w:val="16"/>
                    <w:szCs w:val="16"/>
                  </w:rPr>
                </w:rPrChange>
              </w:rPr>
              <w:t>3-28D2</w:t>
            </w:r>
          </w:p>
        </w:tc>
        <w:tc>
          <w:tcPr>
            <w:tcW w:w="1507" w:type="dxa"/>
            <w:vMerge/>
            <w:tcBorders>
              <w:top w:val="nil"/>
              <w:left w:val="single" w:sz="8" w:space="0" w:color="auto"/>
              <w:bottom w:val="single" w:sz="8" w:space="0" w:color="000000"/>
              <w:right w:val="single" w:sz="8" w:space="0" w:color="auto"/>
            </w:tcBorders>
            <w:vAlign w:val="center"/>
            <w:hideMark/>
            <w:tcPrChange w:id="4951" w:author="JKL" w:date="2020-05-29T14:19:00Z">
              <w:tcPr>
                <w:tcW w:w="1507" w:type="dxa"/>
                <w:vMerge/>
                <w:tcBorders>
                  <w:top w:val="nil"/>
                  <w:left w:val="single" w:sz="8" w:space="0" w:color="auto"/>
                  <w:bottom w:val="single" w:sz="8" w:space="0" w:color="000000"/>
                  <w:right w:val="single" w:sz="8" w:space="0" w:color="auto"/>
                </w:tcBorders>
                <w:vAlign w:val="center"/>
                <w:hideMark/>
              </w:tcPr>
            </w:tcPrChange>
          </w:tcPr>
          <w:p w14:paraId="15012D4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52" w:author="JKL" w:date="2020-05-29T14:19:00Z">
                  <w:rPr>
                    <w:rFonts w:ascii="Arial" w:hAnsi="Arial" w:cs="Arial"/>
                    <w:color w:val="000000"/>
                    <w:sz w:val="16"/>
                    <w:szCs w:val="16"/>
                  </w:rPr>
                </w:rPrChange>
              </w:rPr>
              <w:pPrChange w:id="4953" w:author="JKL" w:date="2020-05-29T14:19:00Z">
                <w:pPr>
                  <w:widowControl/>
                  <w:adjustRightInd/>
                  <w:spacing w:line="240" w:lineRule="auto"/>
                  <w:jc w:val="right"/>
                  <w:textAlignment w:val="auto"/>
                </w:pPr>
              </w:pPrChange>
            </w:pPr>
          </w:p>
        </w:tc>
        <w:tc>
          <w:tcPr>
            <w:tcW w:w="3853" w:type="dxa"/>
            <w:tcBorders>
              <w:top w:val="nil"/>
              <w:left w:val="nil"/>
              <w:bottom w:val="single" w:sz="8" w:space="0" w:color="auto"/>
              <w:right w:val="single" w:sz="8" w:space="0" w:color="auto"/>
            </w:tcBorders>
            <w:shd w:val="clear" w:color="auto" w:fill="auto"/>
            <w:noWrap/>
            <w:vAlign w:val="center"/>
            <w:hideMark/>
            <w:tcPrChange w:id="4954"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6932ACF8"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55" w:author="JKL" w:date="2020-05-29T14:19:00Z">
                  <w:rPr>
                    <w:rFonts w:ascii="华文细黑" w:eastAsia="华文细黑" w:hAnsi="华文细黑" w:cs="宋体"/>
                    <w:color w:val="000000"/>
                    <w:sz w:val="16"/>
                    <w:szCs w:val="16"/>
                  </w:rPr>
                </w:rPrChange>
              </w:rPr>
              <w:pPrChange w:id="4956"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57" w:author="JKL" w:date="2020-05-29T14:19:00Z">
                  <w:rPr>
                    <w:rFonts w:ascii="华文细黑" w:eastAsia="华文细黑" w:hAnsi="华文细黑" w:cs="宋体" w:hint="eastAsia"/>
                    <w:color w:val="000000"/>
                    <w:sz w:val="16"/>
                    <w:szCs w:val="16"/>
                  </w:rPr>
                </w:rPrChange>
              </w:rPr>
              <w:t>蔡畅</w:t>
            </w:r>
          </w:p>
        </w:tc>
        <w:tc>
          <w:tcPr>
            <w:tcW w:w="1420" w:type="dxa"/>
            <w:tcBorders>
              <w:top w:val="nil"/>
              <w:left w:val="nil"/>
              <w:bottom w:val="single" w:sz="8" w:space="0" w:color="auto"/>
              <w:right w:val="single" w:sz="8" w:space="0" w:color="auto"/>
            </w:tcBorders>
            <w:shd w:val="clear" w:color="auto" w:fill="auto"/>
            <w:noWrap/>
            <w:vAlign w:val="center"/>
            <w:hideMark/>
            <w:tcPrChange w:id="4958"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8229E6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59" w:author="JKL" w:date="2020-05-29T14:19:00Z">
                  <w:rPr>
                    <w:rFonts w:ascii="华文细黑" w:eastAsia="华文细黑" w:hAnsi="华文细黑" w:cs="宋体"/>
                    <w:color w:val="000000"/>
                    <w:sz w:val="16"/>
                    <w:szCs w:val="16"/>
                  </w:rPr>
                </w:rPrChange>
              </w:rPr>
              <w:pPrChange w:id="496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61" w:author="JKL" w:date="2020-05-29T14:19:00Z">
                  <w:rPr>
                    <w:rFonts w:ascii="华文细黑" w:eastAsia="华文细黑" w:hAnsi="华文细黑" w:cs="宋体" w:hint="eastAsia"/>
                    <w:color w:val="000000"/>
                    <w:sz w:val="16"/>
                    <w:szCs w:val="16"/>
                  </w:rPr>
                </w:rPrChange>
              </w:rPr>
              <w:t>2019-10-2</w:t>
            </w:r>
          </w:p>
        </w:tc>
        <w:tc>
          <w:tcPr>
            <w:tcW w:w="1420" w:type="dxa"/>
            <w:tcBorders>
              <w:top w:val="nil"/>
              <w:left w:val="nil"/>
              <w:bottom w:val="single" w:sz="8" w:space="0" w:color="auto"/>
              <w:right w:val="single" w:sz="8" w:space="0" w:color="auto"/>
            </w:tcBorders>
            <w:shd w:val="clear" w:color="auto" w:fill="auto"/>
            <w:noWrap/>
            <w:vAlign w:val="center"/>
            <w:hideMark/>
            <w:tcPrChange w:id="496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324B0D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63" w:author="JKL" w:date="2020-05-29T14:19:00Z">
                  <w:rPr>
                    <w:rFonts w:ascii="华文细黑" w:eastAsia="华文细黑" w:hAnsi="华文细黑" w:cs="宋体"/>
                    <w:color w:val="000000"/>
                    <w:sz w:val="16"/>
                    <w:szCs w:val="16"/>
                  </w:rPr>
                </w:rPrChange>
              </w:rPr>
              <w:pPrChange w:id="496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65" w:author="JKL" w:date="2020-05-29T14:19:00Z">
                  <w:rPr>
                    <w:rFonts w:ascii="华文细黑" w:eastAsia="华文细黑" w:hAnsi="华文细黑" w:cs="宋体" w:hint="eastAsia"/>
                    <w:color w:val="000000"/>
                    <w:sz w:val="16"/>
                    <w:szCs w:val="16"/>
                  </w:rPr>
                </w:rPrChange>
              </w:rPr>
              <w:t>2020-10-1</w:t>
            </w:r>
          </w:p>
        </w:tc>
        <w:tc>
          <w:tcPr>
            <w:tcW w:w="1780" w:type="dxa"/>
            <w:tcBorders>
              <w:top w:val="nil"/>
              <w:left w:val="nil"/>
              <w:bottom w:val="single" w:sz="8" w:space="0" w:color="auto"/>
              <w:right w:val="single" w:sz="8" w:space="0" w:color="auto"/>
            </w:tcBorders>
            <w:shd w:val="clear" w:color="auto" w:fill="auto"/>
            <w:noWrap/>
            <w:vAlign w:val="center"/>
            <w:hideMark/>
            <w:tcPrChange w:id="4966"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71A1CC0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67" w:author="JKL" w:date="2020-05-29T14:19:00Z">
                  <w:rPr>
                    <w:rFonts w:ascii="华文细黑" w:eastAsia="华文细黑" w:hAnsi="华文细黑" w:cs="宋体"/>
                    <w:color w:val="000000"/>
                    <w:sz w:val="16"/>
                    <w:szCs w:val="16"/>
                  </w:rPr>
                </w:rPrChange>
              </w:rPr>
              <w:pPrChange w:id="496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69" w:author="JKL" w:date="2020-05-29T14:19:00Z">
                  <w:rPr>
                    <w:rFonts w:ascii="华文细黑" w:eastAsia="华文细黑" w:hAnsi="华文细黑" w:cs="宋体" w:hint="eastAsia"/>
                    <w:color w:val="000000"/>
                    <w:sz w:val="16"/>
                    <w:szCs w:val="16"/>
                  </w:rPr>
                </w:rPrChange>
              </w:rPr>
              <w:t>8500</w:t>
            </w:r>
          </w:p>
        </w:tc>
      </w:tr>
      <w:tr w:rsidR="00BD3F45" w:rsidRPr="00E3474C" w14:paraId="1325AE7B" w14:textId="77777777" w:rsidTr="00E3474C">
        <w:trPr>
          <w:trHeight w:val="315"/>
          <w:trPrChange w:id="4970"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4971"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D0E5113"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72" w:author="JKL" w:date="2020-05-29T14:19:00Z">
                  <w:rPr>
                    <w:rFonts w:ascii="Arial" w:hAnsi="Arial" w:cs="Arial"/>
                    <w:color w:val="000000"/>
                    <w:sz w:val="16"/>
                    <w:szCs w:val="16"/>
                  </w:rPr>
                </w:rPrChange>
              </w:rPr>
              <w:pPrChange w:id="4973"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74" w:author="JKL" w:date="2020-05-29T14:19:00Z">
                  <w:rPr>
                    <w:rFonts w:ascii="Arial" w:hAnsi="Arial" w:cs="Arial"/>
                    <w:color w:val="000000"/>
                    <w:sz w:val="16"/>
                    <w:szCs w:val="16"/>
                  </w:rPr>
                </w:rPrChange>
              </w:rPr>
              <w:t>135</w:t>
            </w:r>
          </w:p>
        </w:tc>
        <w:tc>
          <w:tcPr>
            <w:tcW w:w="1080" w:type="dxa"/>
            <w:tcBorders>
              <w:top w:val="nil"/>
              <w:left w:val="nil"/>
              <w:bottom w:val="single" w:sz="8" w:space="0" w:color="auto"/>
              <w:right w:val="single" w:sz="8" w:space="0" w:color="auto"/>
            </w:tcBorders>
            <w:shd w:val="clear" w:color="auto" w:fill="auto"/>
            <w:noWrap/>
            <w:vAlign w:val="center"/>
            <w:hideMark/>
            <w:tcPrChange w:id="4975"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09492810" w14:textId="77777777" w:rsidR="00BD3F45" w:rsidRPr="00E3474C" w:rsidRDefault="00BD3F45" w:rsidP="00E3474C">
            <w:pPr>
              <w:widowControl/>
              <w:adjustRightInd/>
              <w:spacing w:line="240" w:lineRule="atLeast"/>
              <w:jc w:val="both"/>
              <w:textAlignment w:val="auto"/>
              <w:rPr>
                <w:rFonts w:ascii="Arial" w:eastAsia="华文细黑" w:hAnsi="Arial"/>
                <w:color w:val="000000"/>
                <w:sz w:val="20"/>
                <w:rPrChange w:id="4976" w:author="JKL" w:date="2020-05-29T14:19:00Z">
                  <w:rPr>
                    <w:color w:val="000000"/>
                    <w:sz w:val="20"/>
                  </w:rPr>
                </w:rPrChange>
              </w:rPr>
              <w:pPrChange w:id="4977" w:author="JKL" w:date="2020-05-29T14:19:00Z">
                <w:pPr>
                  <w:widowControl/>
                  <w:adjustRightInd/>
                  <w:spacing w:line="240" w:lineRule="auto"/>
                  <w:jc w:val="right"/>
                  <w:textAlignment w:val="auto"/>
                </w:pPr>
              </w:pPrChange>
            </w:pPr>
            <w:r w:rsidRPr="00E3474C">
              <w:rPr>
                <w:rFonts w:ascii="Arial" w:eastAsia="华文细黑" w:hAnsi="Arial"/>
                <w:color w:val="000000"/>
                <w:sz w:val="20"/>
                <w:rPrChange w:id="4978" w:author="JKL" w:date="2020-05-29T14:19:00Z">
                  <w:rPr>
                    <w:color w:val="000000"/>
                    <w:sz w:val="20"/>
                  </w:rPr>
                </w:rPrChange>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Change w:id="4979"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6929F5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80" w:author="JKL" w:date="2020-05-29T14:19:00Z">
                  <w:rPr>
                    <w:rFonts w:ascii="Arial" w:hAnsi="Arial" w:cs="Arial"/>
                    <w:color w:val="000000"/>
                    <w:sz w:val="16"/>
                    <w:szCs w:val="16"/>
                  </w:rPr>
                </w:rPrChange>
              </w:rPr>
              <w:pPrChange w:id="4981"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82" w:author="JKL" w:date="2020-05-29T14:19:00Z">
                  <w:rPr>
                    <w:rFonts w:ascii="Arial" w:hAnsi="Arial" w:cs="Arial"/>
                    <w:color w:val="000000"/>
                    <w:sz w:val="16"/>
                    <w:szCs w:val="16"/>
                  </w:rPr>
                </w:rPrChange>
              </w:rPr>
              <w:t>2</w:t>
            </w:r>
          </w:p>
        </w:tc>
        <w:tc>
          <w:tcPr>
            <w:tcW w:w="1080" w:type="dxa"/>
            <w:tcBorders>
              <w:top w:val="nil"/>
              <w:left w:val="nil"/>
              <w:bottom w:val="single" w:sz="8" w:space="0" w:color="auto"/>
              <w:right w:val="single" w:sz="8" w:space="0" w:color="auto"/>
            </w:tcBorders>
            <w:shd w:val="clear" w:color="auto" w:fill="auto"/>
            <w:noWrap/>
            <w:vAlign w:val="center"/>
            <w:hideMark/>
            <w:tcPrChange w:id="4983"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1F7A8E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84" w:author="JKL" w:date="2020-05-29T14:19:00Z">
                  <w:rPr>
                    <w:rFonts w:ascii="Arial" w:hAnsi="Arial" w:cs="Arial"/>
                    <w:color w:val="000000"/>
                    <w:sz w:val="16"/>
                    <w:szCs w:val="16"/>
                  </w:rPr>
                </w:rPrChange>
              </w:rPr>
              <w:pPrChange w:id="4985"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86" w:author="JKL" w:date="2020-05-29T14:19:00Z">
                  <w:rPr>
                    <w:rFonts w:ascii="Arial" w:hAnsi="Arial" w:cs="Arial"/>
                    <w:color w:val="000000"/>
                    <w:sz w:val="16"/>
                    <w:szCs w:val="16"/>
                  </w:rPr>
                </w:rPrChange>
              </w:rPr>
              <w:t>210</w:t>
            </w:r>
          </w:p>
        </w:tc>
        <w:tc>
          <w:tcPr>
            <w:tcW w:w="1507" w:type="dxa"/>
            <w:tcBorders>
              <w:top w:val="nil"/>
              <w:left w:val="nil"/>
              <w:bottom w:val="single" w:sz="8" w:space="0" w:color="auto"/>
              <w:right w:val="single" w:sz="8" w:space="0" w:color="auto"/>
            </w:tcBorders>
            <w:shd w:val="clear" w:color="auto" w:fill="auto"/>
            <w:noWrap/>
            <w:vAlign w:val="center"/>
            <w:hideMark/>
            <w:tcPrChange w:id="4987"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251810D2"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4988" w:author="JKL" w:date="2020-05-29T14:19:00Z">
                  <w:rPr>
                    <w:rFonts w:ascii="Arial" w:hAnsi="Arial" w:cs="Arial"/>
                    <w:color w:val="000000"/>
                    <w:sz w:val="16"/>
                    <w:szCs w:val="16"/>
                  </w:rPr>
                </w:rPrChange>
              </w:rPr>
              <w:pPrChange w:id="4989"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4990" w:author="JKL" w:date="2020-05-29T14:19:00Z">
                  <w:rPr>
                    <w:rFonts w:ascii="Arial" w:hAnsi="Arial" w:cs="Arial"/>
                    <w:color w:val="000000"/>
                    <w:sz w:val="16"/>
                    <w:szCs w:val="16"/>
                  </w:rPr>
                </w:rPrChange>
              </w:rPr>
              <w:t>62.93</w:t>
            </w:r>
          </w:p>
        </w:tc>
        <w:tc>
          <w:tcPr>
            <w:tcW w:w="3853" w:type="dxa"/>
            <w:tcBorders>
              <w:top w:val="nil"/>
              <w:left w:val="nil"/>
              <w:bottom w:val="single" w:sz="8" w:space="0" w:color="auto"/>
              <w:right w:val="single" w:sz="8" w:space="0" w:color="auto"/>
            </w:tcBorders>
            <w:shd w:val="clear" w:color="auto" w:fill="auto"/>
            <w:noWrap/>
            <w:vAlign w:val="center"/>
            <w:hideMark/>
            <w:tcPrChange w:id="4991"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274A0CC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92" w:author="JKL" w:date="2020-05-29T14:19:00Z">
                  <w:rPr>
                    <w:rFonts w:ascii="华文细黑" w:eastAsia="华文细黑" w:hAnsi="华文细黑" w:cs="宋体"/>
                    <w:color w:val="000000"/>
                    <w:sz w:val="16"/>
                    <w:szCs w:val="16"/>
                  </w:rPr>
                </w:rPrChange>
              </w:rPr>
              <w:pPrChange w:id="499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94" w:author="JKL" w:date="2020-05-29T14:19:00Z">
                  <w:rPr>
                    <w:rFonts w:ascii="华文细黑" w:eastAsia="华文细黑" w:hAnsi="华文细黑" w:cs="宋体" w:hint="eastAsia"/>
                    <w:color w:val="000000"/>
                    <w:sz w:val="16"/>
                    <w:szCs w:val="16"/>
                  </w:rPr>
                </w:rPrChange>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Change w:id="4995"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5ED8E284"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4996" w:author="JKL" w:date="2020-05-29T14:19:00Z">
                  <w:rPr>
                    <w:rFonts w:ascii="华文细黑" w:eastAsia="华文细黑" w:hAnsi="华文细黑" w:cs="宋体"/>
                    <w:color w:val="000000"/>
                    <w:sz w:val="16"/>
                    <w:szCs w:val="16"/>
                  </w:rPr>
                </w:rPrChange>
              </w:rPr>
              <w:pPrChange w:id="499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4998" w:author="JKL" w:date="2020-05-29T14:19:00Z">
                  <w:rPr>
                    <w:rFonts w:ascii="华文细黑" w:eastAsia="华文细黑" w:hAnsi="华文细黑" w:cs="宋体" w:hint="eastAsia"/>
                    <w:color w:val="000000"/>
                    <w:sz w:val="16"/>
                    <w:szCs w:val="16"/>
                  </w:rPr>
                </w:rPrChange>
              </w:rPr>
              <w:t>2019-6-27</w:t>
            </w:r>
          </w:p>
        </w:tc>
        <w:tc>
          <w:tcPr>
            <w:tcW w:w="1420" w:type="dxa"/>
            <w:tcBorders>
              <w:top w:val="nil"/>
              <w:left w:val="nil"/>
              <w:bottom w:val="single" w:sz="8" w:space="0" w:color="auto"/>
              <w:right w:val="single" w:sz="8" w:space="0" w:color="auto"/>
            </w:tcBorders>
            <w:shd w:val="clear" w:color="auto" w:fill="auto"/>
            <w:noWrap/>
            <w:vAlign w:val="center"/>
            <w:hideMark/>
            <w:tcPrChange w:id="4999"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176D2F2"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00" w:author="JKL" w:date="2020-05-29T14:19:00Z">
                  <w:rPr>
                    <w:rFonts w:ascii="华文细黑" w:eastAsia="华文细黑" w:hAnsi="华文细黑" w:cs="宋体"/>
                    <w:color w:val="000000"/>
                    <w:sz w:val="16"/>
                    <w:szCs w:val="16"/>
                  </w:rPr>
                </w:rPrChange>
              </w:rPr>
              <w:pPrChange w:id="500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02" w:author="JKL" w:date="2020-05-29T14:19:00Z">
                  <w:rPr>
                    <w:rFonts w:ascii="华文细黑" w:eastAsia="华文细黑" w:hAnsi="华文细黑" w:cs="宋体" w:hint="eastAsia"/>
                    <w:color w:val="000000"/>
                    <w:sz w:val="16"/>
                    <w:szCs w:val="16"/>
                  </w:rPr>
                </w:rPrChange>
              </w:rPr>
              <w:t>2020-6-26</w:t>
            </w:r>
          </w:p>
        </w:tc>
        <w:tc>
          <w:tcPr>
            <w:tcW w:w="1780" w:type="dxa"/>
            <w:tcBorders>
              <w:top w:val="nil"/>
              <w:left w:val="nil"/>
              <w:bottom w:val="single" w:sz="8" w:space="0" w:color="auto"/>
              <w:right w:val="single" w:sz="8" w:space="0" w:color="auto"/>
            </w:tcBorders>
            <w:shd w:val="clear" w:color="auto" w:fill="auto"/>
            <w:noWrap/>
            <w:vAlign w:val="center"/>
            <w:hideMark/>
            <w:tcPrChange w:id="5003"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06876476"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04" w:author="JKL" w:date="2020-05-29T14:19:00Z">
                  <w:rPr>
                    <w:rFonts w:ascii="华文细黑" w:eastAsia="华文细黑" w:hAnsi="华文细黑" w:cs="宋体"/>
                    <w:color w:val="000000"/>
                    <w:sz w:val="16"/>
                    <w:szCs w:val="16"/>
                  </w:rPr>
                </w:rPrChange>
              </w:rPr>
              <w:pPrChange w:id="500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06" w:author="JKL" w:date="2020-05-29T14:19:00Z">
                  <w:rPr>
                    <w:rFonts w:ascii="华文细黑" w:eastAsia="华文细黑" w:hAnsi="华文细黑" w:cs="宋体" w:hint="eastAsia"/>
                    <w:color w:val="000000"/>
                    <w:sz w:val="16"/>
                    <w:szCs w:val="16"/>
                  </w:rPr>
                </w:rPrChange>
              </w:rPr>
              <w:t>15500</w:t>
            </w:r>
          </w:p>
        </w:tc>
      </w:tr>
      <w:tr w:rsidR="00BD3F45" w:rsidRPr="00E3474C" w14:paraId="2201F2A8" w14:textId="77777777" w:rsidTr="00E3474C">
        <w:trPr>
          <w:trHeight w:val="315"/>
          <w:trPrChange w:id="5007" w:author="JKL" w:date="2020-05-29T14:19:00Z">
            <w:trPr>
              <w:trHeight w:val="31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5008" w:author="JKL" w:date="2020-05-29T14:19: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7A34D39"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09" w:author="JKL" w:date="2020-05-29T14:19:00Z">
                  <w:rPr>
                    <w:rFonts w:ascii="Arial" w:hAnsi="Arial" w:cs="Arial"/>
                    <w:color w:val="000000"/>
                    <w:sz w:val="16"/>
                    <w:szCs w:val="16"/>
                  </w:rPr>
                </w:rPrChange>
              </w:rPr>
              <w:pPrChange w:id="5010"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11" w:author="JKL" w:date="2020-05-29T14:19:00Z">
                  <w:rPr>
                    <w:rFonts w:ascii="Arial" w:hAnsi="Arial" w:cs="Arial"/>
                    <w:color w:val="000000"/>
                    <w:sz w:val="16"/>
                    <w:szCs w:val="16"/>
                  </w:rPr>
                </w:rPrChange>
              </w:rPr>
              <w:t>136</w:t>
            </w:r>
          </w:p>
        </w:tc>
        <w:tc>
          <w:tcPr>
            <w:tcW w:w="1080" w:type="dxa"/>
            <w:tcBorders>
              <w:top w:val="nil"/>
              <w:left w:val="nil"/>
              <w:bottom w:val="single" w:sz="8" w:space="0" w:color="auto"/>
              <w:right w:val="single" w:sz="8" w:space="0" w:color="auto"/>
            </w:tcBorders>
            <w:shd w:val="clear" w:color="auto" w:fill="auto"/>
            <w:noWrap/>
            <w:vAlign w:val="center"/>
            <w:hideMark/>
            <w:tcPrChange w:id="5012"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ED64173" w14:textId="77777777" w:rsidR="00BD3F45" w:rsidRPr="00E3474C" w:rsidRDefault="00BD3F45" w:rsidP="00E3474C">
            <w:pPr>
              <w:widowControl/>
              <w:adjustRightInd/>
              <w:spacing w:line="240" w:lineRule="atLeast"/>
              <w:jc w:val="both"/>
              <w:textAlignment w:val="auto"/>
              <w:rPr>
                <w:rFonts w:ascii="Arial" w:eastAsia="华文细黑" w:hAnsi="Arial"/>
                <w:color w:val="000000"/>
                <w:sz w:val="20"/>
                <w:rPrChange w:id="5013" w:author="JKL" w:date="2020-05-29T14:19:00Z">
                  <w:rPr>
                    <w:color w:val="000000"/>
                    <w:sz w:val="20"/>
                  </w:rPr>
                </w:rPrChange>
              </w:rPr>
              <w:pPrChange w:id="5014" w:author="JKL" w:date="2020-05-29T14:19:00Z">
                <w:pPr>
                  <w:widowControl/>
                  <w:adjustRightInd/>
                  <w:spacing w:line="240" w:lineRule="auto"/>
                  <w:jc w:val="right"/>
                  <w:textAlignment w:val="auto"/>
                </w:pPr>
              </w:pPrChange>
            </w:pPr>
            <w:r w:rsidRPr="00E3474C">
              <w:rPr>
                <w:rFonts w:ascii="Arial" w:eastAsia="华文细黑" w:hAnsi="Arial"/>
                <w:color w:val="000000"/>
                <w:sz w:val="20"/>
                <w:rPrChange w:id="5015" w:author="JKL" w:date="2020-05-29T14:19:00Z">
                  <w:rPr>
                    <w:color w:val="000000"/>
                    <w:sz w:val="20"/>
                  </w:rPr>
                </w:rPrChange>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Change w:id="5016"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3C99A607"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17" w:author="JKL" w:date="2020-05-29T14:19:00Z">
                  <w:rPr>
                    <w:rFonts w:ascii="Arial" w:hAnsi="Arial" w:cs="Arial"/>
                    <w:color w:val="000000"/>
                    <w:sz w:val="16"/>
                    <w:szCs w:val="16"/>
                  </w:rPr>
                </w:rPrChange>
              </w:rPr>
              <w:pPrChange w:id="5018"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19" w:author="JKL" w:date="2020-05-29T14:19:00Z">
                  <w:rPr>
                    <w:rFonts w:ascii="Arial" w:hAnsi="Arial" w:cs="Arial"/>
                    <w:color w:val="000000"/>
                    <w:sz w:val="16"/>
                    <w:szCs w:val="16"/>
                  </w:rPr>
                </w:rPrChange>
              </w:rPr>
              <w:t>2</w:t>
            </w:r>
          </w:p>
        </w:tc>
        <w:tc>
          <w:tcPr>
            <w:tcW w:w="1080" w:type="dxa"/>
            <w:tcBorders>
              <w:top w:val="nil"/>
              <w:left w:val="nil"/>
              <w:bottom w:val="single" w:sz="8" w:space="0" w:color="auto"/>
              <w:right w:val="single" w:sz="8" w:space="0" w:color="auto"/>
            </w:tcBorders>
            <w:shd w:val="clear" w:color="auto" w:fill="auto"/>
            <w:noWrap/>
            <w:vAlign w:val="center"/>
            <w:hideMark/>
            <w:tcPrChange w:id="5020"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6D833ECB"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21" w:author="JKL" w:date="2020-05-29T14:19:00Z">
                  <w:rPr>
                    <w:rFonts w:ascii="Arial" w:hAnsi="Arial" w:cs="Arial"/>
                    <w:color w:val="000000"/>
                    <w:sz w:val="16"/>
                    <w:szCs w:val="16"/>
                  </w:rPr>
                </w:rPrChange>
              </w:rPr>
              <w:pPrChange w:id="5022"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23" w:author="JKL" w:date="2020-05-29T14:19:00Z">
                  <w:rPr>
                    <w:rFonts w:ascii="Arial" w:hAnsi="Arial" w:cs="Arial"/>
                    <w:color w:val="000000"/>
                    <w:sz w:val="16"/>
                    <w:szCs w:val="16"/>
                  </w:rPr>
                </w:rPrChange>
              </w:rPr>
              <w:t>211</w:t>
            </w:r>
          </w:p>
        </w:tc>
        <w:tc>
          <w:tcPr>
            <w:tcW w:w="1507" w:type="dxa"/>
            <w:tcBorders>
              <w:top w:val="nil"/>
              <w:left w:val="nil"/>
              <w:bottom w:val="single" w:sz="8" w:space="0" w:color="auto"/>
              <w:right w:val="single" w:sz="8" w:space="0" w:color="auto"/>
            </w:tcBorders>
            <w:shd w:val="clear" w:color="auto" w:fill="auto"/>
            <w:noWrap/>
            <w:vAlign w:val="center"/>
            <w:hideMark/>
            <w:tcPrChange w:id="5024" w:author="JKL" w:date="2020-05-29T14:19:00Z">
              <w:tcPr>
                <w:tcW w:w="1507" w:type="dxa"/>
                <w:tcBorders>
                  <w:top w:val="nil"/>
                  <w:left w:val="nil"/>
                  <w:bottom w:val="single" w:sz="8" w:space="0" w:color="auto"/>
                  <w:right w:val="single" w:sz="8" w:space="0" w:color="auto"/>
                </w:tcBorders>
                <w:shd w:val="clear" w:color="auto" w:fill="auto"/>
                <w:noWrap/>
                <w:vAlign w:val="center"/>
                <w:hideMark/>
              </w:tcPr>
            </w:tcPrChange>
          </w:tcPr>
          <w:p w14:paraId="5F0CF34C" w14:textId="77777777" w:rsidR="00BD3F45" w:rsidRPr="00E3474C" w:rsidRDefault="00BD3F45" w:rsidP="00E3474C">
            <w:pPr>
              <w:widowControl/>
              <w:adjustRightInd/>
              <w:spacing w:line="240" w:lineRule="atLeast"/>
              <w:jc w:val="both"/>
              <w:textAlignment w:val="auto"/>
              <w:rPr>
                <w:rFonts w:ascii="Arial" w:eastAsia="华文细黑" w:hAnsi="Arial" w:cs="Arial"/>
                <w:color w:val="000000"/>
                <w:sz w:val="16"/>
                <w:szCs w:val="16"/>
                <w:rPrChange w:id="5025" w:author="JKL" w:date="2020-05-29T14:19:00Z">
                  <w:rPr>
                    <w:rFonts w:ascii="Arial" w:hAnsi="Arial" w:cs="Arial"/>
                    <w:color w:val="000000"/>
                    <w:sz w:val="16"/>
                    <w:szCs w:val="16"/>
                  </w:rPr>
                </w:rPrChange>
              </w:rPr>
              <w:pPrChange w:id="5026" w:author="JKL" w:date="2020-05-29T14:19:00Z">
                <w:pPr>
                  <w:widowControl/>
                  <w:adjustRightInd/>
                  <w:spacing w:line="240" w:lineRule="auto"/>
                  <w:jc w:val="right"/>
                  <w:textAlignment w:val="auto"/>
                </w:pPr>
              </w:pPrChange>
            </w:pPr>
            <w:r w:rsidRPr="00E3474C">
              <w:rPr>
                <w:rFonts w:ascii="Arial" w:eastAsia="华文细黑" w:hAnsi="Arial" w:cs="Arial"/>
                <w:color w:val="000000"/>
                <w:sz w:val="16"/>
                <w:szCs w:val="16"/>
                <w:rPrChange w:id="5027" w:author="JKL" w:date="2020-05-29T14:19:00Z">
                  <w:rPr>
                    <w:rFonts w:ascii="Arial" w:hAnsi="Arial" w:cs="Arial"/>
                    <w:color w:val="000000"/>
                    <w:sz w:val="16"/>
                    <w:szCs w:val="16"/>
                  </w:rPr>
                </w:rPrChange>
              </w:rPr>
              <w:t>64</w:t>
            </w:r>
          </w:p>
        </w:tc>
        <w:tc>
          <w:tcPr>
            <w:tcW w:w="3853" w:type="dxa"/>
            <w:tcBorders>
              <w:top w:val="nil"/>
              <w:left w:val="nil"/>
              <w:bottom w:val="single" w:sz="8" w:space="0" w:color="auto"/>
              <w:right w:val="single" w:sz="8" w:space="0" w:color="auto"/>
            </w:tcBorders>
            <w:shd w:val="clear" w:color="auto" w:fill="auto"/>
            <w:noWrap/>
            <w:vAlign w:val="center"/>
            <w:hideMark/>
            <w:tcPrChange w:id="5028" w:author="JKL" w:date="2020-05-29T14:19:00Z">
              <w:tcPr>
                <w:tcW w:w="3853" w:type="dxa"/>
                <w:tcBorders>
                  <w:top w:val="nil"/>
                  <w:left w:val="nil"/>
                  <w:bottom w:val="single" w:sz="8" w:space="0" w:color="auto"/>
                  <w:right w:val="single" w:sz="8" w:space="0" w:color="auto"/>
                </w:tcBorders>
                <w:shd w:val="clear" w:color="auto" w:fill="auto"/>
                <w:noWrap/>
                <w:vAlign w:val="center"/>
                <w:hideMark/>
              </w:tcPr>
            </w:tcPrChange>
          </w:tcPr>
          <w:p w14:paraId="0EDE86B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29" w:author="JKL" w:date="2020-05-29T14:19:00Z">
                  <w:rPr>
                    <w:rFonts w:ascii="华文细黑" w:eastAsia="华文细黑" w:hAnsi="华文细黑" w:cs="宋体"/>
                    <w:color w:val="000000"/>
                    <w:sz w:val="16"/>
                    <w:szCs w:val="16"/>
                  </w:rPr>
                </w:rPrChange>
              </w:rPr>
              <w:pPrChange w:id="5030"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31" w:author="JKL" w:date="2020-05-29T14:19:00Z">
                  <w:rPr>
                    <w:rFonts w:ascii="华文细黑" w:eastAsia="华文细黑" w:hAnsi="华文细黑" w:cs="宋体" w:hint="eastAsia"/>
                    <w:color w:val="000000"/>
                    <w:sz w:val="16"/>
                    <w:szCs w:val="16"/>
                  </w:rPr>
                </w:rPrChange>
              </w:rPr>
              <w:t>太平洋水泥（中国）投资有限公司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Change w:id="5032"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09E23D9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33" w:author="JKL" w:date="2020-05-29T14:19:00Z">
                  <w:rPr>
                    <w:rFonts w:ascii="华文细黑" w:eastAsia="华文细黑" w:hAnsi="华文细黑" w:cs="宋体"/>
                    <w:color w:val="000000"/>
                    <w:sz w:val="16"/>
                    <w:szCs w:val="16"/>
                  </w:rPr>
                </w:rPrChange>
              </w:rPr>
              <w:pPrChange w:id="5034"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35" w:author="JKL" w:date="2020-05-29T14:19:00Z">
                  <w:rPr>
                    <w:rFonts w:ascii="华文细黑" w:eastAsia="华文细黑" w:hAnsi="华文细黑" w:cs="宋体" w:hint="eastAsia"/>
                    <w:color w:val="000000"/>
                    <w:sz w:val="16"/>
                    <w:szCs w:val="16"/>
                  </w:rPr>
                </w:rPrChange>
              </w:rPr>
              <w:t>2019-6-14</w:t>
            </w:r>
          </w:p>
        </w:tc>
        <w:tc>
          <w:tcPr>
            <w:tcW w:w="1420" w:type="dxa"/>
            <w:tcBorders>
              <w:top w:val="nil"/>
              <w:left w:val="nil"/>
              <w:bottom w:val="single" w:sz="8" w:space="0" w:color="auto"/>
              <w:right w:val="single" w:sz="8" w:space="0" w:color="auto"/>
            </w:tcBorders>
            <w:shd w:val="clear" w:color="auto" w:fill="auto"/>
            <w:noWrap/>
            <w:vAlign w:val="center"/>
            <w:hideMark/>
            <w:tcPrChange w:id="5036" w:author="JKL" w:date="2020-05-29T14:19:00Z">
              <w:tcPr>
                <w:tcW w:w="1420" w:type="dxa"/>
                <w:tcBorders>
                  <w:top w:val="nil"/>
                  <w:left w:val="nil"/>
                  <w:bottom w:val="single" w:sz="8" w:space="0" w:color="auto"/>
                  <w:right w:val="single" w:sz="8" w:space="0" w:color="auto"/>
                </w:tcBorders>
                <w:shd w:val="clear" w:color="auto" w:fill="auto"/>
                <w:noWrap/>
                <w:vAlign w:val="center"/>
                <w:hideMark/>
              </w:tcPr>
            </w:tcPrChange>
          </w:tcPr>
          <w:p w14:paraId="4760DAE3"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37" w:author="JKL" w:date="2020-05-29T14:19:00Z">
                  <w:rPr>
                    <w:rFonts w:ascii="华文细黑" w:eastAsia="华文细黑" w:hAnsi="华文细黑" w:cs="宋体"/>
                    <w:color w:val="000000"/>
                    <w:sz w:val="16"/>
                    <w:szCs w:val="16"/>
                  </w:rPr>
                </w:rPrChange>
              </w:rPr>
              <w:pPrChange w:id="5038"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39" w:author="JKL" w:date="2020-05-29T14:19:00Z">
                  <w:rPr>
                    <w:rFonts w:ascii="华文细黑" w:eastAsia="华文细黑" w:hAnsi="华文细黑" w:cs="宋体" w:hint="eastAsia"/>
                    <w:color w:val="000000"/>
                    <w:sz w:val="16"/>
                    <w:szCs w:val="16"/>
                  </w:rPr>
                </w:rPrChange>
              </w:rPr>
              <w:t>2020-6-13</w:t>
            </w:r>
          </w:p>
        </w:tc>
        <w:tc>
          <w:tcPr>
            <w:tcW w:w="1780" w:type="dxa"/>
            <w:tcBorders>
              <w:top w:val="nil"/>
              <w:left w:val="nil"/>
              <w:bottom w:val="single" w:sz="8" w:space="0" w:color="auto"/>
              <w:right w:val="single" w:sz="8" w:space="0" w:color="auto"/>
            </w:tcBorders>
            <w:shd w:val="clear" w:color="auto" w:fill="auto"/>
            <w:noWrap/>
            <w:vAlign w:val="center"/>
            <w:hideMark/>
            <w:tcPrChange w:id="5040" w:author="JKL" w:date="2020-05-29T14:19:00Z">
              <w:tcPr>
                <w:tcW w:w="1780" w:type="dxa"/>
                <w:tcBorders>
                  <w:top w:val="nil"/>
                  <w:left w:val="nil"/>
                  <w:bottom w:val="single" w:sz="8" w:space="0" w:color="auto"/>
                  <w:right w:val="single" w:sz="8" w:space="0" w:color="auto"/>
                </w:tcBorders>
                <w:shd w:val="clear" w:color="auto" w:fill="auto"/>
                <w:noWrap/>
                <w:vAlign w:val="center"/>
                <w:hideMark/>
              </w:tcPr>
            </w:tcPrChange>
          </w:tcPr>
          <w:p w14:paraId="69BA0FED"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41" w:author="JKL" w:date="2020-05-29T14:19:00Z">
                  <w:rPr>
                    <w:rFonts w:ascii="华文细黑" w:eastAsia="华文细黑" w:hAnsi="华文细黑" w:cs="宋体"/>
                    <w:color w:val="000000"/>
                    <w:sz w:val="16"/>
                    <w:szCs w:val="16"/>
                  </w:rPr>
                </w:rPrChange>
              </w:rPr>
              <w:pPrChange w:id="5042"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43" w:author="JKL" w:date="2020-05-29T14:19:00Z">
                  <w:rPr>
                    <w:rFonts w:ascii="华文细黑" w:eastAsia="华文细黑" w:hAnsi="华文细黑" w:cs="宋体" w:hint="eastAsia"/>
                    <w:color w:val="000000"/>
                    <w:sz w:val="16"/>
                    <w:szCs w:val="16"/>
                  </w:rPr>
                </w:rPrChange>
              </w:rPr>
              <w:t>15500</w:t>
            </w:r>
          </w:p>
        </w:tc>
      </w:tr>
      <w:tr w:rsidR="00BD3F45" w:rsidRPr="00E3474C" w14:paraId="0F78420B" w14:textId="77777777" w:rsidTr="00E3474C">
        <w:trPr>
          <w:trHeight w:val="315"/>
          <w:trPrChange w:id="5044" w:author="JKL" w:date="2020-05-29T14:19:00Z">
            <w:trPr>
              <w:trHeight w:val="315"/>
            </w:trPr>
          </w:trPrChange>
        </w:trPr>
        <w:tc>
          <w:tcPr>
            <w:tcW w:w="1080" w:type="dxa"/>
            <w:tcBorders>
              <w:top w:val="nil"/>
              <w:left w:val="single" w:sz="8" w:space="0" w:color="auto"/>
              <w:bottom w:val="single" w:sz="8" w:space="0" w:color="auto"/>
              <w:right w:val="nil"/>
            </w:tcBorders>
            <w:shd w:val="clear" w:color="auto" w:fill="auto"/>
            <w:noWrap/>
            <w:vAlign w:val="center"/>
            <w:hideMark/>
            <w:tcPrChange w:id="5045" w:author="JKL" w:date="2020-05-29T14:19:00Z">
              <w:tcPr>
                <w:tcW w:w="1080" w:type="dxa"/>
                <w:tcBorders>
                  <w:top w:val="nil"/>
                  <w:left w:val="single" w:sz="8" w:space="0" w:color="auto"/>
                  <w:bottom w:val="single" w:sz="8" w:space="0" w:color="auto"/>
                  <w:right w:val="nil"/>
                </w:tcBorders>
                <w:shd w:val="clear" w:color="auto" w:fill="auto"/>
                <w:noWrap/>
                <w:vAlign w:val="center"/>
                <w:hideMark/>
              </w:tcPr>
            </w:tcPrChange>
          </w:tcPr>
          <w:p w14:paraId="3FC6DEAA"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46" w:author="JKL" w:date="2020-05-29T14:19:00Z">
                  <w:rPr>
                    <w:rFonts w:ascii="华文细黑" w:eastAsia="华文细黑" w:hAnsi="华文细黑" w:cs="宋体"/>
                    <w:color w:val="000000"/>
                    <w:sz w:val="16"/>
                    <w:szCs w:val="16"/>
                  </w:rPr>
                </w:rPrChange>
              </w:rPr>
              <w:pPrChange w:id="5047"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48" w:author="JKL" w:date="2020-05-29T14:19:00Z">
                  <w:rPr>
                    <w:rFonts w:ascii="华文细黑" w:eastAsia="华文细黑" w:hAnsi="华文细黑" w:cs="宋体" w:hint="eastAsia"/>
                    <w:color w:val="000000"/>
                    <w:sz w:val="16"/>
                    <w:szCs w:val="16"/>
                  </w:rPr>
                </w:rPrChange>
              </w:rPr>
              <w:t>合计</w:t>
            </w:r>
          </w:p>
        </w:tc>
        <w:tc>
          <w:tcPr>
            <w:tcW w:w="1080" w:type="dxa"/>
            <w:tcBorders>
              <w:top w:val="nil"/>
              <w:left w:val="nil"/>
              <w:bottom w:val="single" w:sz="8" w:space="0" w:color="auto"/>
              <w:right w:val="nil"/>
            </w:tcBorders>
            <w:shd w:val="clear" w:color="auto" w:fill="auto"/>
            <w:noWrap/>
            <w:vAlign w:val="center"/>
            <w:hideMark/>
            <w:tcPrChange w:id="5049" w:author="JKL" w:date="2020-05-29T14:19:00Z">
              <w:tcPr>
                <w:tcW w:w="1080" w:type="dxa"/>
                <w:tcBorders>
                  <w:top w:val="nil"/>
                  <w:left w:val="nil"/>
                  <w:bottom w:val="single" w:sz="8" w:space="0" w:color="auto"/>
                  <w:right w:val="nil"/>
                </w:tcBorders>
                <w:shd w:val="clear" w:color="auto" w:fill="auto"/>
                <w:noWrap/>
                <w:vAlign w:val="center"/>
                <w:hideMark/>
              </w:tcPr>
            </w:tcPrChange>
          </w:tcPr>
          <w:p w14:paraId="4B58EC1C"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50" w:author="JKL" w:date="2020-05-29T14:19:00Z">
                  <w:rPr>
                    <w:rFonts w:ascii="华文细黑" w:eastAsia="华文细黑" w:hAnsi="华文细黑" w:cs="宋体"/>
                    <w:color w:val="000000"/>
                    <w:sz w:val="16"/>
                    <w:szCs w:val="16"/>
                  </w:rPr>
                </w:rPrChange>
              </w:rPr>
              <w:pPrChange w:id="5051"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52" w:author="JKL" w:date="2020-05-29T14:19:00Z">
                  <w:rPr>
                    <w:rFonts w:ascii="华文细黑" w:eastAsia="华文细黑" w:hAnsi="华文细黑" w:cs="宋体" w:hint="eastAsia"/>
                    <w:color w:val="000000"/>
                    <w:sz w:val="16"/>
                    <w:szCs w:val="16"/>
                  </w:rPr>
                </w:rPrChange>
              </w:rPr>
              <w:t xml:space="preserve">　</w:t>
            </w:r>
          </w:p>
        </w:tc>
        <w:tc>
          <w:tcPr>
            <w:tcW w:w="1080" w:type="dxa"/>
            <w:tcBorders>
              <w:top w:val="nil"/>
              <w:left w:val="nil"/>
              <w:bottom w:val="single" w:sz="8" w:space="0" w:color="auto"/>
              <w:right w:val="nil"/>
            </w:tcBorders>
            <w:shd w:val="clear" w:color="auto" w:fill="auto"/>
            <w:noWrap/>
            <w:vAlign w:val="center"/>
            <w:hideMark/>
            <w:tcPrChange w:id="5053" w:author="JKL" w:date="2020-05-29T14:19:00Z">
              <w:tcPr>
                <w:tcW w:w="1080" w:type="dxa"/>
                <w:tcBorders>
                  <w:top w:val="nil"/>
                  <w:left w:val="nil"/>
                  <w:bottom w:val="single" w:sz="8" w:space="0" w:color="auto"/>
                  <w:right w:val="nil"/>
                </w:tcBorders>
                <w:shd w:val="clear" w:color="auto" w:fill="auto"/>
                <w:noWrap/>
                <w:vAlign w:val="center"/>
                <w:hideMark/>
              </w:tcPr>
            </w:tcPrChange>
          </w:tcPr>
          <w:p w14:paraId="2D66CB89"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54" w:author="JKL" w:date="2020-05-29T14:19:00Z">
                  <w:rPr>
                    <w:rFonts w:ascii="华文细黑" w:eastAsia="华文细黑" w:hAnsi="华文细黑" w:cs="宋体"/>
                    <w:color w:val="000000"/>
                    <w:sz w:val="16"/>
                    <w:szCs w:val="16"/>
                  </w:rPr>
                </w:rPrChange>
              </w:rPr>
              <w:pPrChange w:id="5055"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56" w:author="JKL" w:date="2020-05-29T14:19:00Z">
                  <w:rPr>
                    <w:rFonts w:ascii="华文细黑" w:eastAsia="华文细黑" w:hAnsi="华文细黑" w:cs="宋体" w:hint="eastAsia"/>
                    <w:color w:val="000000"/>
                    <w:sz w:val="16"/>
                    <w:szCs w:val="16"/>
                  </w:rPr>
                </w:rPrChange>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Change w:id="5057" w:author="JKL" w:date="2020-05-29T14:19:00Z">
              <w:tcPr>
                <w:tcW w:w="1080" w:type="dxa"/>
                <w:tcBorders>
                  <w:top w:val="nil"/>
                  <w:left w:val="nil"/>
                  <w:bottom w:val="single" w:sz="8" w:space="0" w:color="auto"/>
                  <w:right w:val="single" w:sz="8" w:space="0" w:color="auto"/>
                </w:tcBorders>
                <w:shd w:val="clear" w:color="auto" w:fill="auto"/>
                <w:noWrap/>
                <w:vAlign w:val="center"/>
                <w:hideMark/>
              </w:tcPr>
            </w:tcPrChange>
          </w:tcPr>
          <w:p w14:paraId="5B9B06AF"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58" w:author="JKL" w:date="2020-05-29T14:19:00Z">
                  <w:rPr>
                    <w:rFonts w:ascii="华文细黑" w:eastAsia="华文细黑" w:hAnsi="华文细黑" w:cs="宋体"/>
                    <w:color w:val="000000"/>
                    <w:sz w:val="16"/>
                    <w:szCs w:val="16"/>
                  </w:rPr>
                </w:rPrChange>
              </w:rPr>
              <w:pPrChange w:id="5059"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60" w:author="JKL" w:date="2020-05-29T14:19:00Z">
                  <w:rPr>
                    <w:rFonts w:ascii="华文细黑" w:eastAsia="华文细黑" w:hAnsi="华文细黑" w:cs="宋体" w:hint="eastAsia"/>
                    <w:color w:val="000000"/>
                    <w:sz w:val="16"/>
                    <w:szCs w:val="16"/>
                  </w:rPr>
                </w:rPrChange>
              </w:rPr>
              <w:t xml:space="preserve">　</w:t>
            </w:r>
          </w:p>
        </w:tc>
        <w:tc>
          <w:tcPr>
            <w:tcW w:w="1507" w:type="dxa"/>
            <w:tcBorders>
              <w:top w:val="nil"/>
              <w:left w:val="nil"/>
              <w:bottom w:val="single" w:sz="8" w:space="0" w:color="auto"/>
              <w:right w:val="nil"/>
            </w:tcBorders>
            <w:shd w:val="clear" w:color="auto" w:fill="auto"/>
            <w:noWrap/>
            <w:vAlign w:val="center"/>
            <w:hideMark/>
            <w:tcPrChange w:id="5061" w:author="JKL" w:date="2020-05-29T14:19:00Z">
              <w:tcPr>
                <w:tcW w:w="1507" w:type="dxa"/>
                <w:tcBorders>
                  <w:top w:val="nil"/>
                  <w:left w:val="nil"/>
                  <w:bottom w:val="single" w:sz="8" w:space="0" w:color="auto"/>
                  <w:right w:val="nil"/>
                </w:tcBorders>
                <w:shd w:val="clear" w:color="auto" w:fill="auto"/>
                <w:noWrap/>
                <w:vAlign w:val="center"/>
                <w:hideMark/>
              </w:tcPr>
            </w:tcPrChange>
          </w:tcPr>
          <w:p w14:paraId="655C3F17" w14:textId="77777777"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62" w:author="JKL" w:date="2020-05-29T14:19:00Z">
                  <w:rPr>
                    <w:rFonts w:ascii="华文细黑" w:eastAsia="华文细黑" w:hAnsi="华文细黑" w:cs="宋体"/>
                    <w:color w:val="000000"/>
                    <w:sz w:val="16"/>
                    <w:szCs w:val="16"/>
                  </w:rPr>
                </w:rPrChange>
              </w:rPr>
              <w:pPrChange w:id="5063" w:author="JKL" w:date="2020-05-29T14:19:00Z">
                <w:pPr>
                  <w:widowControl/>
                  <w:adjustRightInd/>
                  <w:spacing w:line="240" w:lineRule="auto"/>
                  <w:jc w:val="right"/>
                  <w:textAlignment w:val="auto"/>
                </w:pPr>
              </w:pPrChange>
            </w:pPr>
            <w:r w:rsidRPr="00E3474C">
              <w:rPr>
                <w:rFonts w:ascii="Arial" w:eastAsia="华文细黑" w:hAnsi="Arial" w:cs="宋体" w:hint="eastAsia"/>
                <w:color w:val="000000"/>
                <w:sz w:val="16"/>
                <w:szCs w:val="16"/>
                <w:rPrChange w:id="5064" w:author="JKL" w:date="2020-05-29T14:19:00Z">
                  <w:rPr>
                    <w:rFonts w:ascii="华文细黑" w:eastAsia="华文细黑" w:hAnsi="华文细黑" w:cs="宋体" w:hint="eastAsia"/>
                    <w:color w:val="000000"/>
                    <w:sz w:val="16"/>
                    <w:szCs w:val="16"/>
                  </w:rPr>
                </w:rPrChange>
              </w:rPr>
              <w:t>13824.67</w:t>
            </w:r>
          </w:p>
        </w:tc>
        <w:tc>
          <w:tcPr>
            <w:tcW w:w="3853" w:type="dxa"/>
            <w:tcBorders>
              <w:top w:val="nil"/>
              <w:left w:val="nil"/>
              <w:bottom w:val="single" w:sz="8" w:space="0" w:color="auto"/>
              <w:right w:val="nil"/>
            </w:tcBorders>
            <w:shd w:val="clear" w:color="auto" w:fill="auto"/>
            <w:noWrap/>
            <w:vAlign w:val="center"/>
            <w:tcPrChange w:id="5065" w:author="JKL" w:date="2020-05-29T14:19:00Z">
              <w:tcPr>
                <w:tcW w:w="3853" w:type="dxa"/>
                <w:tcBorders>
                  <w:top w:val="nil"/>
                  <w:left w:val="nil"/>
                  <w:bottom w:val="single" w:sz="8" w:space="0" w:color="auto"/>
                  <w:right w:val="nil"/>
                </w:tcBorders>
                <w:shd w:val="clear" w:color="auto" w:fill="auto"/>
                <w:noWrap/>
                <w:vAlign w:val="center"/>
              </w:tcPr>
            </w:tcPrChange>
          </w:tcPr>
          <w:p w14:paraId="1EED3531" w14:textId="40CB9D10"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66" w:author="JKL" w:date="2020-05-29T14:19:00Z">
                  <w:rPr>
                    <w:rFonts w:ascii="华文细黑" w:eastAsia="华文细黑" w:hAnsi="华文细黑" w:cs="宋体"/>
                    <w:color w:val="000000"/>
                    <w:sz w:val="16"/>
                    <w:szCs w:val="16"/>
                  </w:rPr>
                </w:rPrChange>
              </w:rPr>
              <w:pPrChange w:id="5067" w:author="JKL" w:date="2020-05-29T14:19:00Z">
                <w:pPr>
                  <w:widowControl/>
                  <w:adjustRightInd/>
                  <w:spacing w:line="240" w:lineRule="auto"/>
                  <w:jc w:val="right"/>
                  <w:textAlignment w:val="auto"/>
                </w:pPr>
              </w:pPrChange>
            </w:pPr>
            <w:del w:id="5068" w:author="JKL" w:date="2020-05-29T14:19:00Z">
              <w:r w:rsidRPr="00E3474C" w:rsidDel="00E3474C">
                <w:rPr>
                  <w:rFonts w:ascii="Arial" w:eastAsia="华文细黑" w:hAnsi="Arial" w:cs="宋体" w:hint="eastAsia"/>
                  <w:color w:val="000000"/>
                  <w:sz w:val="16"/>
                  <w:szCs w:val="16"/>
                  <w:rPrChange w:id="5069" w:author="JKL" w:date="2020-05-29T14:19:00Z">
                    <w:rPr>
                      <w:rFonts w:ascii="华文细黑" w:eastAsia="华文细黑" w:hAnsi="华文细黑" w:cs="宋体" w:hint="eastAsia"/>
                      <w:color w:val="000000"/>
                      <w:sz w:val="16"/>
                      <w:szCs w:val="16"/>
                    </w:rPr>
                  </w:rPrChange>
                </w:rPr>
                <w:delText xml:space="preserve">　</w:delText>
              </w:r>
            </w:del>
          </w:p>
        </w:tc>
        <w:tc>
          <w:tcPr>
            <w:tcW w:w="1420" w:type="dxa"/>
            <w:tcBorders>
              <w:top w:val="nil"/>
              <w:left w:val="nil"/>
              <w:bottom w:val="single" w:sz="8" w:space="0" w:color="auto"/>
              <w:right w:val="nil"/>
            </w:tcBorders>
            <w:shd w:val="clear" w:color="auto" w:fill="auto"/>
            <w:noWrap/>
            <w:vAlign w:val="center"/>
            <w:tcPrChange w:id="5070" w:author="JKL" w:date="2020-05-29T14:19:00Z">
              <w:tcPr>
                <w:tcW w:w="1420" w:type="dxa"/>
                <w:tcBorders>
                  <w:top w:val="nil"/>
                  <w:left w:val="nil"/>
                  <w:bottom w:val="single" w:sz="8" w:space="0" w:color="auto"/>
                  <w:right w:val="nil"/>
                </w:tcBorders>
                <w:shd w:val="clear" w:color="auto" w:fill="auto"/>
                <w:noWrap/>
                <w:vAlign w:val="center"/>
              </w:tcPr>
            </w:tcPrChange>
          </w:tcPr>
          <w:p w14:paraId="0D1E587E" w14:textId="7D04EB81"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71" w:author="JKL" w:date="2020-05-29T14:19:00Z">
                  <w:rPr>
                    <w:rFonts w:ascii="华文细黑" w:eastAsia="华文细黑" w:hAnsi="华文细黑" w:cs="宋体"/>
                    <w:color w:val="000000"/>
                    <w:sz w:val="16"/>
                    <w:szCs w:val="16"/>
                  </w:rPr>
                </w:rPrChange>
              </w:rPr>
              <w:pPrChange w:id="5072" w:author="JKL" w:date="2020-05-29T14:19:00Z">
                <w:pPr>
                  <w:widowControl/>
                  <w:adjustRightInd/>
                  <w:spacing w:line="240" w:lineRule="auto"/>
                  <w:jc w:val="right"/>
                  <w:textAlignment w:val="auto"/>
                </w:pPr>
              </w:pPrChange>
            </w:pPr>
            <w:del w:id="5073" w:author="JKL" w:date="2020-05-29T14:19:00Z">
              <w:r w:rsidRPr="00E3474C" w:rsidDel="00E3474C">
                <w:rPr>
                  <w:rFonts w:ascii="Arial" w:eastAsia="华文细黑" w:hAnsi="Arial" w:cs="宋体" w:hint="eastAsia"/>
                  <w:color w:val="000000"/>
                  <w:sz w:val="16"/>
                  <w:szCs w:val="16"/>
                  <w:rPrChange w:id="5074" w:author="JKL" w:date="2020-05-29T14:19:00Z">
                    <w:rPr>
                      <w:rFonts w:ascii="华文细黑" w:eastAsia="华文细黑" w:hAnsi="华文细黑" w:cs="宋体" w:hint="eastAsia"/>
                      <w:color w:val="000000"/>
                      <w:sz w:val="16"/>
                      <w:szCs w:val="16"/>
                    </w:rPr>
                  </w:rPrChange>
                </w:rPr>
                <w:delText xml:space="preserve">　</w:delText>
              </w:r>
            </w:del>
          </w:p>
        </w:tc>
        <w:tc>
          <w:tcPr>
            <w:tcW w:w="1420" w:type="dxa"/>
            <w:tcBorders>
              <w:top w:val="nil"/>
              <w:left w:val="nil"/>
              <w:bottom w:val="single" w:sz="8" w:space="0" w:color="auto"/>
              <w:right w:val="single" w:sz="8" w:space="0" w:color="auto"/>
            </w:tcBorders>
            <w:shd w:val="clear" w:color="auto" w:fill="auto"/>
            <w:noWrap/>
            <w:vAlign w:val="center"/>
            <w:tcPrChange w:id="5075" w:author="JKL" w:date="2020-05-29T14:19:00Z">
              <w:tcPr>
                <w:tcW w:w="1420" w:type="dxa"/>
                <w:tcBorders>
                  <w:top w:val="nil"/>
                  <w:left w:val="nil"/>
                  <w:bottom w:val="single" w:sz="8" w:space="0" w:color="auto"/>
                  <w:right w:val="single" w:sz="8" w:space="0" w:color="auto"/>
                </w:tcBorders>
                <w:shd w:val="clear" w:color="auto" w:fill="auto"/>
                <w:noWrap/>
                <w:vAlign w:val="center"/>
              </w:tcPr>
            </w:tcPrChange>
          </w:tcPr>
          <w:p w14:paraId="60359C62" w14:textId="2F842ED2"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76" w:author="JKL" w:date="2020-05-29T14:19:00Z">
                  <w:rPr>
                    <w:rFonts w:ascii="华文细黑" w:eastAsia="华文细黑" w:hAnsi="华文细黑" w:cs="宋体"/>
                    <w:color w:val="000000"/>
                    <w:sz w:val="16"/>
                    <w:szCs w:val="16"/>
                  </w:rPr>
                </w:rPrChange>
              </w:rPr>
              <w:pPrChange w:id="5077" w:author="JKL" w:date="2020-05-29T14:19:00Z">
                <w:pPr>
                  <w:widowControl/>
                  <w:adjustRightInd/>
                  <w:spacing w:line="240" w:lineRule="auto"/>
                  <w:jc w:val="right"/>
                  <w:textAlignment w:val="auto"/>
                </w:pPr>
              </w:pPrChange>
            </w:pPr>
            <w:del w:id="5078" w:author="JKL" w:date="2020-05-29T14:19:00Z">
              <w:r w:rsidRPr="00E3474C" w:rsidDel="00E3474C">
                <w:rPr>
                  <w:rFonts w:ascii="Arial" w:eastAsia="华文细黑" w:hAnsi="Arial" w:cs="宋体" w:hint="eastAsia"/>
                  <w:color w:val="000000"/>
                  <w:sz w:val="16"/>
                  <w:szCs w:val="16"/>
                  <w:rPrChange w:id="5079" w:author="JKL" w:date="2020-05-29T14:19:00Z">
                    <w:rPr>
                      <w:rFonts w:ascii="华文细黑" w:eastAsia="华文细黑" w:hAnsi="华文细黑" w:cs="宋体" w:hint="eastAsia"/>
                      <w:color w:val="000000"/>
                      <w:sz w:val="16"/>
                      <w:szCs w:val="16"/>
                    </w:rPr>
                  </w:rPrChange>
                </w:rPr>
                <w:delText xml:space="preserve">　</w:delText>
              </w:r>
            </w:del>
          </w:p>
        </w:tc>
        <w:tc>
          <w:tcPr>
            <w:tcW w:w="1780" w:type="dxa"/>
            <w:tcBorders>
              <w:top w:val="nil"/>
              <w:left w:val="nil"/>
              <w:bottom w:val="single" w:sz="8" w:space="0" w:color="auto"/>
              <w:right w:val="nil"/>
            </w:tcBorders>
            <w:shd w:val="clear" w:color="auto" w:fill="auto"/>
            <w:noWrap/>
            <w:vAlign w:val="center"/>
            <w:tcPrChange w:id="5080" w:author="JKL" w:date="2020-05-29T14:19:00Z">
              <w:tcPr>
                <w:tcW w:w="1780" w:type="dxa"/>
                <w:tcBorders>
                  <w:top w:val="nil"/>
                  <w:left w:val="nil"/>
                  <w:bottom w:val="single" w:sz="8" w:space="0" w:color="auto"/>
                  <w:right w:val="nil"/>
                </w:tcBorders>
                <w:shd w:val="clear" w:color="auto" w:fill="auto"/>
                <w:noWrap/>
                <w:vAlign w:val="center"/>
              </w:tcPr>
            </w:tcPrChange>
          </w:tcPr>
          <w:p w14:paraId="03BD47CD" w14:textId="2C72145E" w:rsidR="00BD3F45" w:rsidRPr="00E3474C" w:rsidRDefault="00BD3F45" w:rsidP="00E3474C">
            <w:pPr>
              <w:widowControl/>
              <w:adjustRightInd/>
              <w:spacing w:line="240" w:lineRule="atLeast"/>
              <w:jc w:val="both"/>
              <w:textAlignment w:val="auto"/>
              <w:rPr>
                <w:rFonts w:ascii="Arial" w:eastAsia="华文细黑" w:hAnsi="Arial" w:cs="宋体"/>
                <w:color w:val="000000"/>
                <w:sz w:val="16"/>
                <w:szCs w:val="16"/>
                <w:rPrChange w:id="5081" w:author="JKL" w:date="2020-05-29T14:19:00Z">
                  <w:rPr>
                    <w:rFonts w:ascii="华文细黑" w:eastAsia="华文细黑" w:hAnsi="华文细黑" w:cs="宋体"/>
                    <w:color w:val="000000"/>
                    <w:sz w:val="16"/>
                    <w:szCs w:val="16"/>
                  </w:rPr>
                </w:rPrChange>
              </w:rPr>
              <w:pPrChange w:id="5082" w:author="JKL" w:date="2020-05-29T14:19:00Z">
                <w:pPr>
                  <w:widowControl/>
                  <w:adjustRightInd/>
                  <w:spacing w:line="240" w:lineRule="auto"/>
                  <w:jc w:val="right"/>
                  <w:textAlignment w:val="auto"/>
                </w:pPr>
              </w:pPrChange>
            </w:pPr>
            <w:del w:id="5083" w:author="JKL" w:date="2020-05-29T14:19:00Z">
              <w:r w:rsidRPr="00E3474C" w:rsidDel="00E3474C">
                <w:rPr>
                  <w:rFonts w:ascii="Arial" w:eastAsia="华文细黑" w:hAnsi="Arial" w:cs="宋体" w:hint="eastAsia"/>
                  <w:color w:val="000000"/>
                  <w:sz w:val="16"/>
                  <w:szCs w:val="16"/>
                  <w:rPrChange w:id="5084" w:author="JKL" w:date="2020-05-29T14:19:00Z">
                    <w:rPr>
                      <w:rFonts w:ascii="华文细黑" w:eastAsia="华文细黑" w:hAnsi="华文细黑" w:cs="宋体" w:hint="eastAsia"/>
                      <w:color w:val="000000"/>
                      <w:sz w:val="16"/>
                      <w:szCs w:val="16"/>
                    </w:rPr>
                  </w:rPrChange>
                </w:rPr>
                <w:delText xml:space="preserve">　</w:delText>
              </w:r>
            </w:del>
          </w:p>
        </w:tc>
      </w:tr>
    </w:tbl>
    <w:p w14:paraId="75656058" w14:textId="01FDC116" w:rsidR="00CF5699" w:rsidRPr="00AA1717" w:rsidRDefault="00D32EA6" w:rsidP="00D32EA6">
      <w:pPr>
        <w:spacing w:line="360" w:lineRule="auto"/>
        <w:ind w:right="17" w:firstLine="360"/>
        <w:rPr>
          <w:rFonts w:ascii="Arial" w:eastAsia="华文细黑" w:hAnsi="Arial"/>
          <w:sz w:val="18"/>
          <w:szCs w:val="18"/>
        </w:rPr>
        <w:sectPr w:rsidR="00CF5699" w:rsidRPr="00AA1717" w:rsidSect="00582F9E">
          <w:pgSz w:w="16838" w:h="11906" w:orient="landscape"/>
          <w:pgMar w:top="2041" w:right="1134" w:bottom="1134" w:left="1134" w:header="1304" w:footer="1020" w:gutter="0"/>
          <w:cols w:space="425"/>
          <w:docGrid w:type="lines" w:linePitch="326"/>
        </w:sectPr>
      </w:pPr>
      <w:r w:rsidRPr="00D32EA6">
        <w:rPr>
          <w:rFonts w:ascii="Arial" w:eastAsia="华文细黑" w:hAnsi="Arial" w:hint="eastAsia"/>
          <w:sz w:val="18"/>
          <w:szCs w:val="18"/>
        </w:rPr>
        <w:t>备注：</w:t>
      </w:r>
      <w:r>
        <w:rPr>
          <w:rFonts w:ascii="Arial" w:eastAsia="华文细黑" w:hAnsi="Arial" w:hint="eastAsia"/>
          <w:sz w:val="18"/>
          <w:szCs w:val="18"/>
        </w:rPr>
        <w:t>其中</w:t>
      </w:r>
      <w:r>
        <w:rPr>
          <w:rFonts w:ascii="Arial" w:eastAsia="华文细黑" w:hAnsi="Arial" w:hint="eastAsia"/>
          <w:sz w:val="18"/>
          <w:szCs w:val="18"/>
        </w:rPr>
        <w:t>16</w:t>
      </w:r>
      <w:r>
        <w:rPr>
          <w:rFonts w:ascii="Arial" w:eastAsia="华文细黑" w:hAnsi="Arial" w:hint="eastAsia"/>
          <w:sz w:val="18"/>
          <w:szCs w:val="18"/>
        </w:rPr>
        <w:t>套住宅用房已进行装修改造，可作为两间出租使用。</w:t>
      </w:r>
    </w:p>
    <w:p w14:paraId="4D2DFBA4"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721679">
        <w:rPr>
          <w:rFonts w:ascii="Arial" w:hAnsi="Arial" w:cs="Arial" w:hint="eastAsia"/>
          <w:b/>
          <w:color w:val="000000"/>
          <w:sz w:val="21"/>
          <w:szCs w:val="21"/>
        </w:rPr>
        <w:lastRenderedPageBreak/>
        <w:t>租户结构分析</w:t>
      </w:r>
    </w:p>
    <w:p w14:paraId="781B9D2A" w14:textId="00535326"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56694540" w14:textId="46202D64"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20</w:t>
      </w:r>
      <w:r w:rsidRPr="00031A79">
        <w:rPr>
          <w:rFonts w:ascii="Arial" w:hAnsi="Arial" w:cs="Arial" w:hint="eastAsia"/>
          <w:color w:val="000000"/>
          <w:sz w:val="21"/>
          <w:szCs w:val="21"/>
        </w:rPr>
        <w:t>年</w:t>
      </w:r>
      <w:r w:rsidR="00BD3F45">
        <w:rPr>
          <w:rFonts w:ascii="Arial" w:hAnsi="Arial" w:cs="Arial" w:hint="eastAsia"/>
          <w:color w:val="000000"/>
          <w:sz w:val="21"/>
          <w:szCs w:val="21"/>
        </w:rPr>
        <w:t>5</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BD3F45">
        <w:rPr>
          <w:rFonts w:ascii="Arial" w:hAnsi="Arial" w:cs="Arial" w:hint="eastAsia"/>
          <w:color w:val="000000"/>
          <w:sz w:val="21"/>
          <w:szCs w:val="21"/>
        </w:rPr>
        <w:t>89</w:t>
      </w:r>
      <w:r w:rsidRPr="00031A79">
        <w:rPr>
          <w:rFonts w:ascii="Arial" w:hAnsi="Arial" w:cs="Arial" w:hint="eastAsia"/>
          <w:color w:val="000000"/>
          <w:sz w:val="21"/>
          <w:szCs w:val="21"/>
        </w:rPr>
        <w:t>名租户，承租人以企业为主。</w:t>
      </w:r>
    </w:p>
    <w:p w14:paraId="1F927ECB" w14:textId="4425086F" w:rsidR="00031A79" w:rsidRPr="00031A79" w:rsidRDefault="00222499" w:rsidP="00B51041">
      <w:pPr>
        <w:overflowPunct w:val="0"/>
        <w:spacing w:line="480" w:lineRule="auto"/>
        <w:jc w:val="center"/>
        <w:textAlignment w:val="auto"/>
        <w:rPr>
          <w:color w:val="000000"/>
        </w:rPr>
      </w:pPr>
      <w:r>
        <w:rPr>
          <w:noProof/>
        </w:rPr>
        <w:drawing>
          <wp:inline distT="0" distB="0" distL="0" distR="0" wp14:anchorId="5BC16BCE" wp14:editId="2131C327">
            <wp:extent cx="5019048" cy="225714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19048" cy="2257143"/>
                    </a:xfrm>
                    <a:prstGeom prst="rect">
                      <a:avLst/>
                    </a:prstGeom>
                  </pic:spPr>
                </pic:pic>
              </a:graphicData>
            </a:graphic>
          </wp:inline>
        </w:drawing>
      </w:r>
    </w:p>
    <w:p w14:paraId="521703B8" w14:textId="02529D9C"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B51041">
        <w:rPr>
          <w:rFonts w:ascii="Arial" w:hAnsi="Arial" w:cs="Arial" w:hint="eastAsia"/>
          <w:sz w:val="21"/>
          <w:szCs w:val="21"/>
        </w:rPr>
        <w:t>17.6</w:t>
      </w:r>
      <w:r w:rsidRPr="009078C9">
        <w:rPr>
          <w:rFonts w:ascii="Arial" w:hAnsi="Arial" w:cs="Arial" w:hint="eastAsia"/>
          <w:sz w:val="21"/>
          <w:szCs w:val="21"/>
        </w:rPr>
        <w:t>%</w:t>
      </w:r>
      <w:r w:rsidRPr="009078C9">
        <w:rPr>
          <w:rFonts w:ascii="Arial" w:hAnsi="Arial" w:cs="Arial" w:hint="eastAsia"/>
          <w:sz w:val="21"/>
          <w:szCs w:val="21"/>
        </w:rPr>
        <w:t>。</w:t>
      </w:r>
    </w:p>
    <w:p w14:paraId="2582F521" w14:textId="31BB04F8" w:rsidR="00031A79" w:rsidRPr="00B51041" w:rsidRDefault="00222499" w:rsidP="00B51041">
      <w:pPr>
        <w:overflowPunct w:val="0"/>
        <w:spacing w:line="480" w:lineRule="auto"/>
        <w:jc w:val="center"/>
        <w:textAlignment w:val="auto"/>
        <w:rPr>
          <w:color w:val="000000"/>
        </w:rPr>
      </w:pPr>
      <w:r>
        <w:rPr>
          <w:noProof/>
        </w:rPr>
        <w:drawing>
          <wp:inline distT="0" distB="0" distL="0" distR="0" wp14:anchorId="6EBA6905" wp14:editId="31706FAB">
            <wp:extent cx="4519054" cy="252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19054" cy="2520000"/>
                    </a:xfrm>
                    <a:prstGeom prst="rect">
                      <a:avLst/>
                    </a:prstGeom>
                  </pic:spPr>
                </pic:pic>
              </a:graphicData>
            </a:graphic>
          </wp:inline>
        </w:drawing>
      </w:r>
    </w:p>
    <w:p w14:paraId="2C02C03E" w14:textId="77777777" w:rsidR="00031A79" w:rsidRPr="00031A79" w:rsidRDefault="00031A79" w:rsidP="00031A79">
      <w:pPr>
        <w:spacing w:line="480" w:lineRule="auto"/>
        <w:jc w:val="both"/>
        <w:rPr>
          <w:rFonts w:ascii="Arial" w:hAnsi="Arial" w:cs="Arial"/>
          <w:color w:val="000000"/>
          <w:sz w:val="21"/>
          <w:szCs w:val="21"/>
        </w:rPr>
      </w:pPr>
    </w:p>
    <w:p w14:paraId="0095C86B"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t>（三）区位状况分析</w:t>
      </w:r>
      <w:bookmarkEnd w:id="41"/>
    </w:p>
    <w:p w14:paraId="0D3665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7AE839A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t>估价对象位于北京市朝阳区，地处北京市东北部，</w:t>
      </w:r>
      <w:r w:rsidRPr="00031A79">
        <w:rPr>
          <w:rFonts w:ascii="Arial" w:hAnsi="Arial" w:cs="Arial" w:hint="eastAsia"/>
          <w:color w:val="000000"/>
          <w:kern w:val="2"/>
          <w:sz w:val="21"/>
          <w:szCs w:val="21"/>
        </w:rPr>
        <w:t>地处北京使馆区。估价对象北侧紧邻</w:t>
      </w:r>
      <w:proofErr w:type="gramStart"/>
      <w:r w:rsidRPr="00031A79">
        <w:rPr>
          <w:rFonts w:ascii="Arial" w:hAnsi="Arial" w:cs="Arial" w:hint="eastAsia"/>
          <w:color w:val="000000"/>
          <w:kern w:val="2"/>
          <w:sz w:val="21"/>
          <w:szCs w:val="21"/>
        </w:rPr>
        <w:t>麦子店西</w:t>
      </w:r>
      <w:r w:rsidRPr="00031A79">
        <w:rPr>
          <w:rFonts w:ascii="Arial" w:hAnsi="Arial" w:cs="Arial" w:hint="eastAsia"/>
          <w:color w:val="000000"/>
          <w:kern w:val="2"/>
          <w:sz w:val="21"/>
          <w:szCs w:val="21"/>
        </w:rPr>
        <w:lastRenderedPageBreak/>
        <w:t>街</w:t>
      </w:r>
      <w:proofErr w:type="gramEnd"/>
      <w:r w:rsidRPr="00031A79">
        <w:rPr>
          <w:rFonts w:ascii="Arial" w:hAnsi="Arial" w:cs="Arial" w:hint="eastAsia"/>
          <w:color w:val="000000"/>
          <w:kern w:val="2"/>
          <w:sz w:val="21"/>
          <w:szCs w:val="21"/>
        </w:rPr>
        <w:t>，西距东三环北路约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39F9894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5149940"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w:t>
      </w:r>
      <w:proofErr w:type="gramStart"/>
      <w:r w:rsidRPr="00031A79">
        <w:rPr>
          <w:rFonts w:ascii="Arial" w:hAnsi="Arial" w:cs="Arial" w:hint="eastAsia"/>
          <w:color w:val="000000"/>
          <w:sz w:val="21"/>
          <w:szCs w:val="21"/>
        </w:rPr>
        <w:t>华远九都汇等</w:t>
      </w:r>
      <w:proofErr w:type="gramEnd"/>
      <w:r w:rsidRPr="00031A79">
        <w:rPr>
          <w:rFonts w:ascii="Arial" w:hAnsi="Arial" w:cs="Arial" w:hint="eastAsia"/>
          <w:color w:val="000000"/>
          <w:sz w:val="21"/>
          <w:szCs w:val="21"/>
        </w:rPr>
        <w:t>同类物业，区域内居住用地比例较好，社区发展完善程度较好。</w:t>
      </w:r>
    </w:p>
    <w:p w14:paraId="7247FD05"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w:t>
      </w:r>
      <w:proofErr w:type="gramStart"/>
      <w:r w:rsidRPr="00031A79">
        <w:rPr>
          <w:rFonts w:ascii="Arial" w:hAnsi="Arial" w:cs="Arial" w:hint="eastAsia"/>
          <w:color w:val="000000"/>
          <w:sz w:val="21"/>
          <w:szCs w:val="21"/>
        </w:rPr>
        <w:t>有都汇天地</w:t>
      </w:r>
      <w:proofErr w:type="gramEnd"/>
      <w:r w:rsidRPr="00031A79">
        <w:rPr>
          <w:rFonts w:ascii="Arial" w:hAnsi="Arial" w:cs="Arial" w:hint="eastAsia"/>
          <w:color w:val="000000"/>
          <w:sz w:val="21"/>
          <w:szCs w:val="21"/>
        </w:rPr>
        <w:t>购物中心、蓝色港湾综合性商业物业，经营类别丰富，客流量较大。综上，估价对象所处区域商业繁华度较好。</w:t>
      </w:r>
    </w:p>
    <w:p w14:paraId="4EC2A1A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1BC1433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w:t>
      </w:r>
      <w:proofErr w:type="gramStart"/>
      <w:r w:rsidRPr="00031A79">
        <w:rPr>
          <w:rFonts w:ascii="Arial" w:hAnsi="Arial" w:cs="Arial" w:hint="eastAsia"/>
          <w:color w:val="000000"/>
          <w:sz w:val="21"/>
          <w:szCs w:val="21"/>
        </w:rPr>
        <w:t>北距亮马</w:t>
      </w:r>
      <w:proofErr w:type="gramEnd"/>
      <w:r w:rsidRPr="00031A79">
        <w:rPr>
          <w:rFonts w:ascii="Arial" w:hAnsi="Arial" w:cs="Arial" w:hint="eastAsia"/>
          <w:color w:val="000000"/>
          <w:sz w:val="21"/>
          <w:szCs w:val="21"/>
        </w:rPr>
        <w:t>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proofErr w:type="gramStart"/>
      <w:r w:rsidRPr="00031A79">
        <w:rPr>
          <w:rFonts w:ascii="Arial" w:hAnsi="Arial" w:cs="Arial" w:hint="eastAsia"/>
          <w:color w:val="000000"/>
          <w:sz w:val="21"/>
          <w:szCs w:val="21"/>
        </w:rPr>
        <w:t>10</w:t>
      </w:r>
      <w:r w:rsidRPr="00031A79">
        <w:rPr>
          <w:rFonts w:ascii="Arial" w:hAnsi="Arial" w:cs="Arial" w:hint="eastAsia"/>
          <w:color w:val="000000"/>
          <w:sz w:val="21"/>
          <w:szCs w:val="21"/>
        </w:rPr>
        <w:t>号线亮马</w:t>
      </w:r>
      <w:proofErr w:type="gramEnd"/>
      <w:r w:rsidRPr="00031A79">
        <w:rPr>
          <w:rFonts w:ascii="Arial" w:hAnsi="Arial" w:cs="Arial" w:hint="eastAsia"/>
          <w:color w:val="000000"/>
          <w:sz w:val="21"/>
          <w:szCs w:val="21"/>
        </w:rPr>
        <w:t>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w:t>
      </w:r>
      <w:proofErr w:type="gramStart"/>
      <w:r w:rsidRPr="00031A79">
        <w:rPr>
          <w:rFonts w:ascii="Arial" w:hAnsi="Arial" w:cs="Arial" w:hint="eastAsia"/>
          <w:color w:val="000000"/>
          <w:sz w:val="21"/>
          <w:szCs w:val="21"/>
        </w:rPr>
        <w:t>枣营站</w:t>
      </w:r>
      <w:proofErr w:type="gramEnd"/>
      <w:r w:rsidRPr="00031A79">
        <w:rPr>
          <w:rFonts w:ascii="Arial" w:hAnsi="Arial" w:cs="Arial" w:hint="eastAsia"/>
          <w:color w:val="000000"/>
          <w:sz w:val="21"/>
          <w:szCs w:val="21"/>
        </w:rPr>
        <w:t>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603D496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2A3526B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541B2CD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193552C"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7C374D80"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w:t>
      </w:r>
      <w:proofErr w:type="gramStart"/>
      <w:r w:rsidRPr="00031A79">
        <w:rPr>
          <w:rFonts w:ascii="Arial" w:hAnsi="Arial" w:cs="Arial" w:hint="eastAsia"/>
          <w:color w:val="000000"/>
          <w:sz w:val="21"/>
          <w:szCs w:val="21"/>
        </w:rPr>
        <w:t>枣营小学</w:t>
      </w:r>
      <w:proofErr w:type="gramEnd"/>
      <w:r w:rsidRPr="00031A79">
        <w:rPr>
          <w:rFonts w:ascii="Arial" w:hAnsi="Arial" w:cs="Arial" w:hint="eastAsia"/>
          <w:color w:val="000000"/>
          <w:sz w:val="21"/>
          <w:szCs w:val="21"/>
        </w:rPr>
        <w:t>、第八十</w:t>
      </w:r>
      <w:proofErr w:type="gramStart"/>
      <w:r w:rsidRPr="00031A79">
        <w:rPr>
          <w:rFonts w:ascii="Arial" w:hAnsi="Arial" w:cs="Arial" w:hint="eastAsia"/>
          <w:color w:val="000000"/>
          <w:sz w:val="21"/>
          <w:szCs w:val="21"/>
        </w:rPr>
        <w:t>中学枣营分校</w:t>
      </w:r>
      <w:proofErr w:type="gramEnd"/>
      <w:r w:rsidRPr="00031A79">
        <w:rPr>
          <w:rFonts w:ascii="Arial" w:hAnsi="Arial" w:cs="Arial" w:hint="eastAsia"/>
          <w:color w:val="000000"/>
          <w:sz w:val="21"/>
          <w:szCs w:val="21"/>
        </w:rPr>
        <w:t>）、餐饮等公共服务配套设施。</w:t>
      </w:r>
    </w:p>
    <w:p w14:paraId="70A5238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0A4FFD62"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5085" w:name="_Toc477252459"/>
      <w:r w:rsidRPr="00C80B3E">
        <w:rPr>
          <w:rFonts w:eastAsia="宋体"/>
          <w:kern w:val="2"/>
          <w:sz w:val="21"/>
          <w:szCs w:val="21"/>
        </w:rPr>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5085"/>
    </w:p>
    <w:p w14:paraId="39B85345"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F5F608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t>1.</w:t>
      </w:r>
      <w:r w:rsidRPr="000E73AD">
        <w:rPr>
          <w:rFonts w:ascii="Arial" w:hAnsi="Arial" w:cs="Arial" w:hint="eastAsia"/>
          <w:sz w:val="21"/>
          <w:szCs w:val="21"/>
        </w:rPr>
        <w:t>宏观环境</w:t>
      </w:r>
    </w:p>
    <w:p w14:paraId="2E84F216" w14:textId="7A306861" w:rsidR="00862F76" w:rsidRDefault="003726A9" w:rsidP="003726A9">
      <w:pPr>
        <w:widowControl/>
        <w:adjustRightInd/>
        <w:spacing w:line="480" w:lineRule="auto"/>
        <w:ind w:firstLineChars="250" w:firstLine="525"/>
        <w:jc w:val="both"/>
        <w:rPr>
          <w:rFonts w:ascii="Arial" w:hAnsi="Arial"/>
          <w:sz w:val="21"/>
          <w:szCs w:val="21"/>
        </w:rPr>
      </w:pPr>
      <w:r>
        <w:rPr>
          <w:rFonts w:ascii="Arial" w:hAnsi="Arial" w:hint="eastAsia"/>
          <w:sz w:val="21"/>
          <w:szCs w:val="21"/>
        </w:rPr>
        <w:lastRenderedPageBreak/>
        <w:t>根据北京市统计局数据，</w:t>
      </w:r>
      <w:r w:rsidR="00862F76">
        <w:rPr>
          <w:rFonts w:ascii="Arial" w:hAnsi="Arial" w:hint="eastAsia"/>
          <w:sz w:val="21"/>
          <w:szCs w:val="21"/>
        </w:rPr>
        <w:t>2020</w:t>
      </w:r>
      <w:r w:rsidR="00862F76">
        <w:rPr>
          <w:rFonts w:ascii="Arial" w:hAnsi="Arial" w:hint="eastAsia"/>
          <w:sz w:val="21"/>
          <w:szCs w:val="21"/>
        </w:rPr>
        <w:t>年</w:t>
      </w:r>
      <w:r w:rsidR="00862F76">
        <w:rPr>
          <w:rFonts w:ascii="Arial" w:hAnsi="Arial" w:hint="eastAsia"/>
          <w:sz w:val="21"/>
          <w:szCs w:val="21"/>
        </w:rPr>
        <w:t>1-4</w:t>
      </w:r>
      <w:r w:rsidR="00862F76">
        <w:rPr>
          <w:rFonts w:ascii="Arial" w:hAnsi="Arial" w:hint="eastAsia"/>
          <w:sz w:val="21"/>
          <w:szCs w:val="21"/>
        </w:rPr>
        <w:t>月，北京</w:t>
      </w:r>
      <w:r w:rsidR="00862F76" w:rsidRPr="00862F76">
        <w:rPr>
          <w:rFonts w:ascii="Arial" w:hAnsi="Arial" w:hint="eastAsia"/>
          <w:sz w:val="21"/>
          <w:szCs w:val="21"/>
        </w:rPr>
        <w:t>市规模以上工业增加值按可比价格计算，同比下降</w:t>
      </w:r>
      <w:r w:rsidR="00862F76" w:rsidRPr="00862F76">
        <w:rPr>
          <w:rFonts w:ascii="Arial" w:hAnsi="Arial" w:hint="eastAsia"/>
          <w:sz w:val="21"/>
          <w:szCs w:val="21"/>
        </w:rPr>
        <w:t>9.8%</w:t>
      </w:r>
      <w:r w:rsidR="00862F76" w:rsidRPr="00862F76">
        <w:rPr>
          <w:rFonts w:ascii="Arial" w:hAnsi="Arial" w:hint="eastAsia"/>
          <w:sz w:val="21"/>
          <w:szCs w:val="21"/>
        </w:rPr>
        <w:t>，降幅比一季度收窄</w:t>
      </w:r>
      <w:r w:rsidR="00862F76" w:rsidRPr="00862F76">
        <w:rPr>
          <w:rFonts w:ascii="Arial" w:hAnsi="Arial" w:hint="eastAsia"/>
          <w:sz w:val="21"/>
          <w:szCs w:val="21"/>
        </w:rPr>
        <w:t>4.9</w:t>
      </w:r>
      <w:r w:rsidR="00862F76" w:rsidRPr="00862F76">
        <w:rPr>
          <w:rFonts w:ascii="Arial" w:hAnsi="Arial" w:hint="eastAsia"/>
          <w:sz w:val="21"/>
          <w:szCs w:val="21"/>
        </w:rPr>
        <w:t>个百分点。重点行业中，计算机、通信和其他电子设备制造业增长</w:t>
      </w:r>
      <w:r w:rsidR="00862F76" w:rsidRPr="00862F76">
        <w:rPr>
          <w:rFonts w:ascii="Arial" w:hAnsi="Arial" w:hint="eastAsia"/>
          <w:sz w:val="21"/>
          <w:szCs w:val="21"/>
        </w:rPr>
        <w:t>10.8%</w:t>
      </w:r>
      <w:r w:rsidR="00862F76" w:rsidRPr="00862F76">
        <w:rPr>
          <w:rFonts w:ascii="Arial" w:hAnsi="Arial" w:hint="eastAsia"/>
          <w:sz w:val="21"/>
          <w:szCs w:val="21"/>
        </w:rPr>
        <w:t>，电力、热力生产和供应业增长</w:t>
      </w:r>
      <w:r w:rsidR="00862F76" w:rsidRPr="00862F76">
        <w:rPr>
          <w:rFonts w:ascii="Arial" w:hAnsi="Arial" w:hint="eastAsia"/>
          <w:sz w:val="21"/>
          <w:szCs w:val="21"/>
        </w:rPr>
        <w:t>0.5%</w:t>
      </w:r>
      <w:r w:rsidR="00862F76" w:rsidRPr="00862F76">
        <w:rPr>
          <w:rFonts w:ascii="Arial" w:hAnsi="Arial" w:hint="eastAsia"/>
          <w:sz w:val="21"/>
          <w:szCs w:val="21"/>
        </w:rPr>
        <w:t>，医药制造业下降</w:t>
      </w:r>
      <w:r w:rsidR="00862F76" w:rsidRPr="00862F76">
        <w:rPr>
          <w:rFonts w:ascii="Arial" w:hAnsi="Arial" w:hint="eastAsia"/>
          <w:sz w:val="21"/>
          <w:szCs w:val="21"/>
        </w:rPr>
        <w:t>3.8%</w:t>
      </w:r>
      <w:r w:rsidR="00862F76" w:rsidRPr="00862F76">
        <w:rPr>
          <w:rFonts w:ascii="Arial" w:hAnsi="Arial" w:hint="eastAsia"/>
          <w:sz w:val="21"/>
          <w:szCs w:val="21"/>
        </w:rPr>
        <w:t>，汽车制造业下降</w:t>
      </w:r>
      <w:r w:rsidR="00862F76" w:rsidRPr="00862F76">
        <w:rPr>
          <w:rFonts w:ascii="Arial" w:hAnsi="Arial" w:hint="eastAsia"/>
          <w:sz w:val="21"/>
          <w:szCs w:val="21"/>
        </w:rPr>
        <w:t>19.1%</w:t>
      </w:r>
      <w:r w:rsidR="00862F76" w:rsidRPr="00862F76">
        <w:rPr>
          <w:rFonts w:ascii="Arial" w:hAnsi="Arial" w:hint="eastAsia"/>
          <w:sz w:val="21"/>
          <w:szCs w:val="21"/>
        </w:rPr>
        <w:t>。部分高技术产品增势良好，液晶显示模组、集成电路产量分别增长</w:t>
      </w:r>
      <w:r w:rsidR="00862F76" w:rsidRPr="00862F76">
        <w:rPr>
          <w:rFonts w:ascii="Arial" w:hAnsi="Arial" w:hint="eastAsia"/>
          <w:sz w:val="21"/>
          <w:szCs w:val="21"/>
        </w:rPr>
        <w:t>26.5%</w:t>
      </w:r>
      <w:r w:rsidR="00862F76" w:rsidRPr="00862F76">
        <w:rPr>
          <w:rFonts w:ascii="Arial" w:hAnsi="Arial" w:hint="eastAsia"/>
          <w:sz w:val="21"/>
          <w:szCs w:val="21"/>
        </w:rPr>
        <w:t>和</w:t>
      </w:r>
      <w:r w:rsidR="00862F76" w:rsidRPr="00862F76">
        <w:rPr>
          <w:rFonts w:ascii="Arial" w:hAnsi="Arial" w:hint="eastAsia"/>
          <w:sz w:val="21"/>
          <w:szCs w:val="21"/>
        </w:rPr>
        <w:t>64.0%</w:t>
      </w:r>
      <w:r w:rsidR="00862F76" w:rsidRPr="00862F76">
        <w:rPr>
          <w:rFonts w:ascii="Arial" w:hAnsi="Arial" w:hint="eastAsia"/>
          <w:sz w:val="21"/>
          <w:szCs w:val="21"/>
        </w:rPr>
        <w:t>。</w:t>
      </w:r>
      <w:r w:rsidR="000E73AD">
        <w:rPr>
          <w:rFonts w:ascii="Arial" w:hAnsi="Arial" w:hint="eastAsia"/>
          <w:sz w:val="21"/>
          <w:szCs w:val="21"/>
        </w:rPr>
        <w:t>2020</w:t>
      </w:r>
      <w:r w:rsidR="000E73AD">
        <w:rPr>
          <w:rFonts w:ascii="Arial" w:hAnsi="Arial" w:hint="eastAsia"/>
          <w:sz w:val="21"/>
          <w:szCs w:val="21"/>
        </w:rPr>
        <w:t>年</w:t>
      </w:r>
      <w:r w:rsidR="000E73AD">
        <w:rPr>
          <w:rFonts w:ascii="Arial" w:hAnsi="Arial" w:hint="eastAsia"/>
          <w:sz w:val="21"/>
          <w:szCs w:val="21"/>
        </w:rPr>
        <w:t>1-4</w:t>
      </w:r>
      <w:r w:rsidR="000E73AD">
        <w:rPr>
          <w:rFonts w:ascii="Arial" w:hAnsi="Arial" w:hint="eastAsia"/>
          <w:sz w:val="21"/>
          <w:szCs w:val="21"/>
        </w:rPr>
        <w:t>月</w:t>
      </w:r>
      <w:r w:rsidR="000E73AD" w:rsidRPr="000E73AD">
        <w:rPr>
          <w:rFonts w:ascii="Arial" w:hAnsi="Arial" w:hint="eastAsia"/>
          <w:sz w:val="21"/>
          <w:szCs w:val="21"/>
        </w:rPr>
        <w:t>，</w:t>
      </w:r>
      <w:r w:rsidR="000E73AD">
        <w:rPr>
          <w:rFonts w:ascii="Arial" w:hAnsi="Arial" w:hint="eastAsia"/>
          <w:sz w:val="21"/>
          <w:szCs w:val="21"/>
        </w:rPr>
        <w:t>北京</w:t>
      </w:r>
      <w:r w:rsidR="000E73AD" w:rsidRPr="000E73AD">
        <w:rPr>
          <w:rFonts w:ascii="Arial" w:hAnsi="Arial" w:hint="eastAsia"/>
          <w:sz w:val="21"/>
          <w:szCs w:val="21"/>
        </w:rPr>
        <w:t>市固定资产投资（不含农户）同比下降</w:t>
      </w:r>
      <w:r w:rsidR="000E73AD" w:rsidRPr="000E73AD">
        <w:rPr>
          <w:rFonts w:ascii="Arial" w:hAnsi="Arial" w:hint="eastAsia"/>
          <w:sz w:val="21"/>
          <w:szCs w:val="21"/>
        </w:rPr>
        <w:t>6.6%</w:t>
      </w:r>
      <w:r w:rsidR="000E73AD" w:rsidRPr="000E73AD">
        <w:rPr>
          <w:rFonts w:ascii="Arial" w:hAnsi="Arial" w:hint="eastAsia"/>
          <w:sz w:val="21"/>
          <w:szCs w:val="21"/>
        </w:rPr>
        <w:t>，降幅比一季度收窄</w:t>
      </w:r>
      <w:r w:rsidR="000E73AD" w:rsidRPr="000E73AD">
        <w:rPr>
          <w:rFonts w:ascii="Arial" w:hAnsi="Arial" w:hint="eastAsia"/>
          <w:sz w:val="21"/>
          <w:szCs w:val="21"/>
        </w:rPr>
        <w:t>0.5</w:t>
      </w:r>
      <w:r w:rsidR="000E73AD" w:rsidRPr="000E73AD">
        <w:rPr>
          <w:rFonts w:ascii="Arial" w:hAnsi="Arial" w:hint="eastAsia"/>
          <w:sz w:val="21"/>
          <w:szCs w:val="21"/>
        </w:rPr>
        <w:t>个百分点。分产业看，第一产业投资下降</w:t>
      </w:r>
      <w:r w:rsidR="000E73AD" w:rsidRPr="000E73AD">
        <w:rPr>
          <w:rFonts w:ascii="Arial" w:hAnsi="Arial" w:hint="eastAsia"/>
          <w:sz w:val="21"/>
          <w:szCs w:val="21"/>
        </w:rPr>
        <w:t>63.8%</w:t>
      </w:r>
      <w:r w:rsidR="000E73AD" w:rsidRPr="000E73AD">
        <w:rPr>
          <w:rFonts w:ascii="Arial" w:hAnsi="Arial" w:hint="eastAsia"/>
          <w:sz w:val="21"/>
          <w:szCs w:val="21"/>
        </w:rPr>
        <w:t>；第二产业投资增长</w:t>
      </w:r>
      <w:r w:rsidR="000E73AD" w:rsidRPr="000E73AD">
        <w:rPr>
          <w:rFonts w:ascii="Arial" w:hAnsi="Arial" w:hint="eastAsia"/>
          <w:sz w:val="21"/>
          <w:szCs w:val="21"/>
        </w:rPr>
        <w:t>18.5%,</w:t>
      </w:r>
      <w:r w:rsidR="000E73AD" w:rsidRPr="000E73AD">
        <w:rPr>
          <w:rFonts w:ascii="Arial" w:hAnsi="Arial" w:hint="eastAsia"/>
          <w:sz w:val="21"/>
          <w:szCs w:val="21"/>
        </w:rPr>
        <w:t>其中，高技术制造业投资增长</w:t>
      </w:r>
      <w:r w:rsidR="000E73AD" w:rsidRPr="000E73AD">
        <w:rPr>
          <w:rFonts w:ascii="Arial" w:hAnsi="Arial" w:hint="eastAsia"/>
          <w:sz w:val="21"/>
          <w:szCs w:val="21"/>
        </w:rPr>
        <w:t>65.4%</w:t>
      </w:r>
      <w:r w:rsidR="000E73AD" w:rsidRPr="000E73AD">
        <w:rPr>
          <w:rFonts w:ascii="Arial" w:hAnsi="Arial" w:hint="eastAsia"/>
          <w:sz w:val="21"/>
          <w:szCs w:val="21"/>
        </w:rPr>
        <w:t>；第三产业投资下降</w:t>
      </w:r>
      <w:r w:rsidR="000E73AD" w:rsidRPr="000E73AD">
        <w:rPr>
          <w:rFonts w:ascii="Arial" w:hAnsi="Arial" w:hint="eastAsia"/>
          <w:sz w:val="21"/>
          <w:szCs w:val="21"/>
        </w:rPr>
        <w:t>7.0%</w:t>
      </w:r>
      <w:r w:rsidR="000E73AD" w:rsidRPr="000E73AD">
        <w:rPr>
          <w:rFonts w:ascii="Arial" w:hAnsi="Arial" w:hint="eastAsia"/>
          <w:sz w:val="21"/>
          <w:szCs w:val="21"/>
        </w:rPr>
        <w:t>，其中，卫生和社会工作投资增长</w:t>
      </w:r>
      <w:r w:rsidR="000E73AD" w:rsidRPr="000E73AD">
        <w:rPr>
          <w:rFonts w:ascii="Arial" w:hAnsi="Arial" w:hint="eastAsia"/>
          <w:sz w:val="21"/>
          <w:szCs w:val="21"/>
        </w:rPr>
        <w:t>64.0%</w:t>
      </w:r>
      <w:r w:rsidR="000E73AD" w:rsidRPr="000E73AD">
        <w:rPr>
          <w:rFonts w:ascii="Arial" w:hAnsi="Arial" w:hint="eastAsia"/>
          <w:sz w:val="21"/>
          <w:szCs w:val="21"/>
        </w:rPr>
        <w:t>，文化、体育和娱乐业投资增长</w:t>
      </w:r>
      <w:r w:rsidR="000E73AD" w:rsidRPr="000E73AD">
        <w:rPr>
          <w:rFonts w:ascii="Arial" w:hAnsi="Arial" w:hint="eastAsia"/>
          <w:sz w:val="21"/>
          <w:szCs w:val="21"/>
        </w:rPr>
        <w:t>12.6%</w:t>
      </w:r>
      <w:r w:rsidR="000E73AD" w:rsidRPr="000E73AD">
        <w:rPr>
          <w:rFonts w:ascii="Arial" w:hAnsi="Arial" w:hint="eastAsia"/>
          <w:sz w:val="21"/>
          <w:szCs w:val="21"/>
        </w:rPr>
        <w:t>。</w:t>
      </w:r>
    </w:p>
    <w:p w14:paraId="53506B88"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t>2.</w:t>
      </w:r>
      <w:r w:rsidRPr="003726A9">
        <w:rPr>
          <w:rFonts w:ascii="Arial" w:hAnsi="Arial" w:hint="eastAsia"/>
          <w:sz w:val="21"/>
          <w:szCs w:val="21"/>
        </w:rPr>
        <w:t>土地市场</w:t>
      </w:r>
    </w:p>
    <w:p w14:paraId="4F3A1A52" w14:textId="2B8D30BC" w:rsidR="003726A9" w:rsidRDefault="003726A9" w:rsidP="003726A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w:t>
      </w:r>
      <w:r w:rsidR="00956D7A">
        <w:rPr>
          <w:rFonts w:ascii="Arial" w:hAnsi="Arial" w:hint="eastAsia"/>
          <w:sz w:val="21"/>
          <w:szCs w:val="21"/>
        </w:rPr>
        <w:t>成交与供应</w:t>
      </w:r>
      <w:r>
        <w:rPr>
          <w:rFonts w:ascii="Arial" w:hAnsi="Arial" w:hint="eastAsia"/>
          <w:sz w:val="21"/>
          <w:szCs w:val="21"/>
        </w:rPr>
        <w:t>情况</w:t>
      </w:r>
    </w:p>
    <w:p w14:paraId="1B270C59" w14:textId="3C71A045" w:rsidR="00956D7A" w:rsidRDefault="00956D7A" w:rsidP="00956D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2020</w:t>
      </w:r>
      <w:r>
        <w:rPr>
          <w:rFonts w:ascii="Arial" w:hAnsi="Arial" w:hint="eastAsia"/>
          <w:sz w:val="21"/>
          <w:szCs w:val="21"/>
        </w:rPr>
        <w:t>年</w:t>
      </w:r>
      <w:r>
        <w:rPr>
          <w:rFonts w:ascii="Arial" w:hAnsi="Arial" w:hint="eastAsia"/>
          <w:sz w:val="21"/>
          <w:szCs w:val="21"/>
        </w:rPr>
        <w:t>1-4</w:t>
      </w:r>
      <w:r>
        <w:rPr>
          <w:rFonts w:ascii="Arial" w:hAnsi="Arial" w:hint="eastAsia"/>
          <w:sz w:val="21"/>
          <w:szCs w:val="21"/>
        </w:rPr>
        <w:t>月，北京市以住宅用地成交为主，占比</w:t>
      </w:r>
      <w:r>
        <w:rPr>
          <w:rFonts w:ascii="Arial" w:hAnsi="Arial" w:hint="eastAsia"/>
          <w:sz w:val="21"/>
          <w:szCs w:val="21"/>
        </w:rPr>
        <w:t>90.2%</w:t>
      </w:r>
      <w:r>
        <w:rPr>
          <w:rFonts w:ascii="Arial" w:hAnsi="Arial" w:hint="eastAsia"/>
          <w:sz w:val="21"/>
          <w:szCs w:val="21"/>
        </w:rPr>
        <w:t>，其次，工业用地成交占比</w:t>
      </w:r>
      <w:r>
        <w:rPr>
          <w:rFonts w:ascii="Arial" w:hAnsi="Arial" w:hint="eastAsia"/>
          <w:sz w:val="21"/>
          <w:szCs w:val="21"/>
        </w:rPr>
        <w:t>7.7%</w:t>
      </w:r>
      <w:r>
        <w:rPr>
          <w:rFonts w:ascii="Arial" w:hAnsi="Arial" w:hint="eastAsia"/>
          <w:sz w:val="21"/>
          <w:szCs w:val="21"/>
        </w:rPr>
        <w:t>。</w:t>
      </w:r>
      <w:r>
        <w:rPr>
          <w:rFonts w:ascii="Arial" w:hAnsi="Arial" w:hint="eastAsia"/>
          <w:sz w:val="21"/>
          <w:szCs w:val="21"/>
        </w:rPr>
        <w:t>2020</w:t>
      </w:r>
      <w:r>
        <w:rPr>
          <w:rFonts w:ascii="Arial" w:hAnsi="Arial" w:hint="eastAsia"/>
          <w:sz w:val="21"/>
          <w:szCs w:val="21"/>
        </w:rPr>
        <w:t>年</w:t>
      </w:r>
      <w:r>
        <w:rPr>
          <w:rFonts w:ascii="Arial" w:hAnsi="Arial" w:hint="eastAsia"/>
          <w:sz w:val="21"/>
          <w:szCs w:val="21"/>
        </w:rPr>
        <w:t>4</w:t>
      </w:r>
      <w:r>
        <w:rPr>
          <w:rFonts w:ascii="Arial" w:hAnsi="Arial" w:hint="eastAsia"/>
          <w:sz w:val="21"/>
          <w:szCs w:val="21"/>
        </w:rPr>
        <w:t>月，北京市以住宅用地成交为主，占比</w:t>
      </w:r>
      <w:r>
        <w:rPr>
          <w:rFonts w:ascii="Arial" w:hAnsi="Arial" w:hint="eastAsia"/>
          <w:sz w:val="21"/>
          <w:szCs w:val="21"/>
        </w:rPr>
        <w:t>82.2%</w:t>
      </w:r>
      <w:r>
        <w:rPr>
          <w:rFonts w:ascii="Arial" w:hAnsi="Arial" w:hint="eastAsia"/>
          <w:sz w:val="21"/>
          <w:szCs w:val="21"/>
        </w:rPr>
        <w:t>，比去年同期上升</w:t>
      </w:r>
      <w:r>
        <w:rPr>
          <w:rFonts w:ascii="Arial" w:hAnsi="Arial" w:hint="eastAsia"/>
          <w:sz w:val="21"/>
          <w:szCs w:val="21"/>
        </w:rPr>
        <w:t>11.8</w:t>
      </w:r>
      <w:r>
        <w:rPr>
          <w:rFonts w:ascii="Arial" w:hAnsi="Arial" w:hint="eastAsia"/>
          <w:sz w:val="21"/>
          <w:szCs w:val="21"/>
        </w:rPr>
        <w:t>个百分比。</w:t>
      </w:r>
    </w:p>
    <w:p w14:paraId="14BBE4D9" w14:textId="671910BA" w:rsidR="00251510" w:rsidRDefault="00251510" w:rsidP="00956D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2020</w:t>
      </w:r>
      <w:r>
        <w:rPr>
          <w:rFonts w:ascii="Arial" w:hAnsi="Arial" w:hint="eastAsia"/>
          <w:sz w:val="21"/>
          <w:szCs w:val="21"/>
        </w:rPr>
        <w:t>年</w:t>
      </w:r>
      <w:r>
        <w:rPr>
          <w:rFonts w:ascii="Arial" w:hAnsi="Arial" w:hint="eastAsia"/>
          <w:sz w:val="21"/>
          <w:szCs w:val="21"/>
        </w:rPr>
        <w:t>1-4</w:t>
      </w:r>
      <w:r>
        <w:rPr>
          <w:rFonts w:ascii="Arial" w:hAnsi="Arial" w:hint="eastAsia"/>
          <w:sz w:val="21"/>
          <w:szCs w:val="21"/>
        </w:rPr>
        <w:t>月，北京市共推出住宅</w:t>
      </w:r>
      <w:proofErr w:type="gramStart"/>
      <w:r>
        <w:rPr>
          <w:rFonts w:ascii="Arial" w:hAnsi="Arial" w:hint="eastAsia"/>
          <w:sz w:val="21"/>
          <w:szCs w:val="21"/>
        </w:rPr>
        <w:t>土地规划建面</w:t>
      </w:r>
      <w:proofErr w:type="gramEnd"/>
      <w:r>
        <w:rPr>
          <w:rFonts w:ascii="Arial" w:hAnsi="Arial" w:hint="eastAsia"/>
          <w:sz w:val="21"/>
          <w:szCs w:val="21"/>
        </w:rPr>
        <w:t>316.3</w:t>
      </w:r>
      <w:r>
        <w:rPr>
          <w:rFonts w:ascii="Arial" w:hAnsi="Arial" w:hint="eastAsia"/>
          <w:sz w:val="21"/>
          <w:szCs w:val="21"/>
        </w:rPr>
        <w:t>万平方米，成交</w:t>
      </w:r>
      <w:r>
        <w:rPr>
          <w:rFonts w:ascii="Arial" w:hAnsi="Arial" w:hint="eastAsia"/>
          <w:sz w:val="21"/>
          <w:szCs w:val="21"/>
        </w:rPr>
        <w:t>254.65</w:t>
      </w:r>
      <w:r>
        <w:rPr>
          <w:rFonts w:ascii="Arial" w:hAnsi="Arial" w:hint="eastAsia"/>
          <w:sz w:val="21"/>
          <w:szCs w:val="21"/>
        </w:rPr>
        <w:t>万平方米，成交楼面均价为</w:t>
      </w:r>
      <w:r>
        <w:rPr>
          <w:rFonts w:ascii="Arial" w:hAnsi="Arial" w:hint="eastAsia"/>
          <w:sz w:val="21"/>
          <w:szCs w:val="21"/>
        </w:rPr>
        <w:t>32967</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w:t>
      </w:r>
      <w:r>
        <w:rPr>
          <w:rFonts w:ascii="Arial" w:hAnsi="Arial" w:hint="eastAsia"/>
          <w:sz w:val="21"/>
          <w:szCs w:val="21"/>
        </w:rPr>
        <w:t>2020</w:t>
      </w:r>
      <w:r>
        <w:rPr>
          <w:rFonts w:ascii="Arial" w:hAnsi="Arial" w:hint="eastAsia"/>
          <w:sz w:val="21"/>
          <w:szCs w:val="21"/>
        </w:rPr>
        <w:t>年</w:t>
      </w:r>
      <w:r>
        <w:rPr>
          <w:rFonts w:ascii="Arial" w:hAnsi="Arial" w:hint="eastAsia"/>
          <w:sz w:val="21"/>
          <w:szCs w:val="21"/>
        </w:rPr>
        <w:t>4</w:t>
      </w:r>
      <w:r>
        <w:rPr>
          <w:rFonts w:ascii="Arial" w:hAnsi="Arial" w:hint="eastAsia"/>
          <w:sz w:val="21"/>
          <w:szCs w:val="21"/>
        </w:rPr>
        <w:t>月，共推出住宅</w:t>
      </w:r>
      <w:proofErr w:type="gramStart"/>
      <w:r>
        <w:rPr>
          <w:rFonts w:ascii="Arial" w:hAnsi="Arial" w:hint="eastAsia"/>
          <w:sz w:val="21"/>
          <w:szCs w:val="21"/>
        </w:rPr>
        <w:t>土地规划建面</w:t>
      </w:r>
      <w:proofErr w:type="gramEnd"/>
      <w:r>
        <w:rPr>
          <w:rFonts w:ascii="Arial" w:hAnsi="Arial" w:hint="eastAsia"/>
          <w:sz w:val="21"/>
          <w:szCs w:val="21"/>
        </w:rPr>
        <w:t>125.34</w:t>
      </w:r>
      <w:r>
        <w:rPr>
          <w:rFonts w:ascii="Arial" w:hAnsi="Arial" w:hint="eastAsia"/>
          <w:sz w:val="21"/>
          <w:szCs w:val="21"/>
        </w:rPr>
        <w:t>万平方米，成交</w:t>
      </w:r>
      <w:r>
        <w:rPr>
          <w:rFonts w:ascii="Arial" w:hAnsi="Arial" w:hint="eastAsia"/>
          <w:sz w:val="21"/>
          <w:szCs w:val="21"/>
        </w:rPr>
        <w:t>73.35</w:t>
      </w:r>
      <w:r>
        <w:rPr>
          <w:rFonts w:ascii="Arial" w:hAnsi="Arial" w:hint="eastAsia"/>
          <w:sz w:val="21"/>
          <w:szCs w:val="21"/>
        </w:rPr>
        <w:t>万平方米，同比增长</w:t>
      </w:r>
      <w:r>
        <w:rPr>
          <w:rFonts w:ascii="Arial" w:hAnsi="Arial" w:hint="eastAsia"/>
          <w:sz w:val="21"/>
          <w:szCs w:val="21"/>
        </w:rPr>
        <w:t>1180.74%</w:t>
      </w:r>
      <w:r>
        <w:rPr>
          <w:rFonts w:ascii="Arial" w:hAnsi="Arial" w:hint="eastAsia"/>
          <w:sz w:val="21"/>
          <w:szCs w:val="21"/>
        </w:rPr>
        <w:t>，成交楼面均价</w:t>
      </w:r>
      <w:r>
        <w:rPr>
          <w:rFonts w:ascii="Arial" w:hAnsi="Arial" w:hint="eastAsia"/>
          <w:sz w:val="21"/>
          <w:szCs w:val="21"/>
        </w:rPr>
        <w:t>22859</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平方米，同比增长</w:t>
      </w:r>
      <w:r>
        <w:rPr>
          <w:rFonts w:ascii="Arial" w:hAnsi="Arial" w:hint="eastAsia"/>
          <w:sz w:val="21"/>
          <w:szCs w:val="21"/>
        </w:rPr>
        <w:t>28.3%</w:t>
      </w:r>
      <w:r>
        <w:rPr>
          <w:rFonts w:ascii="Arial" w:hAnsi="Arial" w:hint="eastAsia"/>
          <w:sz w:val="21"/>
          <w:szCs w:val="21"/>
        </w:rPr>
        <w:t>。</w:t>
      </w:r>
    </w:p>
    <w:p w14:paraId="6970AC0B" w14:textId="2298855B" w:rsidR="00251510" w:rsidRDefault="00BD156C" w:rsidP="00BD156C">
      <w:pPr>
        <w:widowControl/>
        <w:overflowPunct w:val="0"/>
        <w:adjustRightInd/>
        <w:spacing w:line="480" w:lineRule="auto"/>
        <w:jc w:val="center"/>
        <w:rPr>
          <w:rFonts w:ascii="Arial" w:hAnsi="Arial"/>
          <w:sz w:val="21"/>
          <w:szCs w:val="21"/>
        </w:rPr>
      </w:pPr>
      <w:r>
        <w:rPr>
          <w:noProof/>
        </w:rPr>
        <w:drawing>
          <wp:inline distT="0" distB="0" distL="0" distR="0" wp14:anchorId="5040B94B" wp14:editId="1FBB70EB">
            <wp:extent cx="5486400" cy="2667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667000"/>
                    </a:xfrm>
                    <a:prstGeom prst="rect">
                      <a:avLst/>
                    </a:prstGeom>
                  </pic:spPr>
                </pic:pic>
              </a:graphicData>
            </a:graphic>
          </wp:inline>
        </w:drawing>
      </w:r>
    </w:p>
    <w:p w14:paraId="6E1E4477" w14:textId="1D2CE6B0" w:rsidR="00956D7A" w:rsidRPr="00956D7A" w:rsidRDefault="00251510" w:rsidP="00956D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）土地出让金</w:t>
      </w:r>
    </w:p>
    <w:p w14:paraId="121AC6D2" w14:textId="475AB940" w:rsidR="00956D7A" w:rsidRDefault="00251510" w:rsidP="00956D7A">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2020</w:t>
      </w:r>
      <w:r>
        <w:rPr>
          <w:rFonts w:ascii="Arial" w:hAnsi="Arial" w:hint="eastAsia"/>
          <w:sz w:val="21"/>
          <w:szCs w:val="21"/>
        </w:rPr>
        <w:t>年</w:t>
      </w:r>
      <w:r>
        <w:rPr>
          <w:rFonts w:ascii="Arial" w:hAnsi="Arial" w:hint="eastAsia"/>
          <w:sz w:val="21"/>
          <w:szCs w:val="21"/>
        </w:rPr>
        <w:t>1-4</w:t>
      </w:r>
      <w:r>
        <w:rPr>
          <w:rFonts w:ascii="Arial" w:hAnsi="Arial" w:hint="eastAsia"/>
          <w:sz w:val="21"/>
          <w:szCs w:val="21"/>
        </w:rPr>
        <w:t>月，北京市成交土地出让金达</w:t>
      </w:r>
      <w:r>
        <w:rPr>
          <w:rFonts w:ascii="Arial" w:hAnsi="Arial" w:hint="eastAsia"/>
          <w:sz w:val="21"/>
          <w:szCs w:val="21"/>
        </w:rPr>
        <w:t>850.51</w:t>
      </w:r>
      <w:r>
        <w:rPr>
          <w:rFonts w:ascii="Arial" w:hAnsi="Arial" w:hint="eastAsia"/>
          <w:sz w:val="21"/>
          <w:szCs w:val="21"/>
        </w:rPr>
        <w:t>亿元，平均溢价率为</w:t>
      </w:r>
      <w:r>
        <w:rPr>
          <w:rFonts w:ascii="Arial" w:hAnsi="Arial" w:hint="eastAsia"/>
          <w:sz w:val="21"/>
          <w:szCs w:val="21"/>
        </w:rPr>
        <w:t>16.6%</w:t>
      </w:r>
      <w:r>
        <w:rPr>
          <w:rFonts w:ascii="Arial" w:hAnsi="Arial" w:hint="eastAsia"/>
          <w:sz w:val="21"/>
          <w:szCs w:val="21"/>
        </w:rPr>
        <w:t>。</w:t>
      </w:r>
      <w:r>
        <w:rPr>
          <w:rFonts w:ascii="Arial" w:hAnsi="Arial" w:hint="eastAsia"/>
          <w:sz w:val="21"/>
          <w:szCs w:val="21"/>
        </w:rPr>
        <w:t>2020</w:t>
      </w:r>
      <w:r>
        <w:rPr>
          <w:rFonts w:ascii="Arial" w:hAnsi="Arial" w:hint="eastAsia"/>
          <w:sz w:val="21"/>
          <w:szCs w:val="21"/>
        </w:rPr>
        <w:t>年</w:t>
      </w:r>
      <w:r>
        <w:rPr>
          <w:rFonts w:ascii="Arial" w:hAnsi="Arial" w:hint="eastAsia"/>
          <w:sz w:val="21"/>
          <w:szCs w:val="21"/>
        </w:rPr>
        <w:t>4</w:t>
      </w:r>
      <w:r>
        <w:rPr>
          <w:rFonts w:ascii="Arial" w:hAnsi="Arial" w:hint="eastAsia"/>
          <w:sz w:val="21"/>
          <w:szCs w:val="21"/>
        </w:rPr>
        <w:t>月北京市土地出让金为</w:t>
      </w:r>
      <w:r>
        <w:rPr>
          <w:rFonts w:ascii="Arial" w:hAnsi="Arial" w:hint="eastAsia"/>
          <w:sz w:val="21"/>
          <w:szCs w:val="21"/>
        </w:rPr>
        <w:t>167.66</w:t>
      </w:r>
      <w:r>
        <w:rPr>
          <w:rFonts w:ascii="Arial" w:hAnsi="Arial" w:hint="eastAsia"/>
          <w:sz w:val="21"/>
          <w:szCs w:val="21"/>
        </w:rPr>
        <w:t>亿元，同比增长</w:t>
      </w:r>
      <w:r>
        <w:rPr>
          <w:rFonts w:ascii="Arial" w:hAnsi="Arial" w:hint="eastAsia"/>
          <w:sz w:val="21"/>
          <w:szCs w:val="21"/>
        </w:rPr>
        <w:t>1543.7%</w:t>
      </w:r>
      <w:r>
        <w:rPr>
          <w:rFonts w:ascii="Arial" w:hAnsi="Arial" w:hint="eastAsia"/>
          <w:sz w:val="21"/>
          <w:szCs w:val="21"/>
        </w:rPr>
        <w:t>，溢价率为</w:t>
      </w:r>
      <w:r>
        <w:rPr>
          <w:rFonts w:ascii="Arial" w:hAnsi="Arial" w:hint="eastAsia"/>
          <w:sz w:val="21"/>
          <w:szCs w:val="21"/>
        </w:rPr>
        <w:t>6.8%</w:t>
      </w:r>
      <w:r>
        <w:rPr>
          <w:rFonts w:ascii="Arial" w:hAnsi="Arial" w:hint="eastAsia"/>
          <w:sz w:val="21"/>
          <w:szCs w:val="21"/>
        </w:rPr>
        <w:t>，较去年同期降低</w:t>
      </w:r>
      <w:r>
        <w:rPr>
          <w:rFonts w:ascii="Arial" w:hAnsi="Arial" w:hint="eastAsia"/>
          <w:sz w:val="21"/>
          <w:szCs w:val="21"/>
        </w:rPr>
        <w:t>13.4</w:t>
      </w:r>
      <w:r>
        <w:rPr>
          <w:rFonts w:ascii="Arial" w:hAnsi="Arial" w:hint="eastAsia"/>
          <w:sz w:val="21"/>
          <w:szCs w:val="21"/>
        </w:rPr>
        <w:t>个百分点。</w:t>
      </w:r>
    </w:p>
    <w:p w14:paraId="7E819C92" w14:textId="22CDA9E8" w:rsidR="00251510" w:rsidRDefault="00BD156C" w:rsidP="00BD156C">
      <w:pPr>
        <w:widowControl/>
        <w:overflowPunct w:val="0"/>
        <w:adjustRightInd/>
        <w:spacing w:line="480" w:lineRule="auto"/>
        <w:jc w:val="center"/>
        <w:rPr>
          <w:rFonts w:ascii="Arial" w:hAnsi="Arial"/>
          <w:sz w:val="21"/>
          <w:szCs w:val="21"/>
        </w:rPr>
      </w:pPr>
      <w:r>
        <w:rPr>
          <w:noProof/>
        </w:rPr>
        <w:lastRenderedPageBreak/>
        <w:drawing>
          <wp:inline distT="0" distB="0" distL="0" distR="0" wp14:anchorId="46FBF3C3" wp14:editId="74E7B239">
            <wp:extent cx="4683506" cy="266760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83506" cy="2667600"/>
                    </a:xfrm>
                    <a:prstGeom prst="rect">
                      <a:avLst/>
                    </a:prstGeom>
                  </pic:spPr>
                </pic:pic>
              </a:graphicData>
            </a:graphic>
          </wp:inline>
        </w:drawing>
      </w:r>
    </w:p>
    <w:p w14:paraId="4B3E902E"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r w:rsidRPr="00B63EE0">
        <w:rPr>
          <w:rFonts w:ascii="Arial" w:hAnsi="Arial" w:cs="Arial" w:hint="eastAsia"/>
          <w:bCs/>
          <w:color w:val="000000"/>
          <w:sz w:val="21"/>
          <w:szCs w:val="21"/>
        </w:rPr>
        <w:t>3.</w:t>
      </w:r>
      <w:r w:rsidRPr="00B63EE0">
        <w:rPr>
          <w:rFonts w:ascii="Arial" w:hAnsi="Arial" w:cs="Arial" w:hint="eastAsia"/>
          <w:bCs/>
          <w:color w:val="000000"/>
          <w:sz w:val="21"/>
          <w:szCs w:val="21"/>
        </w:rPr>
        <w:t>北京市酒店式公寓市场</w:t>
      </w:r>
    </w:p>
    <w:p w14:paraId="3A2E1FA2" w14:textId="77777777" w:rsidR="00031A79" w:rsidRDefault="00031A79" w:rsidP="00031A79">
      <w:pPr>
        <w:spacing w:line="480" w:lineRule="auto"/>
        <w:ind w:firstLineChars="200" w:firstLine="420"/>
        <w:jc w:val="both"/>
        <w:rPr>
          <w:ins w:id="5086" w:author="JKL" w:date="2020-05-29T14:20:00Z"/>
          <w:rFonts w:ascii="Arial" w:hAnsi="Arial" w:cs="Arial" w:hint="eastAsia"/>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p>
    <w:p w14:paraId="525524F9" w14:textId="77777777" w:rsidR="00E3474C" w:rsidRDefault="00E3474C" w:rsidP="00E3474C">
      <w:pPr>
        <w:spacing w:line="480" w:lineRule="auto"/>
        <w:rPr>
          <w:ins w:id="5087" w:author="JKL" w:date="2020-05-29T14:20:00Z"/>
          <w:rFonts w:ascii="Arial" w:hAnsi="Arial" w:cs="Arial"/>
          <w:bCs/>
          <w:color w:val="000000"/>
          <w:sz w:val="21"/>
          <w:szCs w:val="21"/>
        </w:rPr>
        <w:pPrChange w:id="5088" w:author="JKL" w:date="2020-05-29T14:20:00Z">
          <w:pPr>
            <w:spacing w:line="480" w:lineRule="auto"/>
            <w:ind w:firstLineChars="200" w:firstLine="420"/>
          </w:pPr>
        </w:pPrChange>
      </w:pPr>
    </w:p>
    <w:p w14:paraId="10EC3FB8" w14:textId="277847F7" w:rsidR="00E3474C" w:rsidRPr="00E3474C" w:rsidRDefault="00E3474C" w:rsidP="00E3474C">
      <w:pPr>
        <w:spacing w:line="480" w:lineRule="auto"/>
        <w:jc w:val="both"/>
        <w:rPr>
          <w:rFonts w:ascii="Arial" w:hAnsi="Arial" w:cs="Arial"/>
          <w:bCs/>
          <w:color w:val="000000"/>
          <w:sz w:val="21"/>
          <w:szCs w:val="21"/>
        </w:rPr>
        <w:pPrChange w:id="5089" w:author="JKL" w:date="2020-05-29T14:20:00Z">
          <w:pPr>
            <w:spacing w:line="480" w:lineRule="auto"/>
            <w:ind w:firstLineChars="200" w:firstLine="420"/>
            <w:jc w:val="both"/>
          </w:pPr>
        </w:pPrChange>
      </w:pPr>
      <w:ins w:id="5090" w:author="JKL" w:date="2020-05-29T14:20:00Z">
        <w:r w:rsidRPr="00165A04">
          <w:rPr>
            <w:rFonts w:ascii="楷体_GB2312" w:eastAsia="楷体_GB2312" w:hAnsi="楷体" w:cs="Arial" w:hint="eastAsia"/>
            <w:bCs/>
            <w:color w:val="000000"/>
            <w:sz w:val="21"/>
            <w:szCs w:val="21"/>
          </w:rPr>
          <w:t>（转下页）</w:t>
        </w:r>
      </w:ins>
    </w:p>
    <w:p w14:paraId="16806B69" w14:textId="0B4929A5" w:rsidR="00031A79" w:rsidRPr="00031A79" w:rsidRDefault="0019753E"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3120" behindDoc="0" locked="0" layoutInCell="1" allowOverlap="1" wp14:anchorId="288606E4" wp14:editId="77AD2027">
                <wp:simplePos x="0" y="0"/>
                <wp:positionH relativeFrom="column">
                  <wp:posOffset>1539240</wp:posOffset>
                </wp:positionH>
                <wp:positionV relativeFrom="paragraph">
                  <wp:posOffset>874395</wp:posOffset>
                </wp:positionV>
                <wp:extent cx="3782695" cy="2355850"/>
                <wp:effectExtent l="0" t="0" r="0" b="0"/>
                <wp:wrapNone/>
                <wp:docPr id="3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356" name="Oval 13"/>
                        <wps:cNvSpPr>
                          <a:spLocks noChangeArrowheads="1"/>
                        </wps:cNvSpPr>
                        <wps:spPr bwMode="auto">
                          <a:xfrm>
                            <a:off x="3898" y="3220"/>
                            <a:ext cx="1236" cy="706"/>
                          </a:xfrm>
                          <a:prstGeom prst="ellipse">
                            <a:avLst/>
                          </a:prstGeom>
                          <a:solidFill>
                            <a:srgbClr val="8DB3E2">
                              <a:alpha val="47842"/>
                            </a:srgbClr>
                          </a:solidFill>
                          <a:ln>
                            <a:noFill/>
                          </a:ln>
                          <a:effectLst/>
                        </wps:spPr>
                        <wps:txbx>
                          <w:txbxContent>
                            <w:p w14:paraId="1DF3DB7B" w14:textId="77777777" w:rsidR="00E3474C" w:rsidRPr="00222499" w:rsidRDefault="00E3474C" w:rsidP="00031A79">
                              <w:pPr>
                                <w:spacing w:line="240" w:lineRule="auto"/>
                                <w:rPr>
                                  <w:rFonts w:ascii="宋体" w:hAnsi="宋体"/>
                                  <w:b/>
                                  <w:color w:val="000000"/>
                                  <w:sz w:val="18"/>
                                  <w:szCs w:val="13"/>
                                  <w14:textOutline w14:w="9525" w14:cap="rnd" w14:cmpd="sng" w14:algn="ctr">
                                    <w14:solidFill>
                                      <w14:schemeClr w14:val="accent1">
                                        <w14:lumMod w14:val="75000"/>
                                      </w14:schemeClr>
                                    </w14:solidFill>
                                    <w14:prstDash w14:val="solid"/>
                                    <w14:bevel/>
                                  </w14:textOutline>
                                </w:rPr>
                              </w:pPr>
                              <w:r w:rsidRPr="00222499">
                                <w:rPr>
                                  <w:rFonts w:ascii="宋体" w:hAnsi="宋体" w:hint="eastAsia"/>
                                  <w:b/>
                                  <w:color w:val="000000"/>
                                  <w:sz w:val="18"/>
                                  <w:szCs w:val="13"/>
                                  <w14:textOutline w14:w="9525" w14:cap="rnd" w14:cmpd="sng" w14:algn="ctr">
                                    <w14:solidFill>
                                      <w14:schemeClr w14:val="accent1">
                                        <w14:lumMod w14:val="75000"/>
                                      </w14:schemeClr>
                                    </w14:solidFill>
                                    <w14:prstDash w14:val="solid"/>
                                    <w14:bevel/>
                                  </w14:textOutline>
                                </w:rPr>
                                <w:t>中关村</w:t>
                              </w:r>
                            </w:p>
                          </w:txbxContent>
                        </wps:txbx>
                        <wps:bodyPr rot="0" vert="horz" wrap="square" lIns="91440" tIns="45720" rIns="91440" bIns="45720" anchor="t" anchorCtr="0" upright="1">
                          <a:noAutofit/>
                        </wps:bodyPr>
                      </wps:wsp>
                      <wps:wsp>
                        <wps:cNvPr id="357" name="Oval 14"/>
                        <wps:cNvSpPr>
                          <a:spLocks noChangeArrowheads="1"/>
                        </wps:cNvSpPr>
                        <wps:spPr bwMode="auto">
                          <a:xfrm>
                            <a:off x="5244" y="6073"/>
                            <a:ext cx="1141" cy="774"/>
                          </a:xfrm>
                          <a:prstGeom prst="ellipse">
                            <a:avLst/>
                          </a:prstGeom>
                          <a:solidFill>
                            <a:srgbClr val="8DB3E2">
                              <a:alpha val="47842"/>
                            </a:srgbClr>
                          </a:solidFill>
                          <a:ln>
                            <a:noFill/>
                          </a:ln>
                          <a:effectLst/>
                        </wps:spPr>
                        <wps:txbx>
                          <w:txbxContent>
                            <w:p w14:paraId="06E4BFF3" w14:textId="77777777" w:rsidR="00E3474C" w:rsidRPr="00347CF4" w:rsidRDefault="00E3474C"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358" name="Oval 15"/>
                        <wps:cNvSpPr>
                          <a:spLocks noChangeArrowheads="1"/>
                        </wps:cNvSpPr>
                        <wps:spPr bwMode="auto">
                          <a:xfrm>
                            <a:off x="7536" y="5067"/>
                            <a:ext cx="1310" cy="1182"/>
                          </a:xfrm>
                          <a:prstGeom prst="ellipse">
                            <a:avLst/>
                          </a:prstGeom>
                          <a:solidFill>
                            <a:srgbClr val="8DB3E2">
                              <a:alpha val="47842"/>
                            </a:srgbClr>
                          </a:solidFill>
                          <a:ln>
                            <a:noFill/>
                          </a:ln>
                          <a:effectLst/>
                        </wps:spPr>
                        <wps:txbx>
                          <w:txbxContent>
                            <w:p w14:paraId="11CF7F15" w14:textId="77777777" w:rsidR="00E3474C" w:rsidRPr="00347CF4" w:rsidRDefault="00E3474C"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604AFE80" w14:textId="77777777" w:rsidR="00E3474C" w:rsidRPr="00347CF4" w:rsidRDefault="00E3474C"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359" name="Oval 16"/>
                        <wps:cNvSpPr>
                          <a:spLocks noChangeArrowheads="1"/>
                        </wps:cNvSpPr>
                        <wps:spPr bwMode="auto">
                          <a:xfrm>
                            <a:off x="8450" y="6326"/>
                            <a:ext cx="1405" cy="604"/>
                          </a:xfrm>
                          <a:prstGeom prst="ellipse">
                            <a:avLst/>
                          </a:prstGeom>
                          <a:solidFill>
                            <a:srgbClr val="8DB3E2">
                              <a:alpha val="47842"/>
                            </a:srgbClr>
                          </a:solidFill>
                          <a:ln>
                            <a:noFill/>
                          </a:ln>
                          <a:effectLst/>
                        </wps:spPr>
                        <wps:txbx>
                          <w:txbxContent>
                            <w:p w14:paraId="34C6A993" w14:textId="77777777" w:rsidR="00E3474C" w:rsidRPr="00EB3BCD" w:rsidRDefault="00E3474C"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360" name="Oval 17"/>
                        <wps:cNvSpPr>
                          <a:spLocks noChangeArrowheads="1"/>
                        </wps:cNvSpPr>
                        <wps:spPr bwMode="auto">
                          <a:xfrm>
                            <a:off x="8532" y="4415"/>
                            <a:ext cx="1236" cy="933"/>
                          </a:xfrm>
                          <a:prstGeom prst="ellipse">
                            <a:avLst/>
                          </a:prstGeom>
                          <a:solidFill>
                            <a:srgbClr val="8DB3E2">
                              <a:alpha val="47842"/>
                            </a:srgbClr>
                          </a:solidFill>
                          <a:ln>
                            <a:noFill/>
                          </a:ln>
                          <a:effectLst/>
                        </wps:spPr>
                        <wps:txbx>
                          <w:txbxContent>
                            <w:p w14:paraId="55F5E98C" w14:textId="77777777" w:rsidR="00E3474C" w:rsidRPr="00347CF4" w:rsidRDefault="00E3474C"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7" style="position:absolute;left:0;text-align:left;margin-left:121.2pt;margin-top:68.85pt;width:297.85pt;height:185.5pt;z-index:251653120"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">
                <v:oval id="Oval 13" o:spid="_x0000_s1028" style="position:absolute;left:3898;top:3220;width:123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w8YA&#10;AADcAAAADwAAAGRycy9kb3ducmV2LnhtbESPQWvCQBSE74L/YXlCb7qxxSjRVURaKG0RjKLXR/aZ&#10;BLNv0+yaxH/fLRR6HGbmG2a16U0lWmpcaVnBdBKBIM6sLjlXcDq+jRcgnEfWWFkmBQ9ysFkPBytM&#10;tO34QG3qcxEg7BJUUHhfJ1K6rCCDbmJr4uBdbWPQB9nkUjfYBbip5HMUxdJgyWGhwJp2BWW39G4U&#10;fMbz80Xur/uv7vE9283v5Uf7mir1NOq3SxCeev8f/mu/awUvs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9w8YAAADcAAAADwAAAAAAAAAAAAAAAACYAgAAZHJz&#10;L2Rvd25yZXYueG1sUEsFBgAAAAAEAAQA9QAAAIsDAAAAAA==&#10;" fillcolor="#8db3e2" stroked="f">
                  <v:fill opacity="31354f"/>
                  <v:textbox>
                    <w:txbxContent>
                      <w:p w14:paraId="1DF3DB7B" w14:textId="77777777" w:rsidR="00A47E93" w:rsidRPr="00222499" w:rsidRDefault="00A47E93" w:rsidP="00031A79">
                        <w:pPr>
                          <w:spacing w:line="240" w:lineRule="auto"/>
                          <w:rPr>
                            <w:rFonts w:ascii="宋体" w:hAnsi="宋体"/>
                            <w:b/>
                            <w:color w:val="000000"/>
                            <w:sz w:val="18"/>
                            <w:szCs w:val="13"/>
                            <w14:textOutline w14:w="9525" w14:cap="rnd" w14:cmpd="sng" w14:algn="ctr">
                              <w14:solidFill>
                                <w14:schemeClr w14:val="accent1">
                                  <w14:lumMod w14:val="75000"/>
                                </w14:schemeClr>
                              </w14:solidFill>
                              <w14:prstDash w14:val="solid"/>
                              <w14:bevel/>
                            </w14:textOutline>
                          </w:rPr>
                        </w:pPr>
                        <w:r w:rsidRPr="00222499">
                          <w:rPr>
                            <w:rFonts w:ascii="宋体" w:hAnsi="宋体" w:hint="eastAsia"/>
                            <w:b/>
                            <w:color w:val="000000"/>
                            <w:sz w:val="18"/>
                            <w:szCs w:val="13"/>
                            <w14:textOutline w14:w="9525" w14:cap="rnd" w14:cmpd="sng" w14:algn="ctr">
                              <w14:solidFill>
                                <w14:schemeClr w14:val="accent1">
                                  <w14:lumMod w14:val="75000"/>
                                </w14:schemeClr>
                              </w14:solidFill>
                              <w14:prstDash w14:val="solid"/>
                              <w14:bevel/>
                            </w14:textOutline>
                          </w:rPr>
                          <w:t>中关村</w:t>
                        </w:r>
                      </w:p>
                    </w:txbxContent>
                  </v:textbox>
                </v:oval>
                <v:oval id="Oval 14" o:spid="_x0000_s1029" style="position:absolute;left:5244;top:6073;width:114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YWMYA&#10;AADcAAAADwAAAGRycy9kb3ducmV2LnhtbESPQWvCQBSE7wX/w/KE3urGFo1EVxFRKG0RjKLXR/aZ&#10;BLNv0+yaxH/fLRR6HGbmG2ax6k0lWmpcaVnBeBSBIM6sLjlXcDruXmYgnEfWWFkmBQ9ysFoOnhaY&#10;aNvxgdrU5yJA2CWooPC+TqR0WUEG3cjWxMG72sagD7LJpW6wC3BTydcomkqDJYeFAmvaFJTd0rtR&#10;8DmNzxe5v+6/usf3ZBPfy492myr1POzXcxCeev8f/mu/awVvkx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YWMYAAADcAAAADwAAAAAAAAAAAAAAAACYAgAAZHJz&#10;L2Rvd25yZXYueG1sUEsFBgAAAAAEAAQA9QAAAIsDAAAAAA==&#10;" fillcolor="#8db3e2" stroked="f">
                  <v:fill opacity="31354f"/>
                  <v:textbox>
                    <w:txbxContent>
                      <w:p w14:paraId="06E4BFF3" w14:textId="77777777" w:rsidR="00A47E93" w:rsidRPr="00347CF4" w:rsidRDefault="00A47E93"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MKsQA&#10;AADcAAAADwAAAGRycy9kb3ducmV2LnhtbERPy2rCQBTdC/2H4Rbc6aSKpqROpEgLYovQtOj2krl5&#10;0MydmBmT+PedRcHl4bw329E0oqfO1ZYVPM0jEMS51TWXCn6+32fPIJxH1thYJgU3crBNHyYbTLQd&#10;+Iv6zJcihLBLUEHlfZtI6fKKDLq5bYkDV9jOoA+wK6XucAjhppGLKFpLgzWHhgpb2lWU/2ZXo+Bj&#10;HZ/O8lgcP4fbZbWLr/Whf8uUmj6Ory8gPI3+Lv5377WC5SqsDW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TCrEAAAA3AAAAA8AAAAAAAAAAAAAAAAAmAIAAGRycy9k&#10;b3ducmV2LnhtbFBLBQYAAAAABAAEAPUAAACJAwAAAAA=&#10;" fillcolor="#8db3e2" stroked="f">
                  <v:fill opacity="31354f"/>
                  <v:textbox>
                    <w:txbxContent>
                      <w:p w14:paraId="11CF7F15" w14:textId="77777777" w:rsidR="00A47E93" w:rsidRPr="00347CF4" w:rsidRDefault="00A47E93"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604AFE80" w14:textId="77777777" w:rsidR="00A47E93" w:rsidRPr="00347CF4" w:rsidRDefault="00A47E93"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pscYA&#10;AADcAAAADwAAAGRycy9kb3ducmV2LnhtbESP3WrCQBSE74W+w3IK3ummFf+iqxSxUFoRjKK3h+wx&#10;Cc2ejdk1iW/fLRR6OczMN8xy3ZlSNFS7wrKCl2EEgji1uuBMwen4PpiBcB5ZY2mZFDzIwXr11Fti&#10;rG3LB2oSn4kAYRejgtz7KpbSpTkZdENbEQfvamuDPsg6k7rGNsBNKV+jaCINFhwWcqxok1P6ndyN&#10;gq/J9HyR++t+1z5u4830Xnw220Sp/nP3tgDhqfP/4b/2h1YwGs/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pscYAAADcAAAADwAAAAAAAAAAAAAAAACYAgAAZHJz&#10;L2Rvd25yZXYueG1sUEsFBgAAAAAEAAQA9QAAAIsDAAAAAA==&#10;" fillcolor="#8db3e2" stroked="f">
                  <v:fill opacity="31354f"/>
                  <v:textbox>
                    <w:txbxContent>
                      <w:p w14:paraId="34C6A993" w14:textId="77777777" w:rsidR="00A47E93" w:rsidRPr="00EB3BCD" w:rsidRDefault="00A47E93"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kcMA&#10;AADcAAAADwAAAGRycy9kb3ducmV2LnhtbERPy2rCQBTdC/2H4Ra600krjSXNKEUUShXBtLTbS+bm&#10;QTN3YmZM4t87C8Hl4bzT1Wga0VPnassKnmcRCOLc6ppLBT/f2+kbCOeRNTaWScGFHKyWD5MUE20H&#10;PlKf+VKEEHYJKqi8bxMpXV6RQTezLXHgCtsZ9AF2pdQdDiHcNPIlimJpsObQUGFL64ry/+xsFOzi&#10;xe+fPBSH/XA5va4X5/qr32RKPT2OH+8gPI3+Lr65P7WCeRzmhzPh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WKkcMAAADcAAAADwAAAAAAAAAAAAAAAACYAgAAZHJzL2Rv&#10;d25yZXYueG1sUEsFBgAAAAAEAAQA9QAAAIgDAAAAAA==&#10;" fillcolor="#8db3e2" stroked="f">
                  <v:fill opacity="31354f"/>
                  <v:textbox>
                    <w:txbxContent>
                      <w:p w14:paraId="55F5E98C" w14:textId="77777777" w:rsidR="00A47E93" w:rsidRPr="00347CF4" w:rsidRDefault="00A47E93"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03E31D9F" wp14:editId="47B76424">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57A561A7"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7EA01A95" w14:textId="773BC262" w:rsidR="00031A79" w:rsidRP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20</w:t>
      </w:r>
      <w:r w:rsidRPr="00031A79">
        <w:rPr>
          <w:rFonts w:ascii="Arial" w:hAnsi="Arial" w:cs="Arial" w:hint="eastAsia"/>
          <w:bCs/>
          <w:color w:val="000000"/>
          <w:sz w:val="21"/>
          <w:szCs w:val="21"/>
        </w:rPr>
        <w:t>年第</w:t>
      </w:r>
      <w:r w:rsidR="001927D5">
        <w:rPr>
          <w:rFonts w:ascii="Arial" w:hAnsi="Arial" w:cs="Arial" w:hint="eastAsia"/>
          <w:bCs/>
          <w:color w:val="000000"/>
          <w:sz w:val="21"/>
          <w:szCs w:val="21"/>
        </w:rPr>
        <w:t>一</w:t>
      </w:r>
      <w:r w:rsidRPr="00031A79">
        <w:rPr>
          <w:rFonts w:ascii="Arial" w:hAnsi="Arial" w:cs="Arial" w:hint="eastAsia"/>
          <w:bCs/>
          <w:color w:val="000000"/>
          <w:sz w:val="21"/>
          <w:szCs w:val="21"/>
        </w:rPr>
        <w:t>季度，北京酒店式公寓市场存量为</w:t>
      </w:r>
      <w:r w:rsidR="001927D5">
        <w:rPr>
          <w:rFonts w:ascii="Arial" w:hAnsi="Arial" w:cs="Arial" w:hint="eastAsia"/>
          <w:bCs/>
          <w:color w:val="000000"/>
          <w:sz w:val="21"/>
          <w:szCs w:val="21"/>
        </w:rPr>
        <w:t>8442</w:t>
      </w:r>
      <w:r w:rsidRPr="00031A79">
        <w:rPr>
          <w:rFonts w:ascii="Arial" w:hAnsi="Arial" w:cs="Arial" w:hint="eastAsia"/>
          <w:bCs/>
          <w:color w:val="000000"/>
          <w:sz w:val="21"/>
          <w:szCs w:val="21"/>
        </w:rPr>
        <w:t>套，整体入住率约为</w:t>
      </w:r>
      <w:r w:rsidR="001927D5">
        <w:rPr>
          <w:rFonts w:ascii="Arial" w:hAnsi="Arial" w:cs="Arial" w:hint="eastAsia"/>
          <w:bCs/>
          <w:color w:val="000000"/>
          <w:sz w:val="21"/>
          <w:szCs w:val="21"/>
        </w:rPr>
        <w:t>84.6</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比下降</w:t>
      </w:r>
      <w:r w:rsidR="001927D5">
        <w:rPr>
          <w:rFonts w:ascii="Arial" w:hAnsi="Arial" w:cs="Arial" w:hint="eastAsia"/>
          <w:bCs/>
          <w:color w:val="000000"/>
          <w:sz w:val="21"/>
          <w:szCs w:val="21"/>
        </w:rPr>
        <w:t>4.8</w:t>
      </w:r>
      <w:r w:rsidR="001927D5">
        <w:rPr>
          <w:rFonts w:ascii="Arial" w:hAnsi="Arial" w:cs="Arial" w:hint="eastAsia"/>
          <w:bCs/>
          <w:color w:val="000000"/>
          <w:sz w:val="21"/>
          <w:szCs w:val="21"/>
        </w:rPr>
        <w:t>个百分点，较去年同期下降</w:t>
      </w:r>
      <w:r w:rsidR="001927D5">
        <w:rPr>
          <w:rFonts w:ascii="Arial" w:hAnsi="Arial" w:cs="Arial" w:hint="eastAsia"/>
          <w:bCs/>
          <w:color w:val="000000"/>
          <w:sz w:val="21"/>
          <w:szCs w:val="21"/>
        </w:rPr>
        <w:t>1.9</w:t>
      </w:r>
      <w:r w:rsidR="001927D5">
        <w:rPr>
          <w:rFonts w:ascii="Arial" w:hAnsi="Arial" w:cs="Arial" w:hint="eastAsia"/>
          <w:bCs/>
          <w:color w:val="000000"/>
          <w:sz w:val="21"/>
          <w:szCs w:val="21"/>
        </w:rPr>
        <w:t>个百分点。</w:t>
      </w:r>
    </w:p>
    <w:p w14:paraId="5F28BAF1" w14:textId="4FDF12E3" w:rsidR="00031A79" w:rsidRPr="00031A79" w:rsidRDefault="001927D5" w:rsidP="001927D5">
      <w:pPr>
        <w:spacing w:line="480" w:lineRule="auto"/>
        <w:ind w:firstLineChars="200" w:firstLine="480"/>
        <w:jc w:val="center"/>
        <w:rPr>
          <w:rFonts w:ascii="Arial" w:hAnsi="Arial" w:cs="Arial"/>
          <w:bCs/>
          <w:color w:val="000000"/>
          <w:sz w:val="21"/>
          <w:szCs w:val="21"/>
        </w:rPr>
      </w:pPr>
      <w:r>
        <w:rPr>
          <w:noProof/>
        </w:rPr>
        <w:drawing>
          <wp:inline distT="0" distB="0" distL="0" distR="0" wp14:anchorId="3BE46B74" wp14:editId="6189892D">
            <wp:extent cx="4542857" cy="2609524"/>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2857" cy="2609524"/>
                    </a:xfrm>
                    <a:prstGeom prst="rect">
                      <a:avLst/>
                    </a:prstGeom>
                  </pic:spPr>
                </pic:pic>
              </a:graphicData>
            </a:graphic>
          </wp:inline>
        </w:drawing>
      </w:r>
    </w:p>
    <w:p w14:paraId="38989049" w14:textId="25D8A7A0" w:rsidR="00EF429A" w:rsidRDefault="001927D5" w:rsidP="00031A79">
      <w:pPr>
        <w:spacing w:line="480" w:lineRule="auto"/>
        <w:ind w:firstLineChars="200" w:firstLine="420"/>
        <w:jc w:val="center"/>
        <w:rPr>
          <w:rFonts w:ascii="Arial" w:hAnsi="Arial" w:cs="Arial"/>
          <w:bCs/>
          <w:color w:val="000000"/>
          <w:sz w:val="21"/>
          <w:szCs w:val="21"/>
        </w:rPr>
      </w:pPr>
      <w:r>
        <w:rPr>
          <w:rFonts w:ascii="Arial" w:hAnsi="Arial" w:cs="Arial" w:hint="eastAsia"/>
          <w:bCs/>
          <w:color w:val="000000"/>
          <w:sz w:val="21"/>
          <w:szCs w:val="21"/>
        </w:rPr>
        <w:t>2020</w:t>
      </w:r>
      <w:r w:rsidR="00031A79" w:rsidRPr="00031A79">
        <w:rPr>
          <w:rFonts w:ascii="Arial" w:hAnsi="Arial" w:cs="Arial" w:hint="eastAsia"/>
          <w:bCs/>
          <w:color w:val="000000"/>
          <w:sz w:val="21"/>
          <w:szCs w:val="21"/>
        </w:rPr>
        <w:t>年第</w:t>
      </w:r>
      <w:r>
        <w:rPr>
          <w:rFonts w:ascii="Arial" w:hAnsi="Arial" w:cs="Arial" w:hint="eastAsia"/>
          <w:bCs/>
          <w:color w:val="000000"/>
          <w:sz w:val="21"/>
          <w:szCs w:val="21"/>
        </w:rPr>
        <w:t>一</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Pr>
          <w:rFonts w:ascii="Arial" w:hAnsi="Arial" w:cs="Arial" w:hint="eastAsia"/>
          <w:bCs/>
          <w:color w:val="000000"/>
          <w:sz w:val="21"/>
          <w:szCs w:val="21"/>
        </w:rPr>
        <w:t>253.3</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Pr>
          <w:rFonts w:ascii="Arial" w:hAnsi="Arial" w:cs="Arial" w:hint="eastAsia"/>
          <w:bCs/>
          <w:color w:val="000000"/>
          <w:sz w:val="21"/>
          <w:szCs w:val="21"/>
        </w:rPr>
        <w:t>1.6%</w:t>
      </w:r>
      <w:r>
        <w:rPr>
          <w:rFonts w:ascii="Arial" w:hAnsi="Arial" w:cs="Arial" w:hint="eastAsia"/>
          <w:bCs/>
          <w:color w:val="000000"/>
          <w:sz w:val="21"/>
          <w:szCs w:val="21"/>
        </w:rPr>
        <w:t>，</w:t>
      </w:r>
      <w:r w:rsidR="00031A79" w:rsidRPr="00031A79">
        <w:rPr>
          <w:rFonts w:ascii="Arial" w:hAnsi="Arial" w:cs="Arial" w:hint="eastAsia"/>
          <w:bCs/>
          <w:color w:val="000000"/>
          <w:sz w:val="21"/>
          <w:szCs w:val="21"/>
        </w:rPr>
        <w:t>同比</w:t>
      </w:r>
      <w:r>
        <w:rPr>
          <w:rFonts w:ascii="Arial" w:hAnsi="Arial" w:cs="Arial" w:hint="eastAsia"/>
          <w:bCs/>
          <w:color w:val="000000"/>
          <w:sz w:val="21"/>
          <w:szCs w:val="21"/>
        </w:rPr>
        <w:t>下降</w:t>
      </w:r>
      <w:r>
        <w:rPr>
          <w:rFonts w:ascii="Arial" w:hAnsi="Arial" w:cs="Arial" w:hint="eastAsia"/>
          <w:bCs/>
          <w:color w:val="000000"/>
          <w:sz w:val="21"/>
          <w:szCs w:val="21"/>
        </w:rPr>
        <w:t>1.3</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w:t>
      </w:r>
    </w:p>
    <w:p w14:paraId="4FE4071A" w14:textId="77777777" w:rsidR="00EF429A" w:rsidRDefault="00EF429A" w:rsidP="00241DA1">
      <w:pPr>
        <w:spacing w:line="480" w:lineRule="auto"/>
        <w:ind w:firstLineChars="200" w:firstLine="420"/>
        <w:rPr>
          <w:rFonts w:ascii="Arial" w:hAnsi="Arial" w:cs="Arial"/>
          <w:bCs/>
          <w:color w:val="000000"/>
          <w:sz w:val="21"/>
          <w:szCs w:val="21"/>
        </w:rPr>
      </w:pPr>
    </w:p>
    <w:p w14:paraId="79F14E54" w14:textId="77777777" w:rsidR="00EF429A" w:rsidRPr="00E3474C" w:rsidRDefault="00EF429A" w:rsidP="00241DA1">
      <w:pPr>
        <w:spacing w:line="480" w:lineRule="auto"/>
        <w:rPr>
          <w:rFonts w:ascii="楷体_GB2312" w:eastAsia="楷体_GB2312" w:hAnsi="楷体" w:cs="Arial" w:hint="eastAsia"/>
          <w:bCs/>
          <w:color w:val="000000"/>
          <w:sz w:val="21"/>
          <w:szCs w:val="21"/>
          <w:rPrChange w:id="5091" w:author="JKL" w:date="2020-05-29T14:20:00Z">
            <w:rPr>
              <w:rFonts w:ascii="楷体" w:eastAsia="楷体" w:hAnsi="楷体" w:cs="Arial"/>
              <w:bCs/>
              <w:color w:val="000000"/>
              <w:sz w:val="21"/>
              <w:szCs w:val="21"/>
            </w:rPr>
          </w:rPrChange>
        </w:rPr>
      </w:pPr>
      <w:r w:rsidRPr="00E3474C">
        <w:rPr>
          <w:rFonts w:ascii="楷体_GB2312" w:eastAsia="楷体_GB2312" w:hAnsi="楷体" w:cs="Arial" w:hint="eastAsia"/>
          <w:bCs/>
          <w:color w:val="000000"/>
          <w:sz w:val="21"/>
          <w:szCs w:val="21"/>
          <w:rPrChange w:id="5092" w:author="JKL" w:date="2020-05-29T14:20:00Z">
            <w:rPr>
              <w:rFonts w:ascii="楷体" w:eastAsia="楷体" w:hAnsi="楷体" w:cs="Arial" w:hint="eastAsia"/>
              <w:bCs/>
              <w:color w:val="000000"/>
              <w:sz w:val="21"/>
              <w:szCs w:val="21"/>
            </w:rPr>
          </w:rPrChange>
        </w:rPr>
        <w:t>（转下页）</w:t>
      </w:r>
    </w:p>
    <w:p w14:paraId="54711B49" w14:textId="126EB949" w:rsidR="00031A79" w:rsidRPr="00031A79" w:rsidRDefault="001927D5" w:rsidP="001927D5">
      <w:pPr>
        <w:spacing w:line="480" w:lineRule="auto"/>
        <w:jc w:val="center"/>
        <w:rPr>
          <w:rFonts w:ascii="Arial" w:eastAsia="方正黑体简体" w:hAnsi="Arial" w:cs="Arial"/>
          <w:bCs/>
          <w:color w:val="000000"/>
          <w:szCs w:val="21"/>
        </w:rPr>
      </w:pPr>
      <w:r>
        <w:rPr>
          <w:noProof/>
        </w:rPr>
        <w:lastRenderedPageBreak/>
        <w:drawing>
          <wp:inline distT="0" distB="0" distL="0" distR="0" wp14:anchorId="3CC6E030" wp14:editId="746063DA">
            <wp:extent cx="4457143" cy="2590476"/>
            <wp:effectExtent l="0" t="0" r="63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57143" cy="2590476"/>
                    </a:xfrm>
                    <a:prstGeom prst="rect">
                      <a:avLst/>
                    </a:prstGeom>
                  </pic:spPr>
                </pic:pic>
              </a:graphicData>
            </a:graphic>
          </wp:inline>
        </w:drawing>
      </w:r>
    </w:p>
    <w:p w14:paraId="1230A1FA"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031A79">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64B1411"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C138"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3"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407B7389"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4"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B0C21B7"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5"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7B76463D"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6"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03718D6C"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7"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031A79" w:rsidRPr="00D928E5" w14:paraId="66425D7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794DB3FA"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8"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34FE7BED"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099"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北京</w:t>
            </w:r>
            <w:proofErr w:type="gramStart"/>
            <w:r w:rsidRPr="00031A79">
              <w:rPr>
                <w:rFonts w:ascii="Arial" w:eastAsia="华文细黑" w:hAnsi="Arial" w:cs="Arial"/>
                <w:color w:val="000000"/>
                <w:sz w:val="18"/>
                <w:szCs w:val="18"/>
              </w:rPr>
              <w:t>辉盛阁国际</w:t>
            </w:r>
            <w:proofErr w:type="gramEnd"/>
            <w:r w:rsidRPr="00031A79">
              <w:rPr>
                <w:rFonts w:ascii="Arial" w:eastAsia="华文细黑" w:hAnsi="Arial" w:cs="Arial"/>
                <w:color w:val="000000"/>
                <w:sz w:val="18"/>
                <w:szCs w:val="18"/>
              </w:rPr>
              <w:t>公寓</w:t>
            </w:r>
          </w:p>
        </w:tc>
        <w:tc>
          <w:tcPr>
            <w:tcW w:w="560" w:type="pct"/>
            <w:tcBorders>
              <w:top w:val="nil"/>
              <w:left w:val="nil"/>
              <w:bottom w:val="single" w:sz="4" w:space="0" w:color="auto"/>
              <w:right w:val="single" w:sz="4" w:space="0" w:color="auto"/>
            </w:tcBorders>
            <w:shd w:val="clear" w:color="auto" w:fill="auto"/>
            <w:noWrap/>
            <w:vAlign w:val="center"/>
            <w:hideMark/>
          </w:tcPr>
          <w:p w14:paraId="21E5018D" w14:textId="77777777" w:rsidR="00031A79" w:rsidRPr="00031A79" w:rsidRDefault="00CB3E56" w:rsidP="00E3474C">
            <w:pPr>
              <w:widowControl/>
              <w:adjustRightInd/>
              <w:spacing w:line="240" w:lineRule="atLeast"/>
              <w:textAlignment w:val="auto"/>
              <w:rPr>
                <w:rFonts w:ascii="Arial" w:eastAsia="华文细黑" w:hAnsi="Arial" w:cs="Arial"/>
                <w:color w:val="000000"/>
                <w:sz w:val="18"/>
                <w:szCs w:val="18"/>
              </w:rPr>
              <w:pPrChange w:id="5100"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69793884" w14:textId="77777777" w:rsidR="00031A79" w:rsidRPr="00031A79" w:rsidRDefault="00CB3E56" w:rsidP="00E3474C">
            <w:pPr>
              <w:widowControl/>
              <w:adjustRightInd/>
              <w:spacing w:line="240" w:lineRule="atLeast"/>
              <w:textAlignment w:val="auto"/>
              <w:rPr>
                <w:rFonts w:ascii="Arial" w:eastAsia="华文细黑" w:hAnsi="Arial" w:cs="Arial"/>
                <w:color w:val="000000"/>
                <w:sz w:val="18"/>
                <w:szCs w:val="18"/>
              </w:rPr>
              <w:pPrChange w:id="5101" w:author="JKL" w:date="2020-05-29T14:20:00Z">
                <w:pPr>
                  <w:widowControl/>
                  <w:adjustRightInd/>
                  <w:spacing w:line="240" w:lineRule="auto"/>
                  <w:textAlignment w:val="auto"/>
                </w:pPr>
              </w:pPrChange>
            </w:pPr>
            <w:r w:rsidRPr="00CB3E56">
              <w:rPr>
                <w:rFonts w:ascii="Arial" w:eastAsia="华文细黑" w:hAnsi="Arial" w:cs="Arial"/>
                <w:color w:val="000000"/>
                <w:sz w:val="18"/>
                <w:szCs w:val="18"/>
              </w:rPr>
              <w:t>147</w:t>
            </w:r>
          </w:p>
        </w:tc>
        <w:tc>
          <w:tcPr>
            <w:tcW w:w="1115" w:type="pct"/>
            <w:tcBorders>
              <w:top w:val="nil"/>
              <w:left w:val="nil"/>
              <w:bottom w:val="single" w:sz="4" w:space="0" w:color="auto"/>
              <w:right w:val="single" w:sz="4" w:space="0" w:color="auto"/>
            </w:tcBorders>
            <w:shd w:val="clear" w:color="auto" w:fill="auto"/>
            <w:noWrap/>
            <w:vAlign w:val="center"/>
            <w:hideMark/>
          </w:tcPr>
          <w:p w14:paraId="6A7A05EE" w14:textId="77777777" w:rsidR="00031A79" w:rsidRPr="00031A79" w:rsidRDefault="00CB3E56" w:rsidP="00E3474C">
            <w:pPr>
              <w:widowControl/>
              <w:adjustRightInd/>
              <w:spacing w:line="240" w:lineRule="atLeast"/>
              <w:textAlignment w:val="auto"/>
              <w:rPr>
                <w:rFonts w:ascii="Arial" w:eastAsia="华文细黑" w:hAnsi="Arial" w:cs="Arial"/>
                <w:color w:val="000000"/>
                <w:sz w:val="18"/>
                <w:szCs w:val="18"/>
              </w:rPr>
              <w:pPrChange w:id="5102" w:author="JKL" w:date="2020-05-29T14:20:00Z">
                <w:pPr>
                  <w:widowControl/>
                  <w:adjustRightInd/>
                  <w:spacing w:line="240" w:lineRule="auto"/>
                  <w:textAlignment w:val="auto"/>
                </w:pPr>
              </w:pPrChange>
            </w:pPr>
            <w:r w:rsidRPr="00CB3E56">
              <w:rPr>
                <w:rFonts w:ascii="Arial" w:eastAsia="华文细黑" w:hAnsi="Arial" w:cs="Arial"/>
                <w:color w:val="000000"/>
                <w:sz w:val="18"/>
                <w:szCs w:val="18"/>
              </w:rPr>
              <w:t>40000-43000</w:t>
            </w:r>
          </w:p>
        </w:tc>
      </w:tr>
      <w:tr w:rsidR="00031A79" w:rsidRPr="00D928E5" w14:paraId="2272BD9A"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1B088E8D" w14:textId="77777777" w:rsidR="00031A79" w:rsidRPr="00031A79" w:rsidRDefault="00031A79" w:rsidP="00E3474C">
            <w:pPr>
              <w:spacing w:line="240" w:lineRule="atLeast"/>
              <w:rPr>
                <w:rFonts w:ascii="Arial" w:eastAsia="华文细黑" w:hAnsi="Arial" w:cs="Arial"/>
                <w:color w:val="000000"/>
                <w:sz w:val="18"/>
                <w:szCs w:val="18"/>
              </w:rPr>
              <w:pPrChange w:id="5103" w:author="JKL" w:date="2020-05-29T14:20:00Z">
                <w:pPr/>
              </w:pPrChange>
            </w:pPr>
          </w:p>
        </w:tc>
        <w:tc>
          <w:tcPr>
            <w:tcW w:w="1403" w:type="pct"/>
            <w:tcBorders>
              <w:top w:val="nil"/>
              <w:left w:val="nil"/>
              <w:bottom w:val="single" w:sz="4" w:space="0" w:color="auto"/>
              <w:right w:val="single" w:sz="4" w:space="0" w:color="auto"/>
            </w:tcBorders>
            <w:shd w:val="clear" w:color="auto" w:fill="auto"/>
            <w:noWrap/>
            <w:vAlign w:val="center"/>
            <w:hideMark/>
          </w:tcPr>
          <w:p w14:paraId="3251756A"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04"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北京财富中心千</w:t>
            </w:r>
            <w:proofErr w:type="gramStart"/>
            <w:r w:rsidRPr="00031A79">
              <w:rPr>
                <w:rFonts w:ascii="Arial" w:eastAsia="华文细黑" w:hAnsi="Arial" w:cs="Arial"/>
                <w:color w:val="000000"/>
                <w:sz w:val="18"/>
                <w:szCs w:val="18"/>
              </w:rPr>
              <w:t>禧</w:t>
            </w:r>
            <w:proofErr w:type="gramEnd"/>
            <w:r w:rsidRPr="00031A79">
              <w:rPr>
                <w:rFonts w:ascii="Arial" w:eastAsia="华文细黑" w:hAnsi="Arial" w:cs="Arial"/>
                <w:color w:val="000000"/>
                <w:sz w:val="18"/>
                <w:szCs w:val="18"/>
              </w:rPr>
              <w:t>公寓</w:t>
            </w:r>
          </w:p>
        </w:tc>
        <w:tc>
          <w:tcPr>
            <w:tcW w:w="560" w:type="pct"/>
            <w:tcBorders>
              <w:top w:val="nil"/>
              <w:left w:val="nil"/>
              <w:bottom w:val="single" w:sz="4" w:space="0" w:color="auto"/>
              <w:right w:val="single" w:sz="4" w:space="0" w:color="auto"/>
            </w:tcBorders>
            <w:shd w:val="clear" w:color="000000" w:fill="FFFFFF"/>
            <w:vAlign w:val="center"/>
            <w:hideMark/>
          </w:tcPr>
          <w:p w14:paraId="7A123434"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05"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2769A0C9" w14:textId="13BBA940"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06"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144</w:t>
            </w:r>
          </w:p>
        </w:tc>
        <w:tc>
          <w:tcPr>
            <w:tcW w:w="1115" w:type="pct"/>
            <w:tcBorders>
              <w:top w:val="nil"/>
              <w:left w:val="nil"/>
              <w:bottom w:val="single" w:sz="4" w:space="0" w:color="auto"/>
              <w:right w:val="single" w:sz="4" w:space="0" w:color="auto"/>
            </w:tcBorders>
            <w:shd w:val="clear" w:color="000000" w:fill="FFFFFF"/>
            <w:vAlign w:val="center"/>
            <w:hideMark/>
          </w:tcPr>
          <w:p w14:paraId="1A49F618" w14:textId="2158B593" w:rsidR="00637796"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07"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3</w:t>
            </w:r>
            <w:r w:rsidR="001E6BF6">
              <w:rPr>
                <w:rFonts w:ascii="Arial" w:eastAsia="华文细黑" w:hAnsi="Arial" w:cs="Arial" w:hint="eastAsia"/>
                <w:color w:val="000000"/>
                <w:sz w:val="18"/>
                <w:szCs w:val="18"/>
              </w:rPr>
              <w:t>4164</w:t>
            </w:r>
          </w:p>
        </w:tc>
      </w:tr>
      <w:tr w:rsidR="00031A79" w:rsidRPr="00D928E5" w14:paraId="7D46AF21"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26E09058" w14:textId="77777777" w:rsidR="00031A79" w:rsidRPr="00031A79" w:rsidRDefault="00031A79" w:rsidP="00E3474C">
            <w:pPr>
              <w:spacing w:line="240" w:lineRule="atLeast"/>
              <w:rPr>
                <w:rFonts w:ascii="Arial" w:eastAsia="华文细黑" w:hAnsi="Arial" w:cs="Arial"/>
                <w:color w:val="000000"/>
                <w:sz w:val="18"/>
                <w:szCs w:val="18"/>
              </w:rPr>
              <w:pPrChange w:id="5108" w:author="JKL" w:date="2020-05-29T14:20:00Z">
                <w:pPr/>
              </w:pPrChange>
            </w:pPr>
          </w:p>
        </w:tc>
        <w:tc>
          <w:tcPr>
            <w:tcW w:w="1403" w:type="pct"/>
            <w:tcBorders>
              <w:top w:val="nil"/>
              <w:left w:val="nil"/>
              <w:bottom w:val="single" w:sz="4" w:space="0" w:color="auto"/>
              <w:right w:val="single" w:sz="4" w:space="0" w:color="auto"/>
            </w:tcBorders>
            <w:shd w:val="clear" w:color="auto" w:fill="auto"/>
            <w:noWrap/>
            <w:vAlign w:val="center"/>
            <w:hideMark/>
          </w:tcPr>
          <w:p w14:paraId="100E39D1"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09"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CCCC319"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0"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26654417"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1"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70-80</w:t>
            </w:r>
          </w:p>
        </w:tc>
        <w:tc>
          <w:tcPr>
            <w:tcW w:w="1115" w:type="pct"/>
            <w:tcBorders>
              <w:top w:val="nil"/>
              <w:left w:val="nil"/>
              <w:bottom w:val="single" w:sz="4" w:space="0" w:color="auto"/>
              <w:right w:val="single" w:sz="4" w:space="0" w:color="auto"/>
            </w:tcBorders>
            <w:shd w:val="clear" w:color="000000" w:fill="FFFFFF"/>
            <w:vAlign w:val="center"/>
            <w:hideMark/>
          </w:tcPr>
          <w:p w14:paraId="15F1EE11" w14:textId="77777777" w:rsidR="00637796" w:rsidRPr="00031A79" w:rsidRDefault="00CB3E56" w:rsidP="00E3474C">
            <w:pPr>
              <w:widowControl/>
              <w:adjustRightInd/>
              <w:spacing w:line="240" w:lineRule="atLeast"/>
              <w:textAlignment w:val="auto"/>
              <w:rPr>
                <w:rFonts w:ascii="Arial" w:eastAsia="华文细黑" w:hAnsi="Arial" w:cs="Arial"/>
                <w:color w:val="000000"/>
                <w:sz w:val="18"/>
                <w:szCs w:val="18"/>
              </w:rPr>
              <w:pPrChange w:id="5112" w:author="JKL" w:date="2020-05-29T14:20:00Z">
                <w:pPr>
                  <w:widowControl/>
                  <w:adjustRightInd/>
                  <w:spacing w:line="240" w:lineRule="auto"/>
                  <w:textAlignment w:val="auto"/>
                </w:pPr>
              </w:pPrChange>
            </w:pPr>
            <w:r>
              <w:rPr>
                <w:rFonts w:ascii="Arial" w:eastAsia="华文细黑" w:hAnsi="Arial" w:cs="Arial" w:hint="eastAsia"/>
                <w:color w:val="000000"/>
                <w:sz w:val="18"/>
                <w:szCs w:val="18"/>
              </w:rPr>
              <w:t>20</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01ABDF5C"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1BB98498"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3" w:author="JKL" w:date="2020-05-29T14:20:00Z">
                <w:pPr>
                  <w:widowControl/>
                  <w:adjustRightInd/>
                  <w:spacing w:line="240" w:lineRule="auto"/>
                  <w:textAlignment w:val="auto"/>
                </w:pPr>
              </w:pPrChange>
            </w:pPr>
          </w:p>
        </w:tc>
        <w:tc>
          <w:tcPr>
            <w:tcW w:w="1403" w:type="pct"/>
            <w:tcBorders>
              <w:top w:val="nil"/>
              <w:left w:val="nil"/>
              <w:bottom w:val="single" w:sz="4" w:space="0" w:color="auto"/>
              <w:right w:val="single" w:sz="4" w:space="0" w:color="auto"/>
            </w:tcBorders>
            <w:shd w:val="clear" w:color="auto" w:fill="auto"/>
            <w:noWrap/>
            <w:vAlign w:val="center"/>
            <w:hideMark/>
          </w:tcPr>
          <w:p w14:paraId="37207B95"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4"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431DE17"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5"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382205D4"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6"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132</w:t>
            </w:r>
            <w:r w:rsidRPr="00031A79">
              <w:rPr>
                <w:rFonts w:ascii="Arial" w:eastAsia="华文细黑" w:hAnsi="Arial" w:cs="Arial" w:hint="eastAsia"/>
                <w:color w:val="000000"/>
                <w:sz w:val="18"/>
                <w:szCs w:val="18"/>
              </w:rPr>
              <w:t>-171</w:t>
            </w:r>
          </w:p>
        </w:tc>
        <w:tc>
          <w:tcPr>
            <w:tcW w:w="1115" w:type="pct"/>
            <w:tcBorders>
              <w:top w:val="nil"/>
              <w:left w:val="nil"/>
              <w:bottom w:val="single" w:sz="4" w:space="0" w:color="auto"/>
              <w:right w:val="single" w:sz="4" w:space="0" w:color="auto"/>
            </w:tcBorders>
            <w:shd w:val="clear" w:color="auto" w:fill="auto"/>
            <w:vAlign w:val="center"/>
            <w:hideMark/>
          </w:tcPr>
          <w:p w14:paraId="0C465808" w14:textId="77777777" w:rsidR="00637796"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7"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30000-3</w:t>
            </w:r>
            <w:r w:rsidR="00CB3E56">
              <w:rPr>
                <w:rFonts w:ascii="Arial" w:eastAsia="华文细黑" w:hAnsi="Arial" w:cs="Arial" w:hint="eastAsia"/>
                <w:color w:val="000000"/>
                <w:sz w:val="18"/>
                <w:szCs w:val="18"/>
              </w:rPr>
              <w:t>6</w:t>
            </w:r>
            <w:r w:rsidRPr="00031A79">
              <w:rPr>
                <w:rFonts w:ascii="Arial" w:eastAsia="华文细黑" w:hAnsi="Arial" w:cs="Arial"/>
                <w:color w:val="000000"/>
                <w:sz w:val="18"/>
                <w:szCs w:val="18"/>
              </w:rPr>
              <w:t>000</w:t>
            </w:r>
          </w:p>
        </w:tc>
      </w:tr>
      <w:tr w:rsidR="00031A79" w:rsidRPr="00D928E5" w14:paraId="4FC75013"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39A48598"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8"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77A5E266"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19"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31EB4D28"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20"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2AFBB2CD"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21"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15072FF4"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22" w:author="JKL" w:date="2020-05-29T14:20:00Z">
                <w:pPr>
                  <w:widowControl/>
                  <w:adjustRightInd/>
                  <w:spacing w:line="240" w:lineRule="auto"/>
                  <w:textAlignment w:val="auto"/>
                </w:pPr>
              </w:pPrChange>
            </w:pPr>
            <w:r w:rsidRPr="00031A79">
              <w:rPr>
                <w:rFonts w:ascii="Arial" w:eastAsia="华文细黑" w:hAnsi="Arial" w:cs="Arial" w:hint="eastAsia"/>
                <w:color w:val="000000"/>
                <w:sz w:val="18"/>
                <w:szCs w:val="18"/>
              </w:rPr>
              <w:t>28000</w:t>
            </w:r>
          </w:p>
        </w:tc>
      </w:tr>
      <w:tr w:rsidR="00031A79" w:rsidRPr="00D928E5" w14:paraId="660A5BA7"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2C57B7BA" w14:textId="77777777" w:rsidR="00031A79" w:rsidRPr="00031A79" w:rsidRDefault="00031A79" w:rsidP="00E3474C">
            <w:pPr>
              <w:spacing w:line="240" w:lineRule="atLeast"/>
              <w:rPr>
                <w:rFonts w:ascii="Arial" w:eastAsia="华文细黑" w:hAnsi="Arial" w:cs="Arial"/>
                <w:color w:val="000000"/>
                <w:sz w:val="18"/>
                <w:szCs w:val="18"/>
              </w:rPr>
              <w:pPrChange w:id="5123" w:author="JKL" w:date="2020-05-29T14:20:00Z">
                <w:pPr/>
              </w:pPrChange>
            </w:pPr>
          </w:p>
        </w:tc>
        <w:tc>
          <w:tcPr>
            <w:tcW w:w="1403" w:type="pct"/>
            <w:tcBorders>
              <w:top w:val="nil"/>
              <w:left w:val="nil"/>
              <w:bottom w:val="single" w:sz="4" w:space="0" w:color="auto"/>
              <w:right w:val="single" w:sz="4" w:space="0" w:color="auto"/>
            </w:tcBorders>
            <w:shd w:val="clear" w:color="auto" w:fill="auto"/>
            <w:noWrap/>
            <w:vAlign w:val="center"/>
            <w:hideMark/>
          </w:tcPr>
          <w:p w14:paraId="3C3037B5" w14:textId="77777777" w:rsidR="00031A79" w:rsidRPr="00031A79" w:rsidRDefault="00031A79" w:rsidP="00E3474C">
            <w:pPr>
              <w:widowControl/>
              <w:adjustRightInd/>
              <w:spacing w:line="240" w:lineRule="atLeast"/>
              <w:textAlignment w:val="auto"/>
              <w:rPr>
                <w:rFonts w:ascii="Arial" w:eastAsia="华文细黑" w:hAnsi="Arial" w:cs="Arial"/>
                <w:color w:val="000000"/>
                <w:sz w:val="18"/>
                <w:szCs w:val="18"/>
              </w:rPr>
              <w:pPrChange w:id="5124"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0D5EC21" w14:textId="1F594C1A" w:rsidR="00031A79" w:rsidRPr="00031A79" w:rsidRDefault="0016317B" w:rsidP="00E3474C">
            <w:pPr>
              <w:widowControl/>
              <w:adjustRightInd/>
              <w:spacing w:line="240" w:lineRule="atLeast"/>
              <w:textAlignment w:val="auto"/>
              <w:rPr>
                <w:rFonts w:ascii="Arial" w:eastAsia="华文细黑" w:hAnsi="Arial" w:cs="Arial"/>
                <w:color w:val="000000"/>
                <w:sz w:val="18"/>
                <w:szCs w:val="18"/>
              </w:rPr>
              <w:pPrChange w:id="5125" w:author="JKL" w:date="2020-05-29T14:20:00Z">
                <w:pPr>
                  <w:widowControl/>
                  <w:adjustRightInd/>
                  <w:spacing w:line="240" w:lineRule="auto"/>
                  <w:textAlignment w:val="auto"/>
                </w:pPr>
              </w:pPrChange>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49D06B81" w14:textId="28D7272E" w:rsidR="00637796" w:rsidRPr="00031A79" w:rsidRDefault="0016317B" w:rsidP="00E3474C">
            <w:pPr>
              <w:widowControl/>
              <w:adjustRightInd/>
              <w:spacing w:line="240" w:lineRule="atLeast"/>
              <w:textAlignment w:val="auto"/>
              <w:rPr>
                <w:rFonts w:ascii="Arial" w:eastAsia="华文细黑" w:hAnsi="Arial" w:cs="Arial"/>
                <w:color w:val="000000"/>
                <w:sz w:val="18"/>
                <w:szCs w:val="18"/>
              </w:rPr>
              <w:pPrChange w:id="5126" w:author="JKL" w:date="2020-05-29T14:20:00Z">
                <w:pPr>
                  <w:widowControl/>
                  <w:adjustRightInd/>
                  <w:spacing w:line="240" w:lineRule="auto"/>
                  <w:textAlignment w:val="auto"/>
                </w:pPr>
              </w:pPrChange>
            </w:pPr>
            <w:r>
              <w:rPr>
                <w:rFonts w:ascii="Arial" w:eastAsia="华文细黑" w:hAnsi="Arial" w:cs="Arial" w:hint="eastAsia"/>
                <w:color w:val="000000"/>
                <w:sz w:val="18"/>
                <w:szCs w:val="18"/>
              </w:rPr>
              <w:t>110</w:t>
            </w:r>
          </w:p>
        </w:tc>
        <w:tc>
          <w:tcPr>
            <w:tcW w:w="1115" w:type="pct"/>
            <w:tcBorders>
              <w:top w:val="nil"/>
              <w:left w:val="nil"/>
              <w:bottom w:val="single" w:sz="4" w:space="0" w:color="auto"/>
              <w:right w:val="single" w:sz="4" w:space="0" w:color="auto"/>
            </w:tcBorders>
            <w:shd w:val="clear" w:color="auto" w:fill="auto"/>
            <w:vAlign w:val="center"/>
            <w:hideMark/>
          </w:tcPr>
          <w:p w14:paraId="5BB91292" w14:textId="36432F91" w:rsidR="00637796" w:rsidRPr="00031A79" w:rsidRDefault="0016317B" w:rsidP="00E3474C">
            <w:pPr>
              <w:widowControl/>
              <w:adjustRightInd/>
              <w:spacing w:line="240" w:lineRule="atLeast"/>
              <w:textAlignment w:val="auto"/>
              <w:rPr>
                <w:rFonts w:ascii="Arial" w:eastAsia="华文细黑" w:hAnsi="Arial" w:cs="Arial"/>
                <w:color w:val="000000"/>
                <w:sz w:val="18"/>
                <w:szCs w:val="18"/>
              </w:rPr>
              <w:pPrChange w:id="5127" w:author="JKL" w:date="2020-05-29T14:20:00Z">
                <w:pPr>
                  <w:widowControl/>
                  <w:adjustRightInd/>
                  <w:spacing w:line="240" w:lineRule="auto"/>
                  <w:textAlignment w:val="auto"/>
                </w:pPr>
              </w:pPrChange>
            </w:pPr>
            <w:r>
              <w:rPr>
                <w:rFonts w:ascii="Arial" w:eastAsia="华文细黑" w:hAnsi="Arial" w:cs="Arial" w:hint="eastAsia"/>
                <w:color w:val="000000"/>
                <w:sz w:val="18"/>
                <w:szCs w:val="18"/>
              </w:rPr>
              <w:t>28000</w:t>
            </w:r>
          </w:p>
        </w:tc>
      </w:tr>
      <w:tr w:rsidR="00637796" w:rsidRPr="00D928E5" w14:paraId="3853C12D"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B1619"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28"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453B7D4C"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29"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164299A3"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0"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140CD191"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1"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4AD068DD"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2" w:author="JKL" w:date="2020-05-29T14:20:00Z">
                <w:pPr>
                  <w:widowControl/>
                  <w:adjustRightInd/>
                  <w:spacing w:line="240" w:lineRule="auto"/>
                  <w:textAlignment w:val="auto"/>
                </w:pPr>
              </w:pPrChange>
            </w:pPr>
            <w:r>
              <w:rPr>
                <w:rFonts w:ascii="Arial" w:eastAsia="华文细黑" w:hAnsi="Arial" w:cs="Arial" w:hint="eastAsia"/>
                <w:color w:val="000000"/>
                <w:sz w:val="18"/>
                <w:szCs w:val="18"/>
              </w:rPr>
              <w:t>23000-</w:t>
            </w:r>
            <w:r w:rsidRPr="00031A79">
              <w:rPr>
                <w:rFonts w:ascii="Arial" w:eastAsia="华文细黑" w:hAnsi="Arial" w:cs="Arial" w:hint="eastAsia"/>
                <w:color w:val="000000"/>
                <w:sz w:val="18"/>
                <w:szCs w:val="18"/>
              </w:rPr>
              <w:t>25000</w:t>
            </w:r>
          </w:p>
        </w:tc>
      </w:tr>
      <w:tr w:rsidR="00637796" w:rsidRPr="00D928E5" w14:paraId="78ACB88A"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269B7E"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3"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427D077"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4" w:author="JKL" w:date="2020-05-29T14:20:00Z">
                <w:pPr>
                  <w:widowControl/>
                  <w:adjustRightInd/>
                  <w:spacing w:line="240" w:lineRule="auto"/>
                  <w:textAlignment w:val="auto"/>
                </w:pPr>
              </w:pPrChange>
            </w:pPr>
            <w:proofErr w:type="gramStart"/>
            <w:r w:rsidRPr="00031A79">
              <w:rPr>
                <w:rFonts w:ascii="Arial" w:eastAsia="华文细黑" w:hAnsi="Arial" w:cs="Arial"/>
                <w:color w:val="000000"/>
                <w:sz w:val="18"/>
                <w:szCs w:val="18"/>
              </w:rPr>
              <w:t>盛捷中关村</w:t>
            </w:r>
            <w:proofErr w:type="gramEnd"/>
            <w:r w:rsidRPr="00031A79">
              <w:rPr>
                <w:rFonts w:ascii="Arial" w:eastAsia="华文细黑" w:hAnsi="Arial" w:cs="Arial"/>
                <w:color w:val="000000"/>
                <w:sz w:val="18"/>
                <w:szCs w:val="18"/>
              </w:rPr>
              <w:t>酒店式公寓</w:t>
            </w:r>
          </w:p>
        </w:tc>
        <w:tc>
          <w:tcPr>
            <w:tcW w:w="560" w:type="pct"/>
            <w:tcBorders>
              <w:top w:val="nil"/>
              <w:left w:val="nil"/>
              <w:bottom w:val="single" w:sz="4" w:space="0" w:color="auto"/>
              <w:right w:val="single" w:sz="4" w:space="0" w:color="auto"/>
            </w:tcBorders>
            <w:shd w:val="clear" w:color="000000" w:fill="FFFFFF"/>
            <w:vAlign w:val="center"/>
            <w:hideMark/>
          </w:tcPr>
          <w:p w14:paraId="66755F10"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5"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3FCCDE60"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6"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317BE27E" w14:textId="77777777" w:rsidR="00637796" w:rsidRPr="00031A79" w:rsidRDefault="00637796" w:rsidP="00E3474C">
            <w:pPr>
              <w:widowControl/>
              <w:adjustRightInd/>
              <w:spacing w:line="240" w:lineRule="atLeast"/>
              <w:textAlignment w:val="auto"/>
              <w:rPr>
                <w:rFonts w:ascii="Arial" w:eastAsia="华文细黑" w:hAnsi="Arial" w:cs="Arial"/>
                <w:color w:val="000000"/>
                <w:sz w:val="18"/>
                <w:szCs w:val="18"/>
              </w:rPr>
              <w:pPrChange w:id="5137" w:author="JKL" w:date="2020-05-29T14:20:00Z">
                <w:pPr>
                  <w:widowControl/>
                  <w:adjustRightInd/>
                  <w:spacing w:line="240" w:lineRule="auto"/>
                  <w:textAlignment w:val="auto"/>
                </w:pPr>
              </w:pPrChange>
            </w:pPr>
            <w:r w:rsidRPr="00031A79">
              <w:rPr>
                <w:rFonts w:ascii="Arial" w:eastAsia="华文细黑" w:hAnsi="Arial" w:cs="Arial"/>
                <w:color w:val="000000"/>
                <w:sz w:val="18"/>
                <w:szCs w:val="18"/>
              </w:rPr>
              <w:t>1</w:t>
            </w:r>
            <w:r w:rsidRPr="00031A79">
              <w:rPr>
                <w:rFonts w:ascii="Arial" w:eastAsia="华文细黑" w:hAnsi="Arial" w:cs="Arial" w:hint="eastAsia"/>
                <w:color w:val="000000"/>
                <w:sz w:val="18"/>
                <w:szCs w:val="18"/>
              </w:rPr>
              <w:t>9</w:t>
            </w:r>
            <w:r w:rsidRPr="00031A79">
              <w:rPr>
                <w:rFonts w:ascii="Arial" w:eastAsia="华文细黑" w:hAnsi="Arial" w:cs="Arial"/>
                <w:color w:val="000000"/>
                <w:sz w:val="18"/>
                <w:szCs w:val="18"/>
              </w:rPr>
              <w:t>000-</w:t>
            </w:r>
            <w:r w:rsidRPr="00031A79">
              <w:rPr>
                <w:rFonts w:ascii="Arial" w:eastAsia="华文细黑" w:hAnsi="Arial" w:cs="Arial" w:hint="eastAsia"/>
                <w:color w:val="000000"/>
                <w:sz w:val="18"/>
                <w:szCs w:val="18"/>
              </w:rPr>
              <w:t>23</w:t>
            </w:r>
            <w:r w:rsidRPr="00031A79">
              <w:rPr>
                <w:rFonts w:ascii="Arial" w:eastAsia="华文细黑" w:hAnsi="Arial" w:cs="Arial"/>
                <w:color w:val="000000"/>
                <w:sz w:val="18"/>
                <w:szCs w:val="18"/>
              </w:rPr>
              <w:t>000</w:t>
            </w:r>
          </w:p>
        </w:tc>
      </w:tr>
    </w:tbl>
    <w:p w14:paraId="15306BE3" w14:textId="77777777" w:rsidR="00031A79" w:rsidRPr="00E3474C" w:rsidRDefault="00031A79" w:rsidP="00E3474C">
      <w:pPr>
        <w:widowControl/>
        <w:adjustRightInd/>
        <w:spacing w:line="240" w:lineRule="auto"/>
        <w:textAlignment w:val="auto"/>
        <w:rPr>
          <w:rFonts w:ascii="Arial" w:eastAsia="华文细黑" w:hAnsi="Arial" w:cs="Arial"/>
          <w:color w:val="000000"/>
          <w:sz w:val="18"/>
          <w:szCs w:val="18"/>
          <w:rPrChange w:id="5138" w:author="JKL" w:date="2020-05-29T14:20:00Z">
            <w:rPr>
              <w:rFonts w:ascii="Arial" w:hAnsi="Arial" w:cs="Arial"/>
              <w:sz w:val="21"/>
              <w:szCs w:val="21"/>
            </w:rPr>
          </w:rPrChange>
        </w:rPr>
        <w:pPrChange w:id="5139" w:author="JKL" w:date="2020-05-29T14:20:00Z">
          <w:pPr>
            <w:overflowPunct w:val="0"/>
            <w:spacing w:line="480" w:lineRule="auto"/>
            <w:ind w:firstLineChars="200" w:firstLine="420"/>
            <w:jc w:val="both"/>
            <w:textAlignment w:val="auto"/>
          </w:pPr>
        </w:pPrChange>
      </w:pPr>
    </w:p>
    <w:p w14:paraId="7DA7B0B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B63EE0">
        <w:rPr>
          <w:rFonts w:ascii="Arial" w:hAnsi="Arial" w:hint="eastAsia"/>
          <w:sz w:val="21"/>
          <w:szCs w:val="28"/>
        </w:rPr>
        <w:t>4.</w:t>
      </w:r>
      <w:r w:rsidRPr="00B63EE0">
        <w:rPr>
          <w:rFonts w:ascii="Arial" w:hAnsi="Arial" w:hint="eastAsia"/>
          <w:sz w:val="21"/>
          <w:szCs w:val="28"/>
        </w:rPr>
        <w:t>产业政策</w:t>
      </w:r>
    </w:p>
    <w:p w14:paraId="253340BD" w14:textId="77777777"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 xml:space="preserve"> </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w:t>
      </w:r>
      <w:r w:rsidRPr="00B364C6">
        <w:rPr>
          <w:rFonts w:ascii="Arial" w:hAnsi="Arial" w:hint="eastAsia"/>
          <w:sz w:val="21"/>
        </w:rPr>
        <w:t xml:space="preserve"> </w:t>
      </w:r>
      <w:r w:rsidRPr="00B364C6">
        <w:rPr>
          <w:rFonts w:ascii="Arial" w:hAnsi="Arial" w:hint="eastAsia"/>
          <w:sz w:val="21"/>
        </w:rPr>
        <w:t>城市、</w:t>
      </w:r>
      <w:proofErr w:type="gramStart"/>
      <w:r w:rsidRPr="00B364C6">
        <w:rPr>
          <w:rFonts w:ascii="Arial" w:hAnsi="Arial" w:hint="eastAsia"/>
          <w:sz w:val="21"/>
        </w:rPr>
        <w:t>雄安新区</w:t>
      </w:r>
      <w:proofErr w:type="gramEnd"/>
      <w:r w:rsidRPr="00B364C6">
        <w:rPr>
          <w:rFonts w:ascii="Arial" w:hAnsi="Arial" w:hint="eastAsia"/>
          <w:sz w:val="21"/>
        </w:rPr>
        <w:t>等国家政策重点支持区域、利用集体建设用地建设租赁住房试</w:t>
      </w:r>
      <w:r w:rsidRPr="00B364C6">
        <w:rPr>
          <w:rFonts w:ascii="Arial" w:hAnsi="Arial" w:hint="eastAsia"/>
          <w:sz w:val="21"/>
        </w:rPr>
        <w:t xml:space="preserve"> </w:t>
      </w:r>
      <w:r w:rsidRPr="00B364C6">
        <w:rPr>
          <w:rFonts w:ascii="Arial" w:hAnsi="Arial" w:hint="eastAsia"/>
          <w:sz w:val="21"/>
        </w:rPr>
        <w:t>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3A4747A3" w14:textId="77777777"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同日</w:t>
      </w:r>
      <w:r w:rsidRPr="00B364C6">
        <w:rPr>
          <w:rFonts w:ascii="Arial" w:hAnsi="Arial" w:hint="eastAsia"/>
          <w:sz w:val="21"/>
        </w:rPr>
        <w:t>，北京市教委发布</w:t>
      </w:r>
      <w:r w:rsidRPr="00B364C6">
        <w:rPr>
          <w:rFonts w:ascii="Arial" w:hAnsi="Arial" w:hint="eastAsia"/>
          <w:sz w:val="21"/>
        </w:rPr>
        <w:t>2018</w:t>
      </w:r>
      <w:r w:rsidRPr="00B364C6">
        <w:rPr>
          <w:rFonts w:ascii="Arial" w:hAnsi="Arial" w:hint="eastAsia"/>
          <w:sz w:val="21"/>
        </w:rPr>
        <w:t>年义务教育阶段入学工作意见：</w:t>
      </w:r>
      <w:r>
        <w:rPr>
          <w:rFonts w:ascii="Arial" w:hAnsi="Arial" w:hint="eastAsia"/>
          <w:sz w:val="21"/>
        </w:rPr>
        <w:t>（</w:t>
      </w:r>
      <w:r>
        <w:rPr>
          <w:rFonts w:ascii="Arial" w:hAnsi="Arial" w:hint="eastAsia"/>
          <w:sz w:val="21"/>
        </w:rPr>
        <w:t>1</w:t>
      </w:r>
      <w:r>
        <w:rPr>
          <w:rFonts w:ascii="Arial" w:hAnsi="Arial" w:hint="eastAsia"/>
          <w:sz w:val="21"/>
        </w:rPr>
        <w:t>）</w:t>
      </w:r>
      <w:r w:rsidRPr="00B364C6">
        <w:rPr>
          <w:rFonts w:ascii="Arial" w:hAnsi="Arial" w:hint="eastAsia"/>
          <w:sz w:val="21"/>
        </w:rPr>
        <w:t>关于在租住地入学：本市户籍</w:t>
      </w:r>
      <w:r w:rsidRPr="00B364C6">
        <w:rPr>
          <w:rFonts w:ascii="Arial" w:hAnsi="Arial" w:hint="eastAsia"/>
          <w:sz w:val="21"/>
        </w:rPr>
        <w:lastRenderedPageBreak/>
        <w:t>无房家庭，长期在非户籍所在区工作、居住，</w:t>
      </w:r>
      <w:r w:rsidRPr="00B364C6">
        <w:rPr>
          <w:rFonts w:ascii="Arial" w:hAnsi="Arial" w:hint="eastAsia"/>
          <w:sz w:val="21"/>
        </w:rPr>
        <w:t xml:space="preserve"> </w:t>
      </w:r>
      <w:r w:rsidRPr="00B364C6">
        <w:rPr>
          <w:rFonts w:ascii="Arial" w:hAnsi="Arial" w:hint="eastAsia"/>
          <w:sz w:val="21"/>
        </w:rPr>
        <w:t>符合在同一区连续单独承租并实际居住</w:t>
      </w:r>
      <w:r w:rsidRPr="00B364C6">
        <w:rPr>
          <w:rFonts w:ascii="Arial" w:hAnsi="Arial" w:hint="eastAsia"/>
          <w:sz w:val="21"/>
        </w:rPr>
        <w:t>3</w:t>
      </w:r>
      <w:r w:rsidRPr="00B364C6">
        <w:rPr>
          <w:rFonts w:ascii="Arial" w:hAnsi="Arial" w:hint="eastAsia"/>
          <w:sz w:val="21"/>
        </w:rPr>
        <w:t>年以上且在住房租赁监管平台登记备案、夫妻一方在该区合法稳定就业</w:t>
      </w:r>
      <w:r w:rsidRPr="00B364C6">
        <w:rPr>
          <w:rFonts w:ascii="Arial" w:hAnsi="Arial" w:hint="eastAsia"/>
          <w:sz w:val="21"/>
        </w:rPr>
        <w:t>3</w:t>
      </w:r>
      <w:r w:rsidRPr="00B364C6">
        <w:rPr>
          <w:rFonts w:ascii="Arial" w:hAnsi="Arial" w:hint="eastAsia"/>
          <w:sz w:val="21"/>
        </w:rPr>
        <w:t>年以上等条件的，其适龄子女可在该区接受义务教育。具体办法由各区政府结合实际情况制定。</w:t>
      </w:r>
      <w:r w:rsidRPr="00B364C6">
        <w:rPr>
          <w:rFonts w:ascii="Arial" w:hAnsi="Arial" w:hint="eastAsia"/>
          <w:sz w:val="21"/>
        </w:rPr>
        <w:t xml:space="preserve"> </w:t>
      </w:r>
      <w:r>
        <w:rPr>
          <w:rFonts w:ascii="Arial" w:hAnsi="Arial" w:hint="eastAsia"/>
          <w:sz w:val="21"/>
        </w:rPr>
        <w:t>（</w:t>
      </w:r>
      <w:r>
        <w:rPr>
          <w:rFonts w:ascii="Arial" w:hAnsi="Arial" w:hint="eastAsia"/>
          <w:sz w:val="21"/>
        </w:rPr>
        <w:t>2</w:t>
      </w:r>
      <w:r>
        <w:rPr>
          <w:rFonts w:ascii="Arial" w:hAnsi="Arial" w:hint="eastAsia"/>
          <w:sz w:val="21"/>
        </w:rPr>
        <w:t>）</w:t>
      </w:r>
      <w:r w:rsidRPr="00B364C6">
        <w:rPr>
          <w:rFonts w:ascii="Arial" w:hAnsi="Arial" w:hint="eastAsia"/>
          <w:sz w:val="21"/>
        </w:rPr>
        <w:t>继续</w:t>
      </w:r>
      <w:proofErr w:type="gramStart"/>
      <w:r w:rsidRPr="00B364C6">
        <w:rPr>
          <w:rFonts w:ascii="Arial" w:hAnsi="Arial" w:hint="eastAsia"/>
          <w:sz w:val="21"/>
        </w:rPr>
        <w:t>推进单校划片和多校划片</w:t>
      </w:r>
      <w:proofErr w:type="gramEnd"/>
      <w:r w:rsidRPr="00B364C6">
        <w:rPr>
          <w:rFonts w:ascii="Arial" w:hAnsi="Arial" w:hint="eastAsia"/>
          <w:sz w:val="21"/>
        </w:rPr>
        <w:t>相结合入学方式，对房产、户口具备条件且居住达到一定年限的老居民子女继续实行</w:t>
      </w:r>
      <w:proofErr w:type="gramStart"/>
      <w:r w:rsidRPr="00B364C6">
        <w:rPr>
          <w:rFonts w:ascii="Arial" w:hAnsi="Arial" w:hint="eastAsia"/>
          <w:sz w:val="21"/>
        </w:rPr>
        <w:t>原有单校划片</w:t>
      </w:r>
      <w:proofErr w:type="gramEnd"/>
      <w:r w:rsidRPr="00B364C6">
        <w:rPr>
          <w:rFonts w:ascii="Arial" w:hAnsi="Arial" w:hint="eastAsia"/>
          <w:sz w:val="21"/>
        </w:rPr>
        <w:t>，不完全符合</w:t>
      </w:r>
      <w:proofErr w:type="gramStart"/>
      <w:r w:rsidRPr="00B364C6">
        <w:rPr>
          <w:rFonts w:ascii="Arial" w:hAnsi="Arial" w:hint="eastAsia"/>
          <w:sz w:val="21"/>
        </w:rPr>
        <w:t>学校单校划片</w:t>
      </w:r>
      <w:proofErr w:type="gramEnd"/>
      <w:r w:rsidRPr="00B364C6">
        <w:rPr>
          <w:rFonts w:ascii="Arial" w:hAnsi="Arial" w:hint="eastAsia"/>
          <w:sz w:val="21"/>
        </w:rPr>
        <w:t xml:space="preserve"> </w:t>
      </w:r>
      <w:r w:rsidRPr="00B364C6">
        <w:rPr>
          <w:rFonts w:ascii="Arial" w:hAnsi="Arial" w:hint="eastAsia"/>
          <w:sz w:val="21"/>
        </w:rPr>
        <w:t>入学的将</w:t>
      </w:r>
      <w:proofErr w:type="gramStart"/>
      <w:r w:rsidRPr="00B364C6">
        <w:rPr>
          <w:rFonts w:ascii="Arial" w:hAnsi="Arial" w:hint="eastAsia"/>
          <w:sz w:val="21"/>
        </w:rPr>
        <w:t>实施多校划片</w:t>
      </w:r>
      <w:proofErr w:type="gramEnd"/>
      <w:r w:rsidRPr="00B364C6">
        <w:rPr>
          <w:rFonts w:ascii="Arial" w:hAnsi="Arial" w:hint="eastAsia"/>
          <w:sz w:val="21"/>
        </w:rPr>
        <w:t>。由各区根据学位供给情况和户籍、房产、居住年限等因素制定相应办法。</w:t>
      </w:r>
    </w:p>
    <w:p w14:paraId="5B93FBCC" w14:textId="77777777" w:rsidR="00031A79" w:rsidRDefault="00031A79" w:rsidP="00031A79">
      <w:pPr>
        <w:overflowPunct w:val="0"/>
        <w:spacing w:line="480" w:lineRule="auto"/>
        <w:ind w:firstLineChars="200" w:firstLine="420"/>
        <w:jc w:val="both"/>
        <w:textAlignment w:val="auto"/>
        <w:rPr>
          <w:rFonts w:ascii="Arial" w:hAnsi="Arial"/>
          <w:sz w:val="21"/>
        </w:rPr>
      </w:pPr>
      <w:r w:rsidRPr="00B02F96">
        <w:rPr>
          <w:rFonts w:ascii="Arial" w:hAnsi="Arial" w:hint="eastAsia"/>
          <w:sz w:val="21"/>
        </w:rPr>
        <w:t>金融相关政策：</w:t>
      </w:r>
    </w:p>
    <w:p w14:paraId="572FBB2B" w14:textId="77777777" w:rsidR="00031A79" w:rsidRDefault="00031A79" w:rsidP="00031A79">
      <w:pPr>
        <w:overflowPunct w:val="0"/>
        <w:spacing w:line="480" w:lineRule="auto"/>
        <w:ind w:firstLineChars="200" w:firstLine="420"/>
        <w:jc w:val="both"/>
        <w:textAlignment w:val="auto"/>
        <w:rPr>
          <w:rFonts w:ascii="Arial" w:hAnsi="Arial"/>
          <w:sz w:val="21"/>
        </w:rPr>
      </w:pPr>
      <w:r w:rsidRPr="00B364C6">
        <w:rPr>
          <w:rFonts w:ascii="Arial" w:hAnsi="Arial" w:hint="eastAsia"/>
          <w:sz w:val="21"/>
        </w:rPr>
        <w:t>2018</w:t>
      </w:r>
      <w:r w:rsidRPr="00B364C6">
        <w:rPr>
          <w:rFonts w:ascii="Arial" w:hAnsi="Arial" w:hint="eastAsia"/>
          <w:sz w:val="21"/>
        </w:rPr>
        <w:t>年</w:t>
      </w:r>
      <w:r w:rsidRPr="00B364C6">
        <w:rPr>
          <w:rFonts w:ascii="Arial" w:hAnsi="Arial" w:hint="eastAsia"/>
          <w:sz w:val="21"/>
        </w:rPr>
        <w:t>5</w:t>
      </w:r>
      <w:r w:rsidRPr="00B364C6">
        <w:rPr>
          <w:rFonts w:ascii="Arial" w:hAnsi="Arial" w:hint="eastAsia"/>
          <w:sz w:val="21"/>
        </w:rPr>
        <w:t>月</w:t>
      </w:r>
      <w:r w:rsidRPr="00B364C6">
        <w:rPr>
          <w:rFonts w:ascii="Arial" w:hAnsi="Arial" w:hint="eastAsia"/>
          <w:sz w:val="21"/>
        </w:rPr>
        <w:t>2</w:t>
      </w:r>
      <w:r w:rsidRPr="00B364C6">
        <w:rPr>
          <w:rFonts w:ascii="Arial" w:hAnsi="Arial" w:hint="eastAsia"/>
          <w:sz w:val="21"/>
        </w:rPr>
        <w:t>日，住房城乡建设部</w:t>
      </w:r>
      <w:r>
        <w:rPr>
          <w:rFonts w:ascii="Arial" w:hAnsi="Arial" w:hint="eastAsia"/>
          <w:sz w:val="21"/>
        </w:rPr>
        <w:t>、</w:t>
      </w:r>
      <w:r w:rsidRPr="00B364C6">
        <w:rPr>
          <w:rFonts w:ascii="Arial" w:hAnsi="Arial" w:hint="eastAsia"/>
          <w:sz w:val="21"/>
        </w:rPr>
        <w:t>财政部</w:t>
      </w:r>
      <w:r>
        <w:rPr>
          <w:rFonts w:ascii="Arial" w:hAnsi="Arial" w:hint="eastAsia"/>
          <w:sz w:val="21"/>
        </w:rPr>
        <w:t>、</w:t>
      </w:r>
      <w:r w:rsidRPr="00B364C6">
        <w:rPr>
          <w:rFonts w:ascii="Arial" w:hAnsi="Arial" w:hint="eastAsia"/>
          <w:sz w:val="21"/>
        </w:rPr>
        <w:t>人民银行</w:t>
      </w:r>
      <w:r>
        <w:rPr>
          <w:rFonts w:ascii="Arial" w:hAnsi="Arial" w:hint="eastAsia"/>
          <w:sz w:val="21"/>
        </w:rPr>
        <w:t>、</w:t>
      </w:r>
      <w:r w:rsidRPr="00B364C6">
        <w:rPr>
          <w:rFonts w:ascii="Arial" w:hAnsi="Arial" w:hint="eastAsia"/>
          <w:sz w:val="21"/>
        </w:rPr>
        <w:t>公安部联合发布《关于开展治理违规提取住房公积金工作的通知》（</w:t>
      </w:r>
      <w:proofErr w:type="gramStart"/>
      <w:r w:rsidRPr="00B364C6">
        <w:rPr>
          <w:rFonts w:ascii="Arial" w:hAnsi="Arial" w:hint="eastAsia"/>
          <w:sz w:val="21"/>
        </w:rPr>
        <w:t>建金</w:t>
      </w:r>
      <w:proofErr w:type="gramEnd"/>
      <w:r w:rsidRPr="00B364C6">
        <w:rPr>
          <w:rFonts w:ascii="Arial" w:hAnsi="Arial" w:hint="eastAsia"/>
          <w:sz w:val="21"/>
        </w:rPr>
        <w:t>[2018]46</w:t>
      </w:r>
      <w:r w:rsidRPr="00B364C6">
        <w:rPr>
          <w:rFonts w:ascii="Arial" w:hAnsi="Arial" w:hint="eastAsia"/>
          <w:sz w:val="21"/>
        </w:rPr>
        <w:t>号）</w:t>
      </w:r>
      <w:r>
        <w:rPr>
          <w:rFonts w:ascii="Arial" w:hAnsi="Arial" w:hint="eastAsia"/>
          <w:sz w:val="21"/>
        </w:rPr>
        <w:t>，</w:t>
      </w:r>
      <w:r w:rsidRPr="00B364C6">
        <w:rPr>
          <w:rFonts w:ascii="Arial" w:hAnsi="Arial" w:hint="eastAsia"/>
          <w:sz w:val="21"/>
        </w:rPr>
        <w:t>优先支持提取住房公积金支付房租，提取额度要根据当地租金水平合理确定并及时调整。重点支持提取住房公积金在缴存地或户籍地购买首套普通住房和第二套改善型住房，防止提取住房公积金用于炒房投机。</w:t>
      </w:r>
    </w:p>
    <w:p w14:paraId="5D2C3656"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Pr>
          <w:rFonts w:ascii="Arial" w:hAnsi="Arial" w:hint="eastAsia"/>
          <w:sz w:val="21"/>
        </w:rPr>
        <w:t>另，有消息称</w:t>
      </w:r>
      <w:r w:rsidRPr="00B364C6">
        <w:rPr>
          <w:rFonts w:ascii="Arial" w:hAnsi="Arial" w:hint="eastAsia"/>
          <w:sz w:val="21"/>
        </w:rPr>
        <w:t>北京市住房城乡建设委会同金融管理部门，针对集体建设用地建设租赁住房融资贷款要求特点，积极研究支持集体租赁住房的长期贷款政策。</w:t>
      </w:r>
      <w:r>
        <w:rPr>
          <w:rFonts w:ascii="Arial" w:hAnsi="Arial" w:hint="eastAsia"/>
          <w:sz w:val="21"/>
        </w:rPr>
        <w:t>拟</w:t>
      </w:r>
      <w:r w:rsidRPr="00B364C6">
        <w:rPr>
          <w:rFonts w:ascii="Arial" w:hAnsi="Arial" w:hint="eastAsia"/>
          <w:sz w:val="21"/>
        </w:rPr>
        <w:t>向符合银行评级条件的农村集体经济组织、与国企合作的联营公司提供长期、足额贷款。贷款期限最长可达</w:t>
      </w:r>
      <w:r w:rsidRPr="00B364C6">
        <w:rPr>
          <w:rFonts w:ascii="Arial" w:hAnsi="Arial" w:hint="eastAsia"/>
          <w:sz w:val="21"/>
        </w:rPr>
        <w:t>25-30</w:t>
      </w:r>
      <w:r w:rsidRPr="00B364C6">
        <w:rPr>
          <w:rFonts w:ascii="Arial" w:hAnsi="Arial" w:hint="eastAsia"/>
          <w:sz w:val="21"/>
        </w:rPr>
        <w:t>年并可灵活还款，设置宽限期，宽限期内只还利息不需还本，</w:t>
      </w:r>
      <w:proofErr w:type="gramStart"/>
      <w:r w:rsidRPr="00B364C6">
        <w:rPr>
          <w:rFonts w:ascii="Arial" w:hAnsi="Arial" w:hint="eastAsia"/>
          <w:sz w:val="21"/>
        </w:rPr>
        <w:t>且建设</w:t>
      </w:r>
      <w:proofErr w:type="gramEnd"/>
      <w:r w:rsidRPr="00B364C6">
        <w:rPr>
          <w:rFonts w:ascii="Arial" w:hAnsi="Arial" w:hint="eastAsia"/>
          <w:sz w:val="21"/>
        </w:rPr>
        <w:t>期内利息可用贷款偿还。运营期可根据项目出租率情况设置灵活的还本付息计划。贷款利率根据借款人、担保人及项目情况，在基准利率基础上综合确定。贷款金额最高可达项目总投资的</w:t>
      </w:r>
      <w:r w:rsidRPr="00B364C6">
        <w:rPr>
          <w:rFonts w:ascii="Arial" w:hAnsi="Arial" w:hint="eastAsia"/>
          <w:sz w:val="21"/>
        </w:rPr>
        <w:t>80%</w:t>
      </w:r>
      <w:r w:rsidRPr="00B364C6">
        <w:rPr>
          <w:rFonts w:ascii="Arial" w:hAnsi="Arial" w:hint="eastAsia"/>
          <w:sz w:val="21"/>
        </w:rPr>
        <w:t>。项目取得建设项目用地预审意见、立项批复文件、规划意见、项目占地批复、环评批复等文件后即可申请贷款，申请材料齐全的情况下，</w:t>
      </w:r>
      <w:r w:rsidRPr="00B364C6">
        <w:rPr>
          <w:rFonts w:ascii="Arial" w:hAnsi="Arial" w:hint="eastAsia"/>
          <w:sz w:val="21"/>
        </w:rPr>
        <w:t>20-40</w:t>
      </w:r>
      <w:r w:rsidRPr="00B364C6">
        <w:rPr>
          <w:rFonts w:ascii="Arial" w:hAnsi="Arial" w:hint="eastAsia"/>
          <w:sz w:val="21"/>
        </w:rPr>
        <w:t>个工作日即可获批。项目取得施工许可证后银行放款。</w:t>
      </w:r>
    </w:p>
    <w:p w14:paraId="042D79A8"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8C5B91">
        <w:rPr>
          <w:rFonts w:ascii="Arial" w:hAnsi="Arial" w:hint="eastAsia"/>
          <w:sz w:val="21"/>
        </w:rPr>
        <w:t>5.</w:t>
      </w:r>
      <w:r w:rsidRPr="008C5B91">
        <w:rPr>
          <w:rFonts w:ascii="Arial" w:hAnsi="Arial" w:hint="eastAsia"/>
          <w:sz w:val="21"/>
        </w:rPr>
        <w:t>未来市场预期</w:t>
      </w:r>
    </w:p>
    <w:p w14:paraId="13D2E658" w14:textId="4A84A57E" w:rsidR="005A3C51" w:rsidRDefault="005A3C51" w:rsidP="005A3C51">
      <w:pPr>
        <w:spacing w:line="480" w:lineRule="auto"/>
        <w:ind w:firstLineChars="200" w:firstLine="420"/>
        <w:jc w:val="both"/>
        <w:rPr>
          <w:rFonts w:ascii="Arial" w:hAnsi="Arial"/>
          <w:sz w:val="21"/>
        </w:rPr>
      </w:pPr>
      <w:r>
        <w:rPr>
          <w:rFonts w:ascii="Arial" w:hAnsi="Arial" w:hint="eastAsia"/>
          <w:sz w:val="21"/>
        </w:rPr>
        <w:t>公寓租赁市场第一</w:t>
      </w:r>
      <w:proofErr w:type="gramStart"/>
      <w:r>
        <w:rPr>
          <w:rFonts w:ascii="Arial" w:hAnsi="Arial" w:hint="eastAsia"/>
          <w:sz w:val="21"/>
        </w:rPr>
        <w:t>季整体</w:t>
      </w:r>
      <w:proofErr w:type="gramEnd"/>
      <w:r>
        <w:rPr>
          <w:rFonts w:ascii="Arial" w:hAnsi="Arial" w:hint="eastAsia"/>
          <w:sz w:val="21"/>
        </w:rPr>
        <w:t>表现较为低迷。</w:t>
      </w:r>
      <w:r w:rsidR="00E51161">
        <w:rPr>
          <w:rFonts w:ascii="Arial" w:hAnsi="Arial" w:hint="eastAsia"/>
          <w:sz w:val="21"/>
        </w:rPr>
        <w:t>2020</w:t>
      </w:r>
      <w:r w:rsidR="00E51161">
        <w:rPr>
          <w:rFonts w:ascii="Arial" w:hAnsi="Arial" w:hint="eastAsia"/>
          <w:sz w:val="21"/>
        </w:rPr>
        <w:t>年</w:t>
      </w:r>
      <w:r w:rsidR="00E51161">
        <w:rPr>
          <w:rFonts w:ascii="Arial" w:hAnsi="Arial" w:hint="eastAsia"/>
          <w:sz w:val="21"/>
        </w:rPr>
        <w:t>1</w:t>
      </w:r>
      <w:r w:rsidR="00E51161">
        <w:rPr>
          <w:rFonts w:ascii="Arial" w:hAnsi="Arial" w:hint="eastAsia"/>
          <w:sz w:val="21"/>
        </w:rPr>
        <w:t>月</w:t>
      </w:r>
      <w:r w:rsidR="0060112E">
        <w:rPr>
          <w:rFonts w:ascii="Arial" w:hAnsi="Arial" w:hint="eastAsia"/>
          <w:sz w:val="21"/>
        </w:rPr>
        <w:t>至</w:t>
      </w:r>
      <w:r w:rsidR="0060112E">
        <w:rPr>
          <w:rFonts w:ascii="Arial" w:hAnsi="Arial" w:hint="eastAsia"/>
          <w:sz w:val="21"/>
        </w:rPr>
        <w:t>3</w:t>
      </w:r>
      <w:r w:rsidR="0060112E">
        <w:rPr>
          <w:rFonts w:ascii="Arial" w:hAnsi="Arial" w:hint="eastAsia"/>
          <w:sz w:val="21"/>
        </w:rPr>
        <w:t>月</w:t>
      </w:r>
      <w:r w:rsidR="00E51161">
        <w:rPr>
          <w:rFonts w:ascii="Arial" w:hAnsi="Arial" w:hint="eastAsia"/>
          <w:sz w:val="21"/>
        </w:rPr>
        <w:t>，疫情</w:t>
      </w:r>
      <w:r w:rsidR="008E776A">
        <w:rPr>
          <w:rFonts w:ascii="Arial" w:hAnsi="Arial" w:hint="eastAsia"/>
          <w:sz w:val="21"/>
        </w:rPr>
        <w:t>已</w:t>
      </w:r>
      <w:r w:rsidR="00E51161">
        <w:rPr>
          <w:rFonts w:ascii="Arial" w:hAnsi="Arial" w:hint="eastAsia"/>
          <w:sz w:val="21"/>
        </w:rPr>
        <w:t>在全球范围内快速蔓延，</w:t>
      </w:r>
      <w:r w:rsidR="00936B02">
        <w:rPr>
          <w:rFonts w:ascii="Arial" w:hAnsi="Arial" w:hint="eastAsia"/>
          <w:sz w:val="21"/>
        </w:rPr>
        <w:t>我国</w:t>
      </w:r>
      <w:r w:rsidR="0060112E">
        <w:rPr>
          <w:rFonts w:ascii="Arial" w:hAnsi="Arial" w:hint="eastAsia"/>
          <w:sz w:val="21"/>
        </w:rPr>
        <w:t>为防范新冠肺炎再次复发</w:t>
      </w:r>
      <w:r w:rsidR="00936B02">
        <w:rPr>
          <w:rFonts w:ascii="Arial" w:hAnsi="Arial" w:hint="eastAsia"/>
          <w:sz w:val="21"/>
        </w:rPr>
        <w:t>以及确保公众安全</w:t>
      </w:r>
      <w:r w:rsidR="0060112E">
        <w:rPr>
          <w:rFonts w:ascii="Arial" w:hAnsi="Arial" w:hint="eastAsia"/>
          <w:sz w:val="21"/>
        </w:rPr>
        <w:t>，政府出台了多项针对</w:t>
      </w:r>
      <w:r w:rsidR="008E776A">
        <w:rPr>
          <w:rFonts w:ascii="Arial" w:hAnsi="Arial" w:hint="eastAsia"/>
          <w:sz w:val="21"/>
        </w:rPr>
        <w:t>境外进京人员</w:t>
      </w:r>
      <w:r w:rsidR="0060112E">
        <w:rPr>
          <w:rFonts w:ascii="Arial" w:hAnsi="Arial" w:hint="eastAsia"/>
          <w:sz w:val="21"/>
        </w:rPr>
        <w:t>的管控措施，如暂停外国人持有目前有效来华签证和居留许可证入境、</w:t>
      </w:r>
      <w:r w:rsidR="00936B02">
        <w:rPr>
          <w:rFonts w:ascii="Arial" w:hAnsi="Arial" w:hint="eastAsia"/>
          <w:sz w:val="21"/>
        </w:rPr>
        <w:t>对进京人员</w:t>
      </w:r>
      <w:r w:rsidR="0060112E">
        <w:rPr>
          <w:rFonts w:ascii="Arial" w:hAnsi="Arial" w:hint="eastAsia"/>
          <w:sz w:val="21"/>
        </w:rPr>
        <w:t>进行</w:t>
      </w:r>
      <w:r w:rsidR="00936B02">
        <w:rPr>
          <w:rFonts w:ascii="Arial" w:hAnsi="Arial" w:hint="eastAsia"/>
          <w:sz w:val="21"/>
        </w:rPr>
        <w:t>定点</w:t>
      </w:r>
      <w:r w:rsidR="008E776A">
        <w:rPr>
          <w:rFonts w:ascii="Arial" w:hAnsi="Arial" w:hint="eastAsia"/>
          <w:sz w:val="21"/>
        </w:rPr>
        <w:t>14</w:t>
      </w:r>
      <w:r w:rsidR="008E776A">
        <w:rPr>
          <w:rFonts w:ascii="Arial" w:hAnsi="Arial" w:hint="eastAsia"/>
          <w:sz w:val="21"/>
        </w:rPr>
        <w:t>天隔离管理</w:t>
      </w:r>
      <w:r w:rsidR="0060112E">
        <w:rPr>
          <w:rFonts w:ascii="Arial" w:hAnsi="Arial" w:hint="eastAsia"/>
          <w:sz w:val="21"/>
        </w:rPr>
        <w:t>等</w:t>
      </w:r>
      <w:r w:rsidR="00936B02">
        <w:rPr>
          <w:rFonts w:ascii="Arial" w:hAnsi="Arial" w:hint="eastAsia"/>
          <w:sz w:val="21"/>
        </w:rPr>
        <w:t>，</w:t>
      </w:r>
      <w:r w:rsidR="0060112E">
        <w:rPr>
          <w:rFonts w:ascii="Arial" w:hAnsi="Arial" w:hint="eastAsia"/>
          <w:sz w:val="21"/>
        </w:rPr>
        <w:t>部分</w:t>
      </w:r>
      <w:r w:rsidR="008E776A">
        <w:rPr>
          <w:rFonts w:ascii="Arial" w:hAnsi="Arial" w:hint="eastAsia"/>
          <w:sz w:val="21"/>
        </w:rPr>
        <w:t>境外进京人员</w:t>
      </w:r>
      <w:r w:rsidR="0060112E">
        <w:rPr>
          <w:rFonts w:ascii="Arial" w:hAnsi="Arial" w:hint="eastAsia"/>
          <w:sz w:val="21"/>
        </w:rPr>
        <w:t>目前已推迟入境计划或</w:t>
      </w:r>
      <w:r w:rsidR="008E776A">
        <w:rPr>
          <w:rFonts w:ascii="Arial" w:hAnsi="Arial" w:hint="eastAsia"/>
          <w:sz w:val="21"/>
        </w:rPr>
        <w:t>暂</w:t>
      </w:r>
      <w:r w:rsidR="0060112E">
        <w:rPr>
          <w:rFonts w:ascii="Arial" w:hAnsi="Arial" w:hint="eastAsia"/>
          <w:sz w:val="21"/>
        </w:rPr>
        <w:t>处于定点隔离状态，间接导致</w:t>
      </w:r>
      <w:r w:rsidR="008E776A">
        <w:rPr>
          <w:rFonts w:ascii="Arial" w:hAnsi="Arial" w:hint="eastAsia"/>
          <w:sz w:val="21"/>
        </w:rPr>
        <w:t>公寓租赁市场与同期相比</w:t>
      </w:r>
      <w:r w:rsidR="0060112E">
        <w:rPr>
          <w:rFonts w:ascii="Arial" w:hAnsi="Arial" w:hint="eastAsia"/>
          <w:sz w:val="21"/>
        </w:rPr>
        <w:t>需求降低</w:t>
      </w:r>
      <w:r w:rsidR="00936B02">
        <w:rPr>
          <w:rFonts w:ascii="Arial" w:hAnsi="Arial" w:hint="eastAsia"/>
          <w:sz w:val="21"/>
        </w:rPr>
        <w:t>，</w:t>
      </w:r>
      <w:r w:rsidR="0060112E">
        <w:rPr>
          <w:rFonts w:ascii="Arial" w:hAnsi="Arial" w:hint="eastAsia"/>
          <w:sz w:val="21"/>
        </w:rPr>
        <w:t>空置率上升</w:t>
      </w:r>
      <w:r w:rsidR="008E776A">
        <w:rPr>
          <w:rFonts w:ascii="Arial" w:hAnsi="Arial" w:hint="eastAsia"/>
          <w:sz w:val="21"/>
        </w:rPr>
        <w:t>。</w:t>
      </w:r>
      <w:r w:rsidR="00936B02">
        <w:rPr>
          <w:rFonts w:ascii="Arial" w:hAnsi="Arial" w:hint="eastAsia"/>
          <w:sz w:val="21"/>
        </w:rPr>
        <w:t>此外，由于各个项目均采取严格的隔离措施，意向租户无法实地看房，导致中介</w:t>
      </w:r>
      <w:proofErr w:type="gramStart"/>
      <w:r w:rsidR="00936B02">
        <w:rPr>
          <w:rFonts w:ascii="Arial" w:hAnsi="Arial" w:hint="eastAsia"/>
          <w:sz w:val="21"/>
        </w:rPr>
        <w:t>带看量</w:t>
      </w:r>
      <w:proofErr w:type="gramEnd"/>
      <w:r w:rsidR="00936B02">
        <w:rPr>
          <w:rFonts w:ascii="Arial" w:hAnsi="Arial" w:hint="eastAsia"/>
          <w:sz w:val="21"/>
        </w:rPr>
        <w:lastRenderedPageBreak/>
        <w:t>和成交情况下滑严重。第一季度，全</w:t>
      </w:r>
      <w:r w:rsidR="00936B02" w:rsidRPr="002E3BE4">
        <w:rPr>
          <w:rFonts w:ascii="Arial" w:hAnsi="Arial" w:hint="eastAsia"/>
          <w:sz w:val="21"/>
        </w:rPr>
        <w:t>市服务式公寓</w:t>
      </w:r>
      <w:r w:rsidR="00936B02" w:rsidRPr="00E2659D">
        <w:rPr>
          <w:rFonts w:ascii="Arial" w:hAnsi="Arial" w:hint="eastAsia"/>
          <w:sz w:val="21"/>
        </w:rPr>
        <w:t>整体</w:t>
      </w:r>
      <w:proofErr w:type="gramStart"/>
      <w:r w:rsidR="00936B02" w:rsidRPr="00E2659D">
        <w:rPr>
          <w:rFonts w:ascii="Arial" w:hAnsi="Arial" w:hint="eastAsia"/>
          <w:sz w:val="21"/>
        </w:rPr>
        <w:t>入住率环</w:t>
      </w:r>
      <w:proofErr w:type="gramEnd"/>
      <w:r w:rsidR="00936B02" w:rsidRPr="00E2659D">
        <w:rPr>
          <w:rFonts w:ascii="Arial" w:hAnsi="Arial" w:hint="eastAsia"/>
          <w:sz w:val="21"/>
        </w:rPr>
        <w:t>比下降</w:t>
      </w:r>
      <w:r w:rsidR="00E71253" w:rsidRPr="002E3BE4">
        <w:rPr>
          <w:rFonts w:ascii="Arial" w:hAnsi="Arial" w:hint="eastAsia"/>
          <w:sz w:val="21"/>
        </w:rPr>
        <w:t>4.8%</w:t>
      </w:r>
      <w:r w:rsidR="00E71253" w:rsidRPr="002E3BE4">
        <w:rPr>
          <w:rFonts w:ascii="Arial" w:hAnsi="Arial" w:hint="eastAsia"/>
          <w:sz w:val="21"/>
        </w:rPr>
        <w:t>至</w:t>
      </w:r>
      <w:r w:rsidRPr="002E3BE4">
        <w:rPr>
          <w:rFonts w:ascii="Arial" w:hAnsi="Arial" w:hint="eastAsia"/>
          <w:sz w:val="21"/>
        </w:rPr>
        <w:t>84.6%</w:t>
      </w:r>
      <w:r w:rsidRPr="002E3BE4">
        <w:rPr>
          <w:rFonts w:ascii="Arial" w:hAnsi="Arial" w:hint="eastAsia"/>
          <w:sz w:val="21"/>
        </w:rPr>
        <w:t>，</w:t>
      </w:r>
      <w:r w:rsidR="00E71253" w:rsidRPr="002E3BE4">
        <w:rPr>
          <w:rFonts w:ascii="Arial" w:hAnsi="Arial" w:hint="eastAsia"/>
          <w:sz w:val="21"/>
        </w:rPr>
        <w:t>较去年同期</w:t>
      </w:r>
      <w:r w:rsidRPr="002E3BE4">
        <w:rPr>
          <w:rFonts w:ascii="Arial" w:hAnsi="Arial" w:hint="eastAsia"/>
          <w:sz w:val="21"/>
        </w:rPr>
        <w:t>下降</w:t>
      </w:r>
      <w:r w:rsidRPr="002E3BE4">
        <w:rPr>
          <w:rFonts w:ascii="Arial" w:hAnsi="Arial" w:hint="eastAsia"/>
          <w:sz w:val="21"/>
        </w:rPr>
        <w:t>1.9%</w:t>
      </w:r>
      <w:r w:rsidRPr="002E3BE4">
        <w:rPr>
          <w:rFonts w:ascii="Arial" w:hAnsi="Arial" w:hint="eastAsia"/>
          <w:sz w:val="21"/>
        </w:rPr>
        <w:t>。</w:t>
      </w:r>
      <w:r w:rsidR="00936B02" w:rsidRPr="002E3BE4">
        <w:rPr>
          <w:rFonts w:ascii="Arial" w:hAnsi="Arial" w:hint="eastAsia"/>
          <w:sz w:val="21"/>
        </w:rPr>
        <w:t>面对当前局势，部分业主采取免收租金、下调租金等优惠措施以挽留或吸引租户，因此公寓租赁市场</w:t>
      </w:r>
      <w:r w:rsidR="0060112E" w:rsidRPr="002E3BE4">
        <w:rPr>
          <w:rFonts w:ascii="Arial" w:hAnsi="Arial" w:hint="eastAsia"/>
          <w:sz w:val="21"/>
        </w:rPr>
        <w:t>租金</w:t>
      </w:r>
      <w:r w:rsidR="00936B02" w:rsidRPr="002E3BE4">
        <w:rPr>
          <w:rFonts w:ascii="Arial" w:hAnsi="Arial" w:hint="eastAsia"/>
          <w:sz w:val="21"/>
        </w:rPr>
        <w:t>存在一定程度下降</w:t>
      </w:r>
      <w:r w:rsidR="00E71253" w:rsidRPr="002E3BE4">
        <w:rPr>
          <w:rFonts w:ascii="Arial" w:hAnsi="Arial" w:hint="eastAsia"/>
          <w:sz w:val="21"/>
        </w:rPr>
        <w:t>。</w:t>
      </w:r>
      <w:r w:rsidRPr="002E3BE4">
        <w:rPr>
          <w:rFonts w:ascii="Arial" w:hAnsi="Arial" w:hint="eastAsia"/>
          <w:sz w:val="21"/>
        </w:rPr>
        <w:t>第一季</w:t>
      </w:r>
      <w:r>
        <w:rPr>
          <w:rFonts w:ascii="Arial" w:hAnsi="Arial" w:hint="eastAsia"/>
          <w:sz w:val="21"/>
        </w:rPr>
        <w:t>度服务式公寓平均租金为</w:t>
      </w:r>
      <w:r>
        <w:rPr>
          <w:rFonts w:ascii="Arial" w:hAnsi="Arial" w:hint="eastAsia"/>
          <w:sz w:val="21"/>
        </w:rPr>
        <w:t>253.3</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w:t>
      </w:r>
      <w:proofErr w:type="gramStart"/>
      <w:r>
        <w:rPr>
          <w:rFonts w:ascii="Arial" w:hAnsi="Arial" w:hint="eastAsia"/>
          <w:sz w:val="21"/>
        </w:rPr>
        <w:t>指数环</w:t>
      </w:r>
      <w:proofErr w:type="gramEnd"/>
      <w:r>
        <w:rPr>
          <w:rFonts w:ascii="Arial" w:hAnsi="Arial" w:hint="eastAsia"/>
          <w:sz w:val="21"/>
        </w:rPr>
        <w:t>比下降</w:t>
      </w:r>
      <w:r>
        <w:rPr>
          <w:rFonts w:ascii="Arial" w:hAnsi="Arial" w:hint="eastAsia"/>
          <w:sz w:val="21"/>
        </w:rPr>
        <w:t>1.6%</w:t>
      </w:r>
      <w:r>
        <w:rPr>
          <w:rFonts w:ascii="Arial" w:hAnsi="Arial" w:hint="eastAsia"/>
          <w:sz w:val="21"/>
        </w:rPr>
        <w:t>、同比下降</w:t>
      </w:r>
      <w:r>
        <w:rPr>
          <w:rFonts w:ascii="Arial" w:hAnsi="Arial" w:hint="eastAsia"/>
          <w:sz w:val="21"/>
        </w:rPr>
        <w:t>1.3</w:t>
      </w:r>
      <w:r w:rsidR="00E71253">
        <w:rPr>
          <w:rFonts w:ascii="Arial" w:hAnsi="Arial" w:hint="eastAsia"/>
          <w:sz w:val="21"/>
        </w:rPr>
        <w:t>%</w:t>
      </w:r>
      <w:r w:rsidR="00E71253">
        <w:rPr>
          <w:rFonts w:ascii="Arial" w:hAnsi="Arial" w:hint="eastAsia"/>
          <w:sz w:val="21"/>
        </w:rPr>
        <w:t>；第一季度高端公寓平均租金为</w:t>
      </w:r>
      <w:r w:rsidR="00E71253">
        <w:rPr>
          <w:rFonts w:ascii="Arial" w:hAnsi="Arial" w:hint="eastAsia"/>
          <w:sz w:val="21"/>
        </w:rPr>
        <w:t>172</w:t>
      </w:r>
      <w:r w:rsidR="00E71253">
        <w:rPr>
          <w:rFonts w:ascii="Arial" w:hAnsi="Arial" w:hint="eastAsia"/>
          <w:sz w:val="21"/>
        </w:rPr>
        <w:t>元</w:t>
      </w:r>
      <w:r w:rsidR="00E71253">
        <w:rPr>
          <w:rFonts w:ascii="Arial" w:hAnsi="Arial" w:hint="eastAsia"/>
          <w:sz w:val="21"/>
        </w:rPr>
        <w:t>/</w:t>
      </w:r>
      <w:r w:rsidR="00E71253">
        <w:rPr>
          <w:rFonts w:ascii="Arial" w:hAnsi="Arial" w:hint="eastAsia"/>
          <w:sz w:val="21"/>
        </w:rPr>
        <w:t>平方米</w:t>
      </w:r>
      <w:r w:rsidR="00E71253">
        <w:rPr>
          <w:rFonts w:ascii="Arial" w:hAnsi="Arial" w:hint="eastAsia"/>
          <w:sz w:val="21"/>
        </w:rPr>
        <w:t>/</w:t>
      </w:r>
      <w:r w:rsidR="00E71253">
        <w:rPr>
          <w:rFonts w:ascii="Arial" w:hAnsi="Arial" w:hint="eastAsia"/>
          <w:sz w:val="21"/>
        </w:rPr>
        <w:t>月，租金</w:t>
      </w:r>
      <w:proofErr w:type="gramStart"/>
      <w:r w:rsidR="00E71253">
        <w:rPr>
          <w:rFonts w:ascii="Arial" w:hAnsi="Arial" w:hint="eastAsia"/>
          <w:sz w:val="21"/>
        </w:rPr>
        <w:t>指数环</w:t>
      </w:r>
      <w:proofErr w:type="gramEnd"/>
      <w:r w:rsidR="00E71253">
        <w:rPr>
          <w:rFonts w:ascii="Arial" w:hAnsi="Arial" w:hint="eastAsia"/>
          <w:sz w:val="21"/>
        </w:rPr>
        <w:t>比下降</w:t>
      </w:r>
      <w:r w:rsidR="00E71253">
        <w:rPr>
          <w:rFonts w:ascii="Arial" w:hAnsi="Arial" w:hint="eastAsia"/>
          <w:sz w:val="21"/>
        </w:rPr>
        <w:t>0.5%</w:t>
      </w:r>
      <w:r w:rsidR="00E71253">
        <w:rPr>
          <w:rFonts w:ascii="Arial" w:hAnsi="Arial" w:hint="eastAsia"/>
          <w:sz w:val="21"/>
        </w:rPr>
        <w:t>、同比下降</w:t>
      </w:r>
      <w:r w:rsidR="00E71253">
        <w:rPr>
          <w:rFonts w:ascii="Arial" w:hAnsi="Arial" w:hint="eastAsia"/>
          <w:sz w:val="21"/>
        </w:rPr>
        <w:t>1.3%</w:t>
      </w:r>
      <w:r w:rsidR="00E71253">
        <w:rPr>
          <w:rFonts w:ascii="Arial" w:hAnsi="Arial" w:hint="eastAsia"/>
          <w:sz w:val="21"/>
        </w:rPr>
        <w:t>。</w:t>
      </w:r>
    </w:p>
    <w:p w14:paraId="5FA0D189" w14:textId="0DE6B2B8" w:rsidR="00031A79" w:rsidRPr="00E773D4" w:rsidRDefault="00E2659D" w:rsidP="00DD6C64">
      <w:pPr>
        <w:spacing w:line="480" w:lineRule="auto"/>
        <w:ind w:firstLineChars="200" w:firstLine="420"/>
        <w:jc w:val="both"/>
        <w:rPr>
          <w:rFonts w:ascii="Arial" w:hAnsi="Arial"/>
          <w:sz w:val="21"/>
        </w:rPr>
      </w:pPr>
      <w:r>
        <w:rPr>
          <w:rFonts w:ascii="Arial" w:hAnsi="Arial" w:hint="eastAsia"/>
          <w:sz w:val="21"/>
        </w:rPr>
        <w:t>目前，</w:t>
      </w:r>
      <w:r w:rsidR="003B143D">
        <w:rPr>
          <w:rFonts w:ascii="Arial" w:hAnsi="Arial" w:hint="eastAsia"/>
          <w:sz w:val="21"/>
        </w:rPr>
        <w:t>境外疫情形势虽依旧较为严峻，但</w:t>
      </w:r>
      <w:r w:rsidR="005A3C51">
        <w:rPr>
          <w:rFonts w:ascii="Arial" w:hAnsi="Arial" w:hint="eastAsia"/>
          <w:sz w:val="21"/>
        </w:rPr>
        <w:t>疫情在</w:t>
      </w:r>
      <w:r w:rsidR="008E776A">
        <w:rPr>
          <w:rFonts w:ascii="Arial" w:hAnsi="Arial" w:hint="eastAsia"/>
          <w:sz w:val="21"/>
        </w:rPr>
        <w:t>我国范围内虽已得到有效控制，</w:t>
      </w:r>
      <w:r w:rsidR="003B143D">
        <w:rPr>
          <w:rFonts w:ascii="Arial" w:hAnsi="Arial" w:hint="eastAsia"/>
          <w:sz w:val="21"/>
        </w:rPr>
        <w:t>2020</w:t>
      </w:r>
      <w:r w:rsidR="003B143D">
        <w:rPr>
          <w:rFonts w:ascii="Arial" w:hAnsi="Arial" w:hint="eastAsia"/>
          <w:sz w:val="21"/>
        </w:rPr>
        <w:t>年</w:t>
      </w:r>
      <w:r w:rsidR="003B143D">
        <w:rPr>
          <w:rFonts w:ascii="Arial" w:hAnsi="Arial" w:hint="eastAsia"/>
          <w:sz w:val="21"/>
        </w:rPr>
        <w:t>4</w:t>
      </w:r>
      <w:r w:rsidR="00DD6C64">
        <w:rPr>
          <w:rFonts w:ascii="Arial" w:hAnsi="Arial" w:hint="eastAsia"/>
          <w:sz w:val="21"/>
        </w:rPr>
        <w:t>至</w:t>
      </w:r>
      <w:r w:rsidR="003B143D">
        <w:rPr>
          <w:rFonts w:ascii="Arial" w:hAnsi="Arial" w:hint="eastAsia"/>
          <w:sz w:val="21"/>
        </w:rPr>
        <w:t>5</w:t>
      </w:r>
      <w:r w:rsidR="003B143D">
        <w:rPr>
          <w:rFonts w:ascii="Arial" w:hAnsi="Arial" w:hint="eastAsia"/>
          <w:sz w:val="21"/>
        </w:rPr>
        <w:t>月，</w:t>
      </w:r>
      <w:r w:rsidR="00DD6C64">
        <w:rPr>
          <w:rFonts w:ascii="Arial" w:hAnsi="Arial" w:hint="eastAsia"/>
          <w:sz w:val="21"/>
        </w:rPr>
        <w:t>市场已开始逐步</w:t>
      </w:r>
      <w:r w:rsidR="00DD6C64" w:rsidRPr="00DD6C64">
        <w:rPr>
          <w:rFonts w:ascii="Arial" w:hAnsi="Arial" w:hint="eastAsia"/>
          <w:sz w:val="21"/>
        </w:rPr>
        <w:t>复苏</w:t>
      </w:r>
      <w:r w:rsidR="00DD6C64">
        <w:rPr>
          <w:rFonts w:ascii="Arial" w:hAnsi="Arial" w:hint="eastAsia"/>
          <w:sz w:val="21"/>
        </w:rPr>
        <w:t>，但</w:t>
      </w:r>
      <w:r w:rsidR="00936B02">
        <w:rPr>
          <w:rFonts w:ascii="Arial" w:hAnsi="Arial" w:hint="eastAsia"/>
          <w:sz w:val="21"/>
        </w:rPr>
        <w:t>市场情况仍不乐观</w:t>
      </w:r>
      <w:r w:rsidR="005A3C51">
        <w:rPr>
          <w:rFonts w:ascii="Arial" w:hAnsi="Arial" w:hint="eastAsia"/>
          <w:sz w:val="21"/>
        </w:rPr>
        <w:t>，预计短期内入住率及租金或将继续下降，</w:t>
      </w:r>
      <w:r w:rsidR="005A3C51" w:rsidRPr="005A3C51">
        <w:rPr>
          <w:rFonts w:ascii="Arial" w:hAnsi="Arial" w:hint="eastAsia"/>
          <w:sz w:val="21"/>
        </w:rPr>
        <w:t>业主</w:t>
      </w:r>
      <w:proofErr w:type="gramStart"/>
      <w:r w:rsidR="005A3C51" w:rsidRPr="005A3C51">
        <w:rPr>
          <w:rFonts w:ascii="Arial" w:hAnsi="Arial" w:hint="eastAsia"/>
          <w:sz w:val="21"/>
        </w:rPr>
        <w:t>方面临</w:t>
      </w:r>
      <w:proofErr w:type="gramEnd"/>
      <w:r w:rsidR="005A3C51" w:rsidRPr="005A3C51">
        <w:rPr>
          <w:rFonts w:ascii="Arial" w:hAnsi="Arial" w:hint="eastAsia"/>
          <w:sz w:val="21"/>
        </w:rPr>
        <w:t>较大的运营压</w:t>
      </w:r>
      <w:r w:rsidR="005A3C51">
        <w:rPr>
          <w:rFonts w:ascii="Arial" w:hAnsi="Arial" w:hint="eastAsia"/>
          <w:sz w:val="21"/>
        </w:rPr>
        <w:t>力。长期来看，随着疫情逐渐好转，市场将逐步开始复苏。</w:t>
      </w:r>
      <w:r w:rsidR="00031A79" w:rsidRPr="00B55705">
        <w:rPr>
          <w:rFonts w:ascii="Arial" w:hAnsi="Arial" w:hint="eastAsia"/>
          <w:sz w:val="21"/>
        </w:rPr>
        <w:t>因此，</w:t>
      </w:r>
      <w:r w:rsidR="00031A79" w:rsidRPr="009078C9">
        <w:rPr>
          <w:rFonts w:ascii="Arial" w:hAnsi="Arial" w:hint="eastAsia"/>
          <w:sz w:val="21"/>
        </w:rPr>
        <w:t>预测未来</w:t>
      </w:r>
      <w:r w:rsidR="00031A79" w:rsidRPr="009078C9">
        <w:rPr>
          <w:rFonts w:ascii="Arial" w:hAnsi="Arial" w:hint="eastAsia"/>
          <w:sz w:val="21"/>
        </w:rPr>
        <w:t>1</w:t>
      </w:r>
      <w:r w:rsidR="008C5B91">
        <w:rPr>
          <w:rFonts w:ascii="Arial" w:hAnsi="Arial" w:hint="eastAsia"/>
          <w:sz w:val="21"/>
        </w:rPr>
        <w:t>7</w:t>
      </w:r>
      <w:r w:rsidR="00031A79" w:rsidRPr="009078C9">
        <w:rPr>
          <w:rFonts w:ascii="Arial" w:hAnsi="Arial" w:hint="eastAsia"/>
          <w:sz w:val="21"/>
        </w:rPr>
        <w:t>年内北京高端</w:t>
      </w:r>
      <w:r w:rsidR="00031A79" w:rsidRPr="00B55705">
        <w:rPr>
          <w:rFonts w:ascii="Arial" w:hAnsi="Arial" w:hint="eastAsia"/>
          <w:sz w:val="21"/>
        </w:rPr>
        <w:t>酒店式公寓租金增长率</w:t>
      </w:r>
      <w:r w:rsidR="00031A79" w:rsidRPr="00AB70BA">
        <w:rPr>
          <w:rFonts w:ascii="Arial" w:hAnsi="Arial" w:hint="eastAsia"/>
          <w:sz w:val="21"/>
        </w:rPr>
        <w:t>将在</w:t>
      </w:r>
      <w:r w:rsidR="00031A79" w:rsidRPr="00AB70BA">
        <w:rPr>
          <w:rFonts w:ascii="Arial" w:hAnsi="Arial" w:hint="eastAsia"/>
          <w:sz w:val="21"/>
        </w:rPr>
        <w:t>3%-</w:t>
      </w:r>
      <w:r w:rsidR="00AB70BA" w:rsidRPr="00AB70BA">
        <w:rPr>
          <w:rFonts w:ascii="Arial" w:hAnsi="Arial" w:hint="eastAsia"/>
          <w:sz w:val="21"/>
        </w:rPr>
        <w:t>5</w:t>
      </w:r>
      <w:r w:rsidR="00031A79" w:rsidRPr="00AB70BA">
        <w:rPr>
          <w:rFonts w:ascii="Arial" w:hAnsi="Arial" w:hint="eastAsia"/>
          <w:sz w:val="21"/>
        </w:rPr>
        <w:t>%</w:t>
      </w:r>
      <w:r w:rsidR="00031A79" w:rsidRPr="00AB70BA">
        <w:rPr>
          <w:rFonts w:ascii="Arial" w:hAnsi="Arial" w:hint="eastAsia"/>
          <w:sz w:val="21"/>
        </w:rPr>
        <w:t>之间浮</w:t>
      </w:r>
      <w:r w:rsidR="00031A79" w:rsidRPr="00B55705">
        <w:rPr>
          <w:rFonts w:ascii="Arial" w:hAnsi="Arial" w:hint="eastAsia"/>
          <w:sz w:val="21"/>
        </w:rPr>
        <w:t>动。</w:t>
      </w:r>
    </w:p>
    <w:p w14:paraId="379354C1" w14:textId="77777777" w:rsidR="008A65BE" w:rsidRPr="00B3075B" w:rsidRDefault="002D50CC" w:rsidP="00A10059">
      <w:pPr>
        <w:spacing w:line="480" w:lineRule="auto"/>
        <w:jc w:val="both"/>
        <w:rPr>
          <w:rFonts w:ascii="Arial" w:hAnsi="Arial" w:cs="Arial"/>
          <w:b/>
          <w:bCs/>
          <w:color w:val="000000"/>
          <w:sz w:val="21"/>
          <w:szCs w:val="21"/>
        </w:rPr>
      </w:pPr>
      <w:r w:rsidRPr="00C80B3E">
        <w:rPr>
          <w:rFonts w:ascii="Arial" w:hAnsi="Arial" w:cs="Arial"/>
          <w:b/>
          <w:bCs/>
          <w:color w:val="000000"/>
          <w:sz w:val="21"/>
          <w:szCs w:val="21"/>
        </w:rPr>
        <w:t>（二）</w:t>
      </w:r>
      <w:r w:rsidR="008A65BE" w:rsidRPr="00C80B3E">
        <w:rPr>
          <w:rFonts w:ascii="Arial" w:hAnsi="Arial" w:cs="Arial"/>
          <w:b/>
          <w:bCs/>
          <w:color w:val="000000"/>
          <w:sz w:val="21"/>
          <w:szCs w:val="21"/>
        </w:rPr>
        <w:t>估价对象所在区域相应用途房地产市场状况</w:t>
      </w:r>
    </w:p>
    <w:p w14:paraId="2A273DBE"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w:t>
      </w:r>
      <w:proofErr w:type="gramStart"/>
      <w:r w:rsidRPr="00031A79">
        <w:rPr>
          <w:rFonts w:ascii="Arial" w:hAnsi="Arial" w:cs="Arial" w:hint="eastAsia"/>
          <w:bCs/>
          <w:color w:val="000000"/>
          <w:sz w:val="21"/>
          <w:szCs w:val="21"/>
        </w:rPr>
        <w:t>三里屯商圈</w:t>
      </w:r>
      <w:proofErr w:type="gramEnd"/>
      <w:r w:rsidRPr="00031A79">
        <w:rPr>
          <w:rFonts w:ascii="Arial" w:hAnsi="Arial" w:cs="Arial" w:hint="eastAsia"/>
          <w:bCs/>
          <w:color w:val="000000"/>
          <w:sz w:val="21"/>
          <w:szCs w:val="21"/>
        </w:rPr>
        <w:t>、工人体育馆和朝阳公园等。区域综合条件较为优越且契合外国来京人员的需求，吸引了不少使馆工作人员、外企驻京人员，已经成为外籍在京人士聚居的成熟区域。区域内出租率高，租金处于北京市较高水平。</w:t>
      </w:r>
    </w:p>
    <w:p w14:paraId="3E785C65" w14:textId="75319568" w:rsidR="00031A79" w:rsidRPr="00031A79" w:rsidRDefault="0019753E" w:rsidP="00582F9E">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67456" behindDoc="0" locked="0" layoutInCell="1" allowOverlap="1" wp14:anchorId="5B539D1D" wp14:editId="30E3A09A">
                <wp:simplePos x="0" y="0"/>
                <wp:positionH relativeFrom="column">
                  <wp:posOffset>1988185</wp:posOffset>
                </wp:positionH>
                <wp:positionV relativeFrom="paragraph">
                  <wp:posOffset>1021080</wp:posOffset>
                </wp:positionV>
                <wp:extent cx="2538730" cy="2350770"/>
                <wp:effectExtent l="6350" t="635" r="7620" b="325120"/>
                <wp:wrapNone/>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22"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A9BD3" w14:textId="77777777" w:rsidR="00E3474C" w:rsidRPr="00C83BEE" w:rsidRDefault="00E3474C"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28"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5731B" w14:textId="77777777" w:rsidR="00E3474C" w:rsidRPr="00C83BEE" w:rsidRDefault="00E3474C" w:rsidP="00031A79">
                              <w:pPr>
                                <w:rPr>
                                  <w:color w:val="000000"/>
                                  <w:sz w:val="18"/>
                                  <w:szCs w:val="18"/>
                                </w:rPr>
                              </w:pPr>
                              <w:r w:rsidRPr="00444DA4">
                                <w:rPr>
                                  <w:rFonts w:ascii="Arial" w:hAnsi="Arial" w:cs="Arial" w:hint="eastAsia"/>
                                  <w:b/>
                                  <w:color w:val="000000"/>
                                  <w:sz w:val="18"/>
                                  <w:szCs w:val="18"/>
                                </w:rPr>
                                <w:t>盈</w:t>
                              </w:r>
                              <w:proofErr w:type="gramStart"/>
                              <w:r w:rsidRPr="00444DA4">
                                <w:rPr>
                                  <w:rFonts w:ascii="Arial" w:hAnsi="Arial" w:cs="Arial" w:hint="eastAsia"/>
                                  <w:b/>
                                  <w:color w:val="000000"/>
                                  <w:sz w:val="18"/>
                                  <w:szCs w:val="18"/>
                                </w:rPr>
                                <w:t>科中心</w:t>
                              </w:r>
                              <w:proofErr w:type="gramEnd"/>
                              <w:r w:rsidRPr="00444DA4">
                                <w:rPr>
                                  <w:rFonts w:ascii="Arial" w:hAnsi="Arial" w:cs="Arial" w:hint="eastAsia"/>
                                  <w:b/>
                                  <w:color w:val="000000"/>
                                  <w:sz w:val="18"/>
                                  <w:szCs w:val="18"/>
                                </w:rPr>
                                <w:t>公寓</w:t>
                              </w:r>
                            </w:p>
                          </w:txbxContent>
                        </wps:txbx>
                        <wps:bodyPr rot="0" vert="horz" wrap="square" lIns="91440" tIns="45720" rIns="91440" bIns="45720" anchor="ctr" anchorCtr="0" upright="1">
                          <a:noAutofit/>
                        </wps:bodyPr>
                      </wps:wsp>
                      <wps:wsp>
                        <wps:cNvPr id="31"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E6F53" w14:textId="77777777" w:rsidR="00E3474C" w:rsidRPr="00C83BEE" w:rsidRDefault="00E3474C"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35"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E6AC4" w14:textId="77777777" w:rsidR="00E3474C" w:rsidRPr="00AE64D0" w:rsidRDefault="00E3474C"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3" style="position:absolute;left:0;text-align:left;margin-left:156.55pt;margin-top:80.4pt;width:199.9pt;height:185.1pt;z-index:25166745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k0sIA&#10;AADbAAAADwAAAGRycy9kb3ducmV2LnhtbESPUWvCMBSF34X9h3AHvmlqHTI6o8hgrE+O6n7ApblL&#10;i81Nl6S1/nszGPh4OOd8h7PdT7YTI/nQOlawWmYgiGunWzYKvs8fi1cQISJr7ByTghsF2O+eZlss&#10;tLtyReMpGpEgHApU0MTYF1KGuiGLYel64uT9OG8xJumN1B6vCW47mWfZRlpsOS002NN7Q/XlNFgF&#10;x9L0ofz69Z/DzfCwGqvpZV0pNX+eDm8gIk3xEf5vl1pBnsPfl/Q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qTSwgAAANsAAAAPAAAAAAAAAAAAAAAAAJgCAABkcnMvZG93&#10;bnJldi54bWxQSwUGAAAAAAQABAD1AAAAhwMAAAAA&#10;" adj="22825,-25508" fillcolor="#4f81bd" stroked="f">
                  <v:fill opacity="27499f"/>
                  <v:textbox>
                    <w:txbxContent>
                      <w:p w14:paraId="609A9BD3" w14:textId="77777777" w:rsidR="00A47E93" w:rsidRPr="00C83BEE" w:rsidRDefault="00A47E93"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iMEA&#10;AADbAAAADwAAAGRycy9kb3ducmV2LnhtbERPy4rCMBTdD/gP4QqzG1OFeVCNIqLoStAportrc22D&#10;zU1poq1+/WQhzPJw3pNZZytxp8YbxwqGgwQEce604UJB9rv6+AHhA7LGyjEpeJCH2bT3NsFUu5Z3&#10;dN+HQsQQ9ikqKEOoUyl9XpJFP3A1ceQurrEYImwKqRtsY7it5ChJvqRFw7GhxJoWJeXX/c0qeJ7W&#10;5vv4PJvlZ3dqt4c242y7VOq9383HIAJ14V/8cm+0glEcG7/EHy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iojBAAAA2wAAAA8AAAAAAAAAAAAAAAAAmAIAAGRycy9kb3du&#10;cmV2LnhtbFBLBQYAAAAABAAEAPUAAACGAwAAAAA=&#10;" adj="43,43630" fillcolor="#4f81bd" stroked="f">
                  <v:fill opacity="27499f"/>
                  <v:textbox>
                    <w:txbxContent>
                      <w:p w14:paraId="6C25731B" w14:textId="77777777" w:rsidR="00A47E93" w:rsidRPr="00C83BEE" w:rsidRDefault="00A47E93"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S/8AA&#10;AADbAAAADwAAAGRycy9kb3ducmV2LnhtbESP3YrCMBSE7xd8h3AE79ZUpbp0TYsKsuKdPw9waM42&#10;ZZuT0sRa334jCF4OM/MNsy4G24ieOl87VjCbJiCIS6drrhRcL/vPLxA+IGtsHJOCB3ko8tHHGjPt&#10;7nyi/hwqESHsM1RgQmgzKX1pyKKfupY4er+usxii7CqpO7xHuG3kPEmW0mLNccFgSztD5d/5ZiOF&#10;zS2t6jTdHrXsFz8G7W51VGoyHjbfIAIN4R1+tQ9awWIGzy/xB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WS/8AAAADbAAAADwAAAAAAAAAAAAAAAACYAgAAZHJzL2Rvd25y&#10;ZXYueG1sUEsFBgAAAAAEAAQA9QAAAIUDAAAAAA==&#10;" adj="6577,46599" fillcolor="#4f81bd" stroked="f">
                  <v:fill opacity="27499f"/>
                  <v:textbox>
                    <w:txbxContent>
                      <w:p w14:paraId="513E6F53" w14:textId="77777777" w:rsidR="00A47E93" w:rsidRPr="00C83BEE" w:rsidRDefault="00A47E93"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QEMQA&#10;AADbAAAADwAAAGRycy9kb3ducmV2LnhtbESPwWrDMBBE74X8g9hAL6WR42KnOFFCSEnbQy5x+gGL&#10;tbVMrJWxFNv5+6pQ6HGYmTfMZjfZVgzU+8axguUiAUFcOd1wreDrcnx+BeEDssbWMSm4k4fddvaw&#10;wUK7kc80lKEWEcK+QAUmhK6Q0leGLPqF64ij9+16iyHKvpa6xzHCbSvTJMmlxYbjgsGODoaqa3mz&#10;Ct4/2pNZvd1snh1C85TqjHjolHqcT/s1iEBT+A//tT+1gpc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EBDEAAAA2wAAAA8AAAAAAAAAAAAAAAAAmAIAAGRycy9k&#10;b3ducmV2LnhtbFBLBQYAAAAABAAEAPUAAACJAwAAAAA=&#10;" adj="22062,59021" fillcolor="#4f81bd" stroked="f">
                  <v:fill opacity="27499f"/>
                  <v:textbox>
                    <w:txbxContent>
                      <w:p w14:paraId="6A3E6AC4" w14:textId="77777777" w:rsidR="00A47E93" w:rsidRPr="00AE64D0" w:rsidRDefault="00A47E93"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E7E5555" wp14:editId="2794F7E8">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2A7D5547" w14:textId="77777777" w:rsidR="00031A79" w:rsidRPr="00031A79" w:rsidRDefault="00031A79" w:rsidP="00241DA1">
      <w:pPr>
        <w:spacing w:line="240" w:lineRule="auto"/>
        <w:ind w:firstLineChars="200" w:firstLine="420"/>
        <w:jc w:val="both"/>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32006FF5" w14:textId="77777777" w:rsidTr="00031A79">
        <w:trPr>
          <w:cantSplit/>
          <w:jc w:val="center"/>
        </w:trPr>
        <w:tc>
          <w:tcPr>
            <w:tcW w:w="1449" w:type="pct"/>
            <w:vAlign w:val="center"/>
          </w:tcPr>
          <w:p w14:paraId="253D3C5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393FB9C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5CC60225"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334D27E6"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427FE80A" w14:textId="77777777" w:rsidTr="00031A79">
        <w:trPr>
          <w:cantSplit/>
          <w:jc w:val="center"/>
        </w:trPr>
        <w:tc>
          <w:tcPr>
            <w:tcW w:w="1449" w:type="pct"/>
            <w:vAlign w:val="center"/>
          </w:tcPr>
          <w:p w14:paraId="55D3D5D5"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3ABF1F53"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51218FEA"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145-165</w:t>
            </w:r>
          </w:p>
        </w:tc>
        <w:tc>
          <w:tcPr>
            <w:tcW w:w="1379" w:type="pct"/>
            <w:vAlign w:val="center"/>
          </w:tcPr>
          <w:p w14:paraId="0F9AD8E8"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28000-33000</w:t>
            </w:r>
          </w:p>
        </w:tc>
      </w:tr>
      <w:tr w:rsidR="000B78BE" w:rsidRPr="00D928E5" w14:paraId="7896783D" w14:textId="77777777" w:rsidTr="00031A79">
        <w:trPr>
          <w:cantSplit/>
          <w:jc w:val="center"/>
        </w:trPr>
        <w:tc>
          <w:tcPr>
            <w:tcW w:w="1449" w:type="pct"/>
            <w:vAlign w:val="center"/>
          </w:tcPr>
          <w:p w14:paraId="3FF5A47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4DB36B75" w14:textId="0ED9C15C"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B78BE" w:rsidRPr="00031A79">
              <w:rPr>
                <w:rFonts w:ascii="Arial" w:eastAsia="华文细黑" w:hAnsi="Arial" w:cs="Arial"/>
                <w:color w:val="000000"/>
                <w:sz w:val="18"/>
                <w:szCs w:val="18"/>
              </w:rPr>
              <w:t>居</w:t>
            </w:r>
          </w:p>
        </w:tc>
        <w:tc>
          <w:tcPr>
            <w:tcW w:w="1486" w:type="pct"/>
            <w:vAlign w:val="center"/>
          </w:tcPr>
          <w:p w14:paraId="772E3580" w14:textId="4D0AE578"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379" w:type="pct"/>
            <w:vAlign w:val="center"/>
          </w:tcPr>
          <w:p w14:paraId="42C77313" w14:textId="6D1960CE" w:rsidR="000B78BE" w:rsidRPr="00031A79" w:rsidRDefault="002A23A0" w:rsidP="000B78B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0B78BE" w:rsidRPr="00D928E5" w14:paraId="5DD1982E" w14:textId="77777777" w:rsidTr="00031A79">
        <w:trPr>
          <w:cantSplit/>
          <w:jc w:val="center"/>
        </w:trPr>
        <w:tc>
          <w:tcPr>
            <w:tcW w:w="1449" w:type="pct"/>
            <w:vAlign w:val="center"/>
          </w:tcPr>
          <w:p w14:paraId="3F8FC248"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w:t>
            </w:r>
            <w:proofErr w:type="gramStart"/>
            <w:r w:rsidRPr="00C80B3E">
              <w:rPr>
                <w:rFonts w:ascii="Arial" w:eastAsia="华文细黑" w:hAnsi="Arial" w:cs="Arial" w:hint="eastAsia"/>
                <w:bCs/>
                <w:color w:val="000000"/>
                <w:sz w:val="18"/>
                <w:szCs w:val="21"/>
              </w:rPr>
              <w:t>科中心</w:t>
            </w:r>
            <w:proofErr w:type="gramEnd"/>
            <w:r w:rsidRPr="00C80B3E">
              <w:rPr>
                <w:rFonts w:ascii="Arial" w:eastAsia="华文细黑" w:hAnsi="Arial" w:cs="Arial" w:hint="eastAsia"/>
                <w:bCs/>
                <w:color w:val="000000"/>
                <w:sz w:val="18"/>
                <w:szCs w:val="21"/>
              </w:rPr>
              <w:t>公寓</w:t>
            </w:r>
          </w:p>
        </w:tc>
        <w:tc>
          <w:tcPr>
            <w:tcW w:w="686" w:type="pct"/>
            <w:vAlign w:val="center"/>
          </w:tcPr>
          <w:p w14:paraId="091D2365"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E387FF"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166-190</w:t>
            </w:r>
          </w:p>
        </w:tc>
        <w:tc>
          <w:tcPr>
            <w:tcW w:w="1379" w:type="pct"/>
            <w:vAlign w:val="center"/>
          </w:tcPr>
          <w:p w14:paraId="5CE52537" w14:textId="77777777"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25000-32000</w:t>
            </w:r>
          </w:p>
        </w:tc>
      </w:tr>
      <w:tr w:rsidR="000B78BE" w:rsidRPr="00D928E5" w14:paraId="63716B3D" w14:textId="77777777" w:rsidTr="00031A79">
        <w:trPr>
          <w:cantSplit/>
          <w:jc w:val="center"/>
        </w:trPr>
        <w:tc>
          <w:tcPr>
            <w:tcW w:w="1449" w:type="pct"/>
            <w:vAlign w:val="center"/>
          </w:tcPr>
          <w:p w14:paraId="4CC7F77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2E6CCF5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1F5B3145"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087DF6CA"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27419808" w14:textId="77777777" w:rsidR="00E3474C" w:rsidRPr="00E3474C" w:rsidRDefault="00E3474C" w:rsidP="00E3474C">
      <w:pPr>
        <w:spacing w:line="240" w:lineRule="auto"/>
        <w:rPr>
          <w:ins w:id="5140" w:author="JKL" w:date="2020-05-29T14:21:00Z"/>
          <w:rFonts w:ascii="Arial" w:eastAsia="华文细黑" w:hAnsi="Arial" w:cs="Arial" w:hint="eastAsia"/>
          <w:bCs/>
          <w:color w:val="000000"/>
          <w:sz w:val="18"/>
          <w:szCs w:val="21"/>
          <w:rPrChange w:id="5141" w:author="JKL" w:date="2020-05-29T14:21:00Z">
            <w:rPr>
              <w:ins w:id="5142" w:author="JKL" w:date="2020-05-29T14:21:00Z"/>
              <w:rFonts w:ascii="Arial" w:hAnsi="Arial" w:cs="Arial" w:hint="eastAsia"/>
              <w:bCs/>
              <w:color w:val="000000"/>
              <w:sz w:val="21"/>
              <w:szCs w:val="21"/>
            </w:rPr>
          </w:rPrChange>
        </w:rPr>
        <w:pPrChange w:id="5143" w:author="JKL" w:date="2020-05-29T14:21:00Z">
          <w:pPr>
            <w:spacing w:line="480" w:lineRule="auto"/>
            <w:ind w:firstLineChars="200" w:firstLine="420"/>
            <w:jc w:val="both"/>
          </w:pPr>
        </w:pPrChange>
      </w:pPr>
    </w:p>
    <w:p w14:paraId="112BE46C" w14:textId="76C2C791" w:rsidR="00247052" w:rsidRPr="00031A79" w:rsidRDefault="00031A79" w:rsidP="00A1688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w:t>
      </w:r>
      <w:proofErr w:type="gramStart"/>
      <w:r w:rsidRPr="00031A79">
        <w:rPr>
          <w:rFonts w:ascii="Arial" w:hAnsi="Arial" w:cs="Arial" w:hint="eastAsia"/>
          <w:bCs/>
          <w:color w:val="000000"/>
          <w:sz w:val="21"/>
          <w:szCs w:val="21"/>
        </w:rPr>
        <w:t>产区位条件</w:t>
      </w:r>
      <w:proofErr w:type="gramEnd"/>
      <w:r w:rsidRPr="00031A79">
        <w:rPr>
          <w:rFonts w:ascii="Arial" w:hAnsi="Arial" w:cs="Arial" w:hint="eastAsia"/>
          <w:bCs/>
          <w:color w:val="000000"/>
          <w:sz w:val="21"/>
          <w:szCs w:val="21"/>
        </w:rPr>
        <w:t>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w:t>
      </w:r>
      <w:r w:rsidR="008D169C">
        <w:rPr>
          <w:rFonts w:ascii="Arial" w:hAnsi="Arial" w:hint="eastAsia"/>
          <w:sz w:val="21"/>
        </w:rPr>
        <w:t>1</w:t>
      </w:r>
      <w:r w:rsidR="008D169C">
        <w:rPr>
          <w:rFonts w:ascii="Arial" w:hAnsi="Arial" w:hint="eastAsia"/>
          <w:sz w:val="21"/>
        </w:rPr>
        <w:t>月至</w:t>
      </w:r>
      <w:r w:rsidR="008D169C">
        <w:rPr>
          <w:rFonts w:ascii="Arial" w:hAnsi="Arial" w:hint="eastAsia"/>
          <w:sz w:val="21"/>
        </w:rPr>
        <w:t>3</w:t>
      </w:r>
      <w:r w:rsidR="008D169C">
        <w:rPr>
          <w:rFonts w:ascii="Arial" w:hAnsi="Arial" w:hint="eastAsia"/>
          <w:sz w:val="21"/>
        </w:rPr>
        <w:t>月，受疫情影响，预计</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短期内入住率及租金或将继续下降</w:t>
      </w:r>
      <w:r w:rsidR="008D169C">
        <w:rPr>
          <w:rFonts w:ascii="Arial" w:hAnsi="Arial" w:cs="Arial" w:hint="eastAsia"/>
          <w:bCs/>
          <w:color w:val="000000"/>
          <w:sz w:val="21"/>
          <w:szCs w:val="21"/>
        </w:rPr>
        <w:t>，</w:t>
      </w:r>
      <w:r w:rsidR="00A16882">
        <w:rPr>
          <w:rFonts w:ascii="Arial" w:hAnsi="Arial" w:cs="Arial" w:hint="eastAsia"/>
          <w:bCs/>
          <w:color w:val="000000"/>
          <w:sz w:val="21"/>
          <w:szCs w:val="21"/>
        </w:rPr>
        <w:t>至</w:t>
      </w:r>
      <w:r w:rsidR="00A16882">
        <w:rPr>
          <w:rFonts w:ascii="Arial" w:hAnsi="Arial" w:cs="Arial" w:hint="eastAsia"/>
          <w:bCs/>
          <w:color w:val="000000"/>
          <w:sz w:val="21"/>
          <w:szCs w:val="21"/>
        </w:rPr>
        <w:t>2020</w:t>
      </w:r>
      <w:r w:rsidR="00A16882">
        <w:rPr>
          <w:rFonts w:ascii="Arial" w:hAnsi="Arial" w:cs="Arial" w:hint="eastAsia"/>
          <w:bCs/>
          <w:color w:val="000000"/>
          <w:sz w:val="21"/>
          <w:szCs w:val="21"/>
        </w:rPr>
        <w:t>年</w:t>
      </w:r>
      <w:r w:rsidR="00A16882">
        <w:rPr>
          <w:rFonts w:ascii="Arial" w:hAnsi="Arial" w:cs="Arial" w:hint="eastAsia"/>
          <w:bCs/>
          <w:color w:val="000000"/>
          <w:sz w:val="21"/>
          <w:szCs w:val="21"/>
        </w:rPr>
        <w:t>4</w:t>
      </w:r>
      <w:r w:rsidR="00A16882">
        <w:rPr>
          <w:rFonts w:ascii="Arial" w:hAnsi="Arial" w:cs="Arial" w:hint="eastAsia"/>
          <w:bCs/>
          <w:color w:val="000000"/>
          <w:sz w:val="21"/>
          <w:szCs w:val="21"/>
        </w:rPr>
        <w:t>月至</w:t>
      </w:r>
      <w:r w:rsidR="00A16882">
        <w:rPr>
          <w:rFonts w:ascii="Arial" w:hAnsi="Arial" w:cs="Arial" w:hint="eastAsia"/>
          <w:bCs/>
          <w:color w:val="000000"/>
          <w:sz w:val="21"/>
          <w:szCs w:val="21"/>
        </w:rPr>
        <w:t>5</w:t>
      </w:r>
      <w:r w:rsidR="00A16882">
        <w:rPr>
          <w:rFonts w:ascii="Arial" w:hAnsi="Arial" w:cs="Arial" w:hint="eastAsia"/>
          <w:bCs/>
          <w:color w:val="000000"/>
          <w:sz w:val="21"/>
          <w:szCs w:val="21"/>
        </w:rPr>
        <w:t>月，随我国</w:t>
      </w:r>
      <w:r w:rsidR="00A16882">
        <w:rPr>
          <w:rFonts w:ascii="Arial" w:hAnsi="Arial" w:hint="eastAsia"/>
          <w:sz w:val="21"/>
        </w:rPr>
        <w:t>疫情逐渐好转，市场已</w:t>
      </w:r>
      <w:r w:rsidR="008D169C">
        <w:rPr>
          <w:rFonts w:ascii="Arial" w:hAnsi="Arial" w:hint="eastAsia"/>
          <w:sz w:val="21"/>
        </w:rPr>
        <w:t>逐步开始复苏。</w:t>
      </w:r>
    </w:p>
    <w:p w14:paraId="5BE6ADDE" w14:textId="77777777" w:rsidR="002547BD" w:rsidRPr="00B3075B" w:rsidRDefault="002547BD" w:rsidP="00B70D8F">
      <w:pPr>
        <w:pStyle w:val="20"/>
        <w:spacing w:line="480" w:lineRule="auto"/>
        <w:ind w:left="0" w:firstLineChars="200" w:firstLine="422"/>
        <w:jc w:val="both"/>
        <w:rPr>
          <w:rFonts w:ascii="Arial" w:eastAsia="宋体" w:hAnsi="Arial" w:cs="Arial"/>
          <w:b/>
          <w:bCs/>
          <w:sz w:val="21"/>
          <w:szCs w:val="21"/>
        </w:rPr>
      </w:pPr>
    </w:p>
    <w:p w14:paraId="3BA9050D"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5144"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w:t>
      </w:r>
      <w:proofErr w:type="gramStart"/>
      <w:r w:rsidR="002547BD" w:rsidRPr="00B3075B">
        <w:rPr>
          <w:rFonts w:eastAsia="宋体"/>
          <w:kern w:val="2"/>
          <w:sz w:val="21"/>
          <w:szCs w:val="21"/>
        </w:rPr>
        <w:t>最佳</w:t>
      </w:r>
      <w:r w:rsidRPr="00B3075B">
        <w:rPr>
          <w:rFonts w:eastAsia="宋体"/>
          <w:kern w:val="2"/>
          <w:sz w:val="21"/>
          <w:szCs w:val="21"/>
        </w:rPr>
        <w:t>利用</w:t>
      </w:r>
      <w:proofErr w:type="gramEnd"/>
      <w:r w:rsidR="002547BD" w:rsidRPr="00B3075B">
        <w:rPr>
          <w:rFonts w:eastAsia="宋体"/>
          <w:kern w:val="2"/>
          <w:sz w:val="21"/>
          <w:szCs w:val="21"/>
        </w:rPr>
        <w:t>分析</w:t>
      </w:r>
      <w:bookmarkEnd w:id="5144"/>
    </w:p>
    <w:p w14:paraId="5E3390AC" w14:textId="77777777" w:rsidR="002547BD" w:rsidRPr="00B3075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7B42053A"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2ECF6DBE"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66B1EC9C"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52CF0DAA"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C4C094C"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3C0DA0F2"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71E432F6"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5A83F968"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1403F64E"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770CDAE9" w14:textId="77777777" w:rsidR="002547BD" w:rsidRPr="00B3075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43370EE9"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3243DAA2" w14:textId="77777777" w:rsidR="002547BD" w:rsidRPr="00B3075B" w:rsidRDefault="002547BD" w:rsidP="00A10059">
      <w:pPr>
        <w:spacing w:line="480" w:lineRule="auto"/>
        <w:ind w:firstLineChars="200" w:firstLine="420"/>
        <w:jc w:val="both"/>
        <w:rPr>
          <w:rFonts w:ascii="Arial" w:hAnsi="Arial" w:cs="Arial"/>
          <w:sz w:val="21"/>
          <w:szCs w:val="21"/>
        </w:rPr>
      </w:pPr>
    </w:p>
    <w:p w14:paraId="70275875"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5145"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5145"/>
    </w:p>
    <w:p w14:paraId="30797804"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3EFE0081"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r w:rsidRPr="00E17AF8">
        <w:rPr>
          <w:rFonts w:ascii="Arial" w:hAnsi="Arial" w:cs="Arial" w:hint="eastAsia"/>
          <w:color w:val="000000"/>
          <w:sz w:val="21"/>
          <w:szCs w:val="21"/>
        </w:rPr>
        <w:t xml:space="preserve"> </w:t>
      </w:r>
    </w:p>
    <w:p w14:paraId="3166208B"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35FB3982" w14:textId="77777777" w:rsidR="00653EB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01D9EEDF" w14:textId="5D084CF7" w:rsidR="00653EBF" w:rsidRPr="00B3075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20AD8ECC"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3D4BDAEA"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221A1355"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5D6472ED" w14:textId="77777777" w:rsidR="00C71060"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7199E023"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37388A17" w14:textId="77777777" w:rsidR="00653EBF" w:rsidRPr="00B3075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2901092D" w14:textId="77777777" w:rsidTr="00E17AF8">
        <w:trPr>
          <w:cantSplit/>
          <w:tblHeader/>
          <w:jc w:val="center"/>
        </w:trPr>
        <w:tc>
          <w:tcPr>
            <w:tcW w:w="1608" w:type="dxa"/>
            <w:shd w:val="clear" w:color="auto" w:fill="auto"/>
            <w:vAlign w:val="center"/>
          </w:tcPr>
          <w:p w14:paraId="0F165313"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667DB4A6"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7F883FB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0036BFC1" w14:textId="77777777" w:rsidTr="00EC774A">
        <w:trPr>
          <w:cantSplit/>
          <w:jc w:val="center"/>
        </w:trPr>
        <w:tc>
          <w:tcPr>
            <w:tcW w:w="1608" w:type="dxa"/>
            <w:shd w:val="clear" w:color="auto" w:fill="auto"/>
            <w:vAlign w:val="center"/>
          </w:tcPr>
          <w:p w14:paraId="27C9D81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0573D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47BB86FF"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404023B6" w14:textId="77777777" w:rsidTr="00EC774A">
        <w:trPr>
          <w:cantSplit/>
          <w:jc w:val="center"/>
        </w:trPr>
        <w:tc>
          <w:tcPr>
            <w:tcW w:w="1608" w:type="dxa"/>
            <w:shd w:val="clear" w:color="auto" w:fill="auto"/>
            <w:vAlign w:val="center"/>
          </w:tcPr>
          <w:p w14:paraId="1EC9DBEC" w14:textId="77A6D4DB"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4106C0CE" w14:textId="4C27DBE9"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3B1F7108" w14:textId="22EDBBC1"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2BF1ABE" w14:textId="77777777" w:rsidTr="00EC774A">
        <w:trPr>
          <w:cantSplit/>
          <w:jc w:val="center"/>
        </w:trPr>
        <w:tc>
          <w:tcPr>
            <w:tcW w:w="1608" w:type="dxa"/>
            <w:shd w:val="clear" w:color="auto" w:fill="auto"/>
            <w:vAlign w:val="center"/>
          </w:tcPr>
          <w:p w14:paraId="4F66FDC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3D2334C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w:t>
            </w:r>
            <w:proofErr w:type="gramStart"/>
            <w:r w:rsidRPr="00E17AF8">
              <w:rPr>
                <w:rFonts w:ascii="Arial" w:eastAsia="华文细黑" w:hAnsi="Arial" w:cs="Arial" w:hint="eastAsia"/>
                <w:color w:val="000000"/>
                <w:sz w:val="18"/>
                <w:szCs w:val="18"/>
              </w:rPr>
              <w:t>属项目</w:t>
            </w:r>
            <w:proofErr w:type="gramEnd"/>
            <w:r w:rsidRPr="00E17AF8">
              <w:rPr>
                <w:rFonts w:ascii="Arial" w:eastAsia="华文细黑" w:hAnsi="Arial" w:cs="Arial" w:hint="eastAsia"/>
                <w:color w:val="000000"/>
                <w:sz w:val="18"/>
                <w:szCs w:val="18"/>
              </w:rPr>
              <w:t>局部，不具备独立开发建设条件，且估价对象周边有同类或类似的房地产交易实例及租金等经济收入，故未采用成本法。</w:t>
            </w:r>
          </w:p>
        </w:tc>
        <w:tc>
          <w:tcPr>
            <w:tcW w:w="1559" w:type="dxa"/>
            <w:shd w:val="clear" w:color="auto" w:fill="auto"/>
            <w:vAlign w:val="center"/>
          </w:tcPr>
          <w:p w14:paraId="0AADA5D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2A76EFD4" w14:textId="77777777" w:rsidTr="00EC774A">
        <w:trPr>
          <w:cantSplit/>
          <w:trHeight w:val="158"/>
          <w:jc w:val="center"/>
        </w:trPr>
        <w:tc>
          <w:tcPr>
            <w:tcW w:w="1608" w:type="dxa"/>
            <w:shd w:val="clear" w:color="auto" w:fill="auto"/>
            <w:vAlign w:val="center"/>
          </w:tcPr>
          <w:p w14:paraId="3871C05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EEDABB7"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7EE175F3"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CC626B8" w14:textId="77777777" w:rsidTr="00EC774A">
        <w:trPr>
          <w:cantSplit/>
          <w:trHeight w:val="158"/>
          <w:jc w:val="center"/>
        </w:trPr>
        <w:tc>
          <w:tcPr>
            <w:tcW w:w="1608" w:type="dxa"/>
            <w:shd w:val="clear" w:color="auto" w:fill="auto"/>
            <w:vAlign w:val="center"/>
          </w:tcPr>
          <w:p w14:paraId="2FDB57E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0CC91CF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1A6982A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38C849D2"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76C4C31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757E6130" w14:textId="77777777" w:rsidR="0062248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C63620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5BB571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ABEE1E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7EC4CA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6F4498C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35A6C1E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96A3F4B"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5C0B01C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2D51025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7D3C0E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319B92EA"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385FFBA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55468EB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EDEA44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0E520E4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7CFB11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46D8C66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w:t>
      </w:r>
      <w:proofErr w:type="gramStart"/>
      <w:r w:rsidRPr="00E17AF8">
        <w:rPr>
          <w:rFonts w:ascii="Arial" w:hAnsi="Arial" w:cs="Arial" w:hint="eastAsia"/>
          <w:color w:val="000000"/>
          <w:sz w:val="21"/>
          <w:szCs w:val="21"/>
        </w:rPr>
        <w:t>待估房地产区位</w:t>
      </w:r>
      <w:proofErr w:type="gramEnd"/>
      <w:r w:rsidRPr="00E17AF8">
        <w:rPr>
          <w:rFonts w:ascii="Arial" w:hAnsi="Arial" w:cs="Arial" w:hint="eastAsia"/>
          <w:color w:val="000000"/>
          <w:sz w:val="21"/>
          <w:szCs w:val="21"/>
        </w:rPr>
        <w:t>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w:t>
      </w:r>
      <w:proofErr w:type="gramStart"/>
      <w:r w:rsidRPr="00E17AF8">
        <w:rPr>
          <w:rFonts w:ascii="Arial" w:hAnsi="Arial" w:cs="Arial" w:hint="eastAsia"/>
          <w:color w:val="000000"/>
          <w:sz w:val="21"/>
          <w:szCs w:val="21"/>
        </w:rPr>
        <w:t>产区位</w:t>
      </w:r>
      <w:proofErr w:type="gramEnd"/>
      <w:r w:rsidRPr="00E17AF8">
        <w:rPr>
          <w:rFonts w:ascii="Arial" w:hAnsi="Arial" w:cs="Arial" w:hint="eastAsia"/>
          <w:color w:val="000000"/>
          <w:sz w:val="21"/>
          <w:szCs w:val="21"/>
        </w:rPr>
        <w:t>状况条件指数）×（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53F8F9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7273921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56B7F26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w:t>
      </w:r>
      <w:proofErr w:type="gramStart"/>
      <w:r w:rsidRPr="00E17AF8">
        <w:rPr>
          <w:rFonts w:ascii="Arial" w:hAnsi="Arial" w:cs="Arial" w:hint="eastAsia"/>
          <w:color w:val="000000"/>
          <w:sz w:val="21"/>
          <w:szCs w:val="21"/>
        </w:rPr>
        <w:t>与待估房地产</w:t>
      </w:r>
      <w:proofErr w:type="gramEnd"/>
      <w:r w:rsidRPr="00E17AF8">
        <w:rPr>
          <w:rFonts w:ascii="Arial" w:hAnsi="Arial" w:cs="Arial" w:hint="eastAsia"/>
          <w:color w:val="000000"/>
          <w:sz w:val="21"/>
          <w:szCs w:val="21"/>
        </w:rPr>
        <w:t>比较）</w:t>
      </w:r>
    </w:p>
    <w:p w14:paraId="69DABA2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07250DA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3389166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2D2C843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1FD931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6A44884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622DB01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0DC92C1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79AD17A3"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0070CBA5"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5146"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5146"/>
      <w:r w:rsidR="002547BD" w:rsidRPr="00B3075B">
        <w:rPr>
          <w:rFonts w:eastAsia="宋体" w:hint="eastAsia"/>
          <w:kern w:val="2"/>
          <w:sz w:val="21"/>
          <w:szCs w:val="21"/>
        </w:rPr>
        <w:t xml:space="preserve">  </w:t>
      </w:r>
    </w:p>
    <w:p w14:paraId="02411D23" w14:textId="77777777" w:rsidR="00EB1105" w:rsidRPr="00B3075B" w:rsidRDefault="00EB1105" w:rsidP="00A10059">
      <w:pPr>
        <w:pStyle w:val="10"/>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170770EE"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138415B1" w14:textId="77777777"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号等</w:t>
      </w:r>
      <w:r w:rsidRPr="00E17AF8">
        <w:rPr>
          <w:rFonts w:ascii="Arial" w:hAnsi="Arial" w:cs="Arial" w:hint="eastAsia"/>
          <w:color w:val="000000"/>
          <w:sz w:val="21"/>
          <w:szCs w:val="21"/>
        </w:rPr>
        <w:t>122</w:t>
      </w:r>
      <w:r w:rsidRPr="00E17AF8">
        <w:rPr>
          <w:rFonts w:ascii="Arial" w:hAnsi="Arial" w:cs="Arial" w:hint="eastAsia"/>
          <w:color w:val="000000"/>
          <w:sz w:val="21"/>
          <w:szCs w:val="21"/>
        </w:rPr>
        <w:t>本</w:t>
      </w:r>
      <w:r w:rsidRPr="00E17AF8">
        <w:rPr>
          <w:rFonts w:ascii="Arial" w:hAnsi="Arial" w:cs="Arial" w:hint="eastAsia"/>
          <w:color w:val="000000"/>
          <w:sz w:val="21"/>
          <w:szCs w:val="21"/>
        </w:rPr>
        <w:t>]</w:t>
      </w:r>
      <w:r w:rsidRPr="00E17AF8">
        <w:rPr>
          <w:rFonts w:ascii="Arial" w:hAnsi="Arial" w:cs="Arial" w:hint="eastAsia"/>
          <w:color w:val="000000"/>
          <w:sz w:val="21"/>
          <w:szCs w:val="21"/>
        </w:rPr>
        <w:t>，估价对象所属项目地块土地面积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4D40ED7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4EE305B3"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号等</w:t>
      </w:r>
      <w:r w:rsidRPr="00EC774A">
        <w:rPr>
          <w:rFonts w:ascii="Arial" w:hAnsi="Arial" w:cs="Arial" w:hint="eastAsia"/>
          <w:color w:val="000000"/>
          <w:sz w:val="21"/>
          <w:szCs w:val="21"/>
        </w:rPr>
        <w:t>122</w:t>
      </w:r>
      <w:r w:rsidRPr="00EC774A">
        <w:rPr>
          <w:rFonts w:ascii="Arial" w:hAnsi="Arial" w:cs="Arial" w:hint="eastAsia"/>
          <w:color w:val="000000"/>
          <w:sz w:val="21"/>
          <w:szCs w:val="21"/>
        </w:rPr>
        <w:t>本</w:t>
      </w:r>
      <w:r w:rsidRPr="00EC774A">
        <w:rPr>
          <w:rFonts w:ascii="Arial" w:hAnsi="Arial" w:cs="Arial" w:hint="eastAsia"/>
          <w:color w:val="000000"/>
          <w:sz w:val="21"/>
          <w:szCs w:val="21"/>
        </w:rPr>
        <w:t>]</w:t>
      </w:r>
      <w:r w:rsidRPr="00EC774A">
        <w:rPr>
          <w:rFonts w:ascii="Arial" w:hAnsi="Arial" w:cs="Arial" w:hint="eastAsia"/>
          <w:color w:val="000000"/>
          <w:sz w:val="21"/>
          <w:szCs w:val="21"/>
        </w:rPr>
        <w:t>，估价对象建筑面积共计为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765E71CD"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2040B425"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6D4BADD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0B59902A"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w:t>
      </w:r>
      <w:proofErr w:type="gramStart"/>
      <w:r w:rsidRPr="00EC774A">
        <w:rPr>
          <w:rFonts w:ascii="Arial" w:hAnsi="Arial" w:cs="Arial"/>
          <w:color w:val="000000"/>
          <w:sz w:val="21"/>
          <w:szCs w:val="21"/>
        </w:rPr>
        <w:t>照设备</w:t>
      </w:r>
      <w:proofErr w:type="gramEnd"/>
      <w:r w:rsidRPr="00EC774A">
        <w:rPr>
          <w:rFonts w:ascii="Arial" w:hAnsi="Arial" w:cs="Arial"/>
          <w:color w:val="000000"/>
          <w:sz w:val="21"/>
          <w:szCs w:val="21"/>
        </w:rPr>
        <w:t>完好，维护情况良好。结合估价对象的建成年代、建筑结构，采用直线折旧法计算估价对象成新率：</w:t>
      </w:r>
    </w:p>
    <w:p w14:paraId="05FC5A6D"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Pr="00EC774A">
        <w:rPr>
          <w:rFonts w:ascii="Arial" w:hAnsi="Arial" w:cs="Arial"/>
          <w:color w:val="000000"/>
          <w:sz w:val="21"/>
          <w:szCs w:val="21"/>
        </w:rPr>
        <w:t>3÷60</w:t>
      </w:r>
      <w:r w:rsidRPr="00EC774A">
        <w:rPr>
          <w:rFonts w:ascii="Arial" w:hAnsi="Arial" w:cs="Arial"/>
          <w:color w:val="000000"/>
          <w:sz w:val="21"/>
          <w:szCs w:val="21"/>
        </w:rPr>
        <w:t>＝</w:t>
      </w:r>
      <w:r w:rsidRPr="00EC774A">
        <w:rPr>
          <w:rFonts w:ascii="Arial" w:hAnsi="Arial" w:cs="Arial" w:hint="eastAsia"/>
          <w:color w:val="000000"/>
          <w:sz w:val="21"/>
          <w:szCs w:val="21"/>
        </w:rPr>
        <w:t>6</w:t>
      </w:r>
      <w:r w:rsidRPr="00EC774A">
        <w:rPr>
          <w:rFonts w:ascii="Arial" w:hAnsi="Arial" w:cs="Arial"/>
          <w:color w:val="000000"/>
          <w:sz w:val="21"/>
          <w:szCs w:val="21"/>
        </w:rPr>
        <w:t>2%</w:t>
      </w:r>
    </w:p>
    <w:p w14:paraId="3D25BFC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6C3BB16D"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491284E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668177BE"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0FDBAE76" w14:textId="0060A94A"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66474C" w:rsidRPr="00EF1D55">
        <w:rPr>
          <w:rFonts w:ascii="Arial" w:hAnsi="Arial" w:cs="Arial" w:hint="eastAsia"/>
          <w:color w:val="000000"/>
          <w:sz w:val="21"/>
          <w:szCs w:val="21"/>
        </w:rPr>
        <w:t>117</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66474C" w:rsidRPr="00BD3F45">
        <w:rPr>
          <w:rFonts w:ascii="Arial" w:hAnsi="Arial" w:cs="Arial" w:hint="eastAsia"/>
          <w:color w:val="000000"/>
          <w:sz w:val="21"/>
          <w:szCs w:val="21"/>
        </w:rPr>
        <w:t>134</w:t>
      </w:r>
      <w:r w:rsidR="0066474C" w:rsidRPr="00BD3F45">
        <w:rPr>
          <w:rFonts w:ascii="Arial" w:hAnsi="Arial" w:cs="Arial" w:hint="eastAsia"/>
          <w:color w:val="000000"/>
          <w:sz w:val="21"/>
          <w:szCs w:val="21"/>
        </w:rPr>
        <w:t>间</w:t>
      </w:r>
      <w:r w:rsidR="0066474C" w:rsidRPr="00BD3F45">
        <w:rPr>
          <w:rStyle w:val="afd"/>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66474C" w:rsidRPr="00EF1D55">
        <w:rPr>
          <w:rFonts w:ascii="Arial" w:hAnsi="Arial" w:cs="Arial"/>
          <w:color w:val="000000"/>
          <w:sz w:val="21"/>
          <w:szCs w:val="21"/>
        </w:rPr>
        <w:t>12209.34</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66474C" w:rsidRPr="00EF1D55">
        <w:rPr>
          <w:rFonts w:ascii="Arial" w:hAnsi="Arial" w:cs="Arial"/>
          <w:color w:val="000000"/>
          <w:sz w:val="21"/>
          <w:szCs w:val="21"/>
        </w:rPr>
        <w:t>1615.33</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66474C" w:rsidRPr="00EF1D55">
        <w:rPr>
          <w:rFonts w:ascii="Arial" w:hAnsi="Arial" w:cs="Arial" w:hint="eastAsia"/>
          <w:color w:val="000000"/>
          <w:sz w:val="21"/>
          <w:szCs w:val="21"/>
        </w:rPr>
        <w:t>88.3</w:t>
      </w:r>
      <w:r w:rsidR="0066474C" w:rsidRPr="00EF1D55">
        <w:rPr>
          <w:rFonts w:ascii="Arial" w:hAnsi="Arial" w:cs="Arial"/>
          <w:color w:val="000000"/>
          <w:sz w:val="21"/>
          <w:szCs w:val="21"/>
        </w:rPr>
        <w:t>%</w:t>
      </w:r>
      <w:r w:rsidRPr="00B105C0">
        <w:rPr>
          <w:rFonts w:ascii="Arial" w:hAnsi="Arial" w:cs="Arial" w:hint="eastAsia"/>
          <w:color w:val="000000"/>
          <w:sz w:val="21"/>
          <w:szCs w:val="21"/>
        </w:rPr>
        <w:t>，</w:t>
      </w:r>
      <w:r w:rsidR="00F400FD" w:rsidRPr="00031A79">
        <w:rPr>
          <w:rFonts w:ascii="Arial" w:hAnsi="Arial" w:cs="Arial"/>
          <w:color w:val="000000"/>
          <w:sz w:val="21"/>
          <w:szCs w:val="21"/>
        </w:rPr>
        <w:t>其中约</w:t>
      </w:r>
      <w:r w:rsidR="0066474C">
        <w:rPr>
          <w:rFonts w:ascii="Arial" w:hAnsi="Arial" w:cs="Arial" w:hint="eastAsia"/>
          <w:color w:val="000000"/>
          <w:sz w:val="21"/>
          <w:szCs w:val="21"/>
        </w:rPr>
        <w:t>55</w:t>
      </w:r>
      <w:r w:rsidR="00F400FD" w:rsidRPr="00031A79">
        <w:rPr>
          <w:rFonts w:ascii="Arial" w:hAnsi="Arial" w:cs="Arial"/>
          <w:color w:val="000000"/>
          <w:sz w:val="21"/>
          <w:szCs w:val="21"/>
        </w:rPr>
        <w:t>%</w:t>
      </w:r>
      <w:r w:rsidR="00F400FD" w:rsidRPr="00031A79">
        <w:rPr>
          <w:rFonts w:ascii="Arial" w:hAnsi="Arial" w:cs="Arial"/>
          <w:color w:val="000000"/>
          <w:sz w:val="21"/>
          <w:szCs w:val="21"/>
        </w:rPr>
        <w:t>建筑面积的租约至</w:t>
      </w:r>
      <w:r w:rsidR="00F400FD" w:rsidRPr="00031A79">
        <w:rPr>
          <w:rFonts w:ascii="Arial" w:hAnsi="Arial" w:cs="Arial" w:hint="eastAsia"/>
          <w:color w:val="000000"/>
          <w:sz w:val="21"/>
          <w:szCs w:val="21"/>
        </w:rPr>
        <w:t>20</w:t>
      </w:r>
      <w:r w:rsidR="00F400FD">
        <w:rPr>
          <w:rFonts w:ascii="Arial" w:hAnsi="Arial" w:cs="Arial"/>
          <w:color w:val="000000"/>
          <w:sz w:val="21"/>
          <w:szCs w:val="21"/>
        </w:rPr>
        <w:t>20</w:t>
      </w:r>
      <w:r w:rsidR="00F400FD" w:rsidRPr="00031A79">
        <w:rPr>
          <w:rFonts w:ascii="Arial" w:hAnsi="Arial" w:cs="Arial"/>
          <w:color w:val="000000"/>
          <w:sz w:val="21"/>
          <w:szCs w:val="21"/>
        </w:rPr>
        <w:t>年到期，约</w:t>
      </w:r>
      <w:r w:rsidR="0066474C">
        <w:rPr>
          <w:rFonts w:ascii="Arial" w:hAnsi="Arial" w:cs="Arial" w:hint="eastAsia"/>
          <w:color w:val="000000"/>
          <w:sz w:val="21"/>
          <w:szCs w:val="21"/>
        </w:rPr>
        <w:t>45</w:t>
      </w:r>
      <w:r w:rsidR="00F400FD" w:rsidRPr="00031A79">
        <w:rPr>
          <w:rFonts w:ascii="Arial" w:hAnsi="Arial" w:cs="Arial"/>
          <w:color w:val="000000"/>
          <w:sz w:val="21"/>
          <w:szCs w:val="21"/>
        </w:rPr>
        <w:t>%</w:t>
      </w:r>
      <w:r w:rsidR="00F400FD" w:rsidRPr="00031A79">
        <w:rPr>
          <w:rFonts w:ascii="Arial" w:hAnsi="Arial" w:cs="Arial"/>
          <w:color w:val="000000"/>
          <w:sz w:val="21"/>
          <w:szCs w:val="21"/>
        </w:rPr>
        <w:t>建筑面积的租约至</w:t>
      </w:r>
      <w:r w:rsidR="00F400FD" w:rsidRPr="00031A79">
        <w:rPr>
          <w:rFonts w:ascii="Arial" w:hAnsi="Arial" w:cs="Arial" w:hint="eastAsia"/>
          <w:color w:val="000000"/>
          <w:sz w:val="21"/>
          <w:szCs w:val="21"/>
        </w:rPr>
        <w:t>202</w:t>
      </w:r>
      <w:r w:rsidR="00F400FD">
        <w:rPr>
          <w:rFonts w:ascii="Arial" w:hAnsi="Arial" w:cs="Arial"/>
          <w:color w:val="000000"/>
          <w:sz w:val="21"/>
          <w:szCs w:val="21"/>
        </w:rPr>
        <w:t>1</w:t>
      </w:r>
      <w:r w:rsidR="00F400FD" w:rsidRPr="00031A79">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B86584">
        <w:rPr>
          <w:rFonts w:ascii="Arial" w:hAnsi="Arial" w:cs="Arial" w:hint="eastAsia"/>
          <w:color w:val="000000"/>
          <w:sz w:val="21"/>
          <w:szCs w:val="21"/>
        </w:rPr>
        <w:t>7.8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平方米·天。根据不动产权利人介绍及提供的《租赁合同》，估价对象商业用房首层局部已出租，预计</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w:t>
      </w:r>
      <w:r w:rsidR="001E1B48">
        <w:rPr>
          <w:rFonts w:ascii="Arial" w:hAnsi="Arial" w:cs="Arial" w:hint="eastAsia"/>
          <w:color w:val="000000"/>
          <w:sz w:val="21"/>
          <w:szCs w:val="21"/>
        </w:rPr>
        <w:t>6</w:t>
      </w:r>
      <w:r w:rsidR="001E1B48">
        <w:rPr>
          <w:rFonts w:ascii="Arial" w:hAnsi="Arial" w:cs="Arial" w:hint="eastAsia"/>
          <w:color w:val="000000"/>
          <w:sz w:val="21"/>
          <w:szCs w:val="21"/>
        </w:rPr>
        <w:t>月至</w:t>
      </w:r>
      <w:r w:rsidR="001E1B48">
        <w:rPr>
          <w:rFonts w:ascii="Arial" w:hAnsi="Arial" w:cs="Arial" w:hint="eastAsia"/>
          <w:color w:val="000000"/>
          <w:sz w:val="21"/>
          <w:szCs w:val="21"/>
        </w:rPr>
        <w:t>12</w:t>
      </w:r>
      <w:r w:rsidR="001E1B48">
        <w:rPr>
          <w:rFonts w:ascii="Arial" w:hAnsi="Arial" w:cs="Arial" w:hint="eastAsia"/>
          <w:color w:val="000000"/>
          <w:sz w:val="21"/>
          <w:szCs w:val="21"/>
        </w:rPr>
        <w:t>月</w:t>
      </w:r>
      <w:r w:rsidRPr="00B105C0">
        <w:rPr>
          <w:rFonts w:ascii="Arial" w:hAnsi="Arial" w:cs="Arial" w:hint="eastAsia"/>
          <w:color w:val="000000"/>
          <w:sz w:val="21"/>
          <w:szCs w:val="21"/>
        </w:rPr>
        <w:t>租金收入总计约为</w:t>
      </w:r>
      <w:r w:rsidR="001E1B48" w:rsidRPr="001E1B48">
        <w:rPr>
          <w:rFonts w:ascii="Arial" w:hAnsi="Arial" w:cs="Arial"/>
          <w:color w:val="000000"/>
          <w:sz w:val="21"/>
          <w:szCs w:val="21"/>
        </w:rPr>
        <w:t>86</w:t>
      </w:r>
      <w:r w:rsidR="001E1B48">
        <w:rPr>
          <w:rFonts w:ascii="Arial" w:hAnsi="Arial" w:cs="Arial" w:hint="eastAsia"/>
          <w:color w:val="000000"/>
          <w:sz w:val="21"/>
          <w:szCs w:val="21"/>
        </w:rPr>
        <w:t>.</w:t>
      </w:r>
      <w:r w:rsidR="001E1B48" w:rsidRPr="001E1B48">
        <w:rPr>
          <w:rFonts w:ascii="Arial" w:hAnsi="Arial" w:cs="Arial"/>
          <w:color w:val="000000"/>
          <w:sz w:val="21"/>
          <w:szCs w:val="21"/>
        </w:rPr>
        <w:t>9</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w:t>
      </w:r>
      <w:r w:rsidR="001E1B48">
        <w:rPr>
          <w:rFonts w:ascii="Arial" w:hAnsi="Arial" w:cs="Arial" w:hint="eastAsia"/>
          <w:color w:val="000000"/>
          <w:sz w:val="21"/>
          <w:szCs w:val="21"/>
        </w:rPr>
        <w:t>6</w:t>
      </w:r>
      <w:r w:rsidR="001E1B48">
        <w:rPr>
          <w:rFonts w:ascii="Arial" w:hAnsi="Arial" w:cs="Arial" w:hint="eastAsia"/>
          <w:color w:val="000000"/>
          <w:sz w:val="21"/>
          <w:szCs w:val="21"/>
        </w:rPr>
        <w:t>月至</w:t>
      </w:r>
      <w:r w:rsidR="001E1B48">
        <w:rPr>
          <w:rFonts w:ascii="Arial" w:hAnsi="Arial" w:cs="Arial" w:hint="eastAsia"/>
          <w:color w:val="000000"/>
          <w:sz w:val="21"/>
          <w:szCs w:val="21"/>
        </w:rPr>
        <w:t>12</w:t>
      </w:r>
      <w:r w:rsidR="001E1B48">
        <w:rPr>
          <w:rFonts w:ascii="Arial" w:hAnsi="Arial" w:cs="Arial" w:hint="eastAsia"/>
          <w:color w:val="000000"/>
          <w:sz w:val="21"/>
          <w:szCs w:val="21"/>
        </w:rPr>
        <w:t>月</w:t>
      </w:r>
      <w:r w:rsidRPr="00B105C0">
        <w:rPr>
          <w:rFonts w:ascii="Arial" w:hAnsi="Arial" w:cs="Arial" w:hint="eastAsia"/>
          <w:color w:val="000000"/>
          <w:sz w:val="21"/>
          <w:szCs w:val="21"/>
        </w:rPr>
        <w:t>租金收入总计约为</w:t>
      </w:r>
      <w:r w:rsidR="001E1B48">
        <w:rPr>
          <w:rFonts w:ascii="Arial" w:hAnsi="Arial" w:cs="Arial"/>
          <w:color w:val="000000"/>
          <w:sz w:val="21"/>
          <w:szCs w:val="21"/>
        </w:rPr>
        <w:t>105</w:t>
      </w:r>
      <w:r w:rsidRPr="00B105C0">
        <w:rPr>
          <w:rFonts w:ascii="Arial" w:hAnsi="Arial" w:cs="Arial" w:hint="eastAsia"/>
          <w:color w:val="000000"/>
          <w:sz w:val="21"/>
          <w:szCs w:val="21"/>
        </w:rPr>
        <w:t>万元。</w:t>
      </w:r>
    </w:p>
    <w:p w14:paraId="79C090B2" w14:textId="7529A904"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年租金水平约为</w:t>
      </w:r>
      <w:r w:rsidR="00B86584">
        <w:rPr>
          <w:rFonts w:ascii="Arial" w:hAnsi="Arial" w:cs="Arial" w:hint="eastAsia"/>
          <w:color w:val="000000"/>
          <w:sz w:val="21"/>
          <w:szCs w:val="21"/>
        </w:rPr>
        <w:t>7.47</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6B7C06D4"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101EF120" w14:textId="7F82A188" w:rsidR="00B105C0" w:rsidRPr="00B105C0" w:rsidRDefault="00B105C0" w:rsidP="00943A2A">
      <w:pPr>
        <w:spacing w:line="480" w:lineRule="auto"/>
        <w:ind w:firstLineChars="200" w:firstLine="420"/>
        <w:jc w:val="both"/>
        <w:rPr>
          <w:color w:val="000000"/>
        </w:rPr>
      </w:pPr>
      <w:r w:rsidRPr="00B105C0">
        <w:rPr>
          <w:rFonts w:ascii="Arial" w:hAnsi="Arial" w:cs="Arial" w:hint="eastAsia"/>
          <w:color w:val="000000"/>
          <w:sz w:val="21"/>
          <w:szCs w:val="21"/>
        </w:rPr>
        <w:t>截至价值评估时点，估价对象公寓部分出租率约为</w:t>
      </w:r>
      <w:r w:rsidR="00B86584">
        <w:rPr>
          <w:rFonts w:ascii="Arial" w:hAnsi="Arial" w:cs="Arial" w:hint="eastAsia"/>
          <w:color w:val="000000"/>
          <w:sz w:val="21"/>
          <w:szCs w:val="21"/>
        </w:rPr>
        <w:t>88.3</w:t>
      </w:r>
      <w:r w:rsidRPr="00B105C0">
        <w:rPr>
          <w:rFonts w:ascii="Arial" w:hAnsi="Arial" w:cs="Arial" w:hint="eastAsia"/>
          <w:color w:val="000000"/>
          <w:sz w:val="21"/>
          <w:szCs w:val="21"/>
        </w:rPr>
        <w:t>%</w:t>
      </w:r>
      <w:r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，预测</w:t>
      </w:r>
      <w:r w:rsidR="00972550">
        <w:rPr>
          <w:rFonts w:ascii="Arial" w:hAnsi="Arial" w:cs="Arial" w:hint="eastAsia"/>
          <w:color w:val="000000"/>
          <w:sz w:val="21"/>
          <w:szCs w:val="21"/>
        </w:rPr>
        <w:t>2020</w:t>
      </w:r>
      <w:r w:rsidR="00972550">
        <w:rPr>
          <w:rFonts w:ascii="Arial" w:hAnsi="Arial" w:cs="Arial" w:hint="eastAsia"/>
          <w:color w:val="000000"/>
          <w:sz w:val="21"/>
          <w:szCs w:val="21"/>
        </w:rPr>
        <w:t>年</w:t>
      </w:r>
      <w:r w:rsidR="00943A2A">
        <w:rPr>
          <w:rFonts w:ascii="Arial" w:hAnsi="Arial" w:cs="Arial"/>
          <w:color w:val="000000"/>
          <w:sz w:val="21"/>
          <w:szCs w:val="21"/>
        </w:rPr>
        <w:t>下半年</w:t>
      </w:r>
      <w:proofErr w:type="gramStart"/>
      <w:r w:rsidR="00943A2A">
        <w:rPr>
          <w:rFonts w:ascii="Arial" w:hAnsi="Arial" w:cs="Arial"/>
          <w:color w:val="000000"/>
          <w:sz w:val="21"/>
          <w:szCs w:val="21"/>
        </w:rPr>
        <w:t>出租率出租率</w:t>
      </w:r>
      <w:proofErr w:type="gramEnd"/>
      <w:r w:rsidR="00943A2A">
        <w:rPr>
          <w:rFonts w:ascii="Arial" w:hAnsi="Arial" w:cs="Arial"/>
          <w:color w:val="000000"/>
          <w:sz w:val="21"/>
          <w:szCs w:val="21"/>
        </w:rPr>
        <w:t>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2020</w:t>
      </w:r>
      <w:r w:rsidR="00B86584">
        <w:rPr>
          <w:rFonts w:ascii="Arial" w:hAnsi="Arial" w:cs="Arial" w:hint="eastAsia"/>
          <w:color w:val="000000"/>
          <w:sz w:val="21"/>
          <w:szCs w:val="21"/>
        </w:rPr>
        <w:t>年</w:t>
      </w:r>
      <w:r w:rsidR="00B86584">
        <w:rPr>
          <w:rFonts w:ascii="Arial" w:hAnsi="Arial" w:cs="Arial" w:hint="eastAsia"/>
          <w:color w:val="000000"/>
          <w:sz w:val="21"/>
          <w:szCs w:val="21"/>
        </w:rPr>
        <w:t>6</w:t>
      </w:r>
      <w:r w:rsidR="00B86584">
        <w:rPr>
          <w:rFonts w:ascii="Arial" w:hAnsi="Arial" w:cs="Arial" w:hint="eastAsia"/>
          <w:color w:val="000000"/>
          <w:sz w:val="21"/>
          <w:szCs w:val="21"/>
        </w:rPr>
        <w:t>至</w:t>
      </w:r>
      <w:r w:rsidR="00B86584">
        <w:rPr>
          <w:rFonts w:ascii="Arial" w:hAnsi="Arial" w:cs="Arial" w:hint="eastAsia"/>
          <w:color w:val="000000"/>
          <w:sz w:val="21"/>
          <w:szCs w:val="21"/>
        </w:rPr>
        <w:t>12</w:t>
      </w:r>
      <w:r w:rsidR="00B86584">
        <w:rPr>
          <w:rFonts w:ascii="Arial" w:hAnsi="Arial" w:cs="Arial" w:hint="eastAsia"/>
          <w:color w:val="000000"/>
          <w:sz w:val="21"/>
          <w:szCs w:val="21"/>
        </w:rPr>
        <w:t>月</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12E63F4F" w14:textId="77777777" w:rsidTr="00F400FD">
        <w:trPr>
          <w:cantSplit/>
          <w:trHeight w:val="227"/>
          <w:jc w:val="center"/>
        </w:trPr>
        <w:tc>
          <w:tcPr>
            <w:tcW w:w="1557" w:type="dxa"/>
            <w:vAlign w:val="center"/>
          </w:tcPr>
          <w:p w14:paraId="0E1500B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56C926C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7DE15FE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4A29294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2821C5D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32AF874C"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5CCFD3A0" w14:textId="77777777" w:rsidTr="00F400FD">
        <w:trPr>
          <w:cantSplit/>
          <w:trHeight w:val="227"/>
          <w:jc w:val="center"/>
        </w:trPr>
        <w:tc>
          <w:tcPr>
            <w:tcW w:w="1557" w:type="dxa"/>
            <w:vAlign w:val="center"/>
          </w:tcPr>
          <w:p w14:paraId="2617853B" w14:textId="569A4001"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6F5EDF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25B1451C"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1CB516B8"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6A35589F"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B95CC6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0F67B56D" w14:textId="77777777" w:rsidTr="00F400FD">
        <w:trPr>
          <w:cantSplit/>
          <w:trHeight w:val="227"/>
          <w:jc w:val="center"/>
        </w:trPr>
        <w:tc>
          <w:tcPr>
            <w:tcW w:w="1557" w:type="dxa"/>
            <w:vAlign w:val="center"/>
          </w:tcPr>
          <w:p w14:paraId="2BF6882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2BD210A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34D5409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741ABE1C"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40FC244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24092F48"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506E0237" w14:textId="77777777" w:rsidTr="00F400FD">
        <w:trPr>
          <w:cantSplit/>
          <w:trHeight w:val="227"/>
          <w:jc w:val="center"/>
        </w:trPr>
        <w:tc>
          <w:tcPr>
            <w:tcW w:w="1557" w:type="dxa"/>
            <w:vAlign w:val="center"/>
          </w:tcPr>
          <w:p w14:paraId="18A7C90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7D7CE6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2D157253"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ACFA33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7AB505E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0DB0BDCC"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093E63B7" w14:textId="77777777" w:rsidTr="00F400FD">
        <w:trPr>
          <w:cantSplit/>
          <w:trHeight w:val="227"/>
          <w:jc w:val="center"/>
        </w:trPr>
        <w:tc>
          <w:tcPr>
            <w:tcW w:w="1557" w:type="dxa"/>
            <w:vAlign w:val="center"/>
          </w:tcPr>
          <w:p w14:paraId="2757E04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7143FE00"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587429A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B6EDBF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66FA3719"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2820B14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76A2CC98" w14:textId="77777777" w:rsidTr="00F400FD">
        <w:trPr>
          <w:cantSplit/>
          <w:trHeight w:val="227"/>
          <w:jc w:val="center"/>
        </w:trPr>
        <w:tc>
          <w:tcPr>
            <w:tcW w:w="1557" w:type="dxa"/>
            <w:vAlign w:val="center"/>
          </w:tcPr>
          <w:p w14:paraId="39841250"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1ABF4E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83ACF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324A9D0"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709376D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6442ED9F"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5E8FC945" w14:textId="77777777" w:rsidR="00B105C0" w:rsidRPr="00B105C0" w:rsidRDefault="00B105C0" w:rsidP="00B105C0">
      <w:pPr>
        <w:spacing w:line="240" w:lineRule="auto"/>
        <w:ind w:firstLineChars="200" w:firstLine="420"/>
        <w:jc w:val="both"/>
        <w:rPr>
          <w:rFonts w:ascii="Arial" w:hAnsi="Arial" w:cs="Arial"/>
          <w:color w:val="000000"/>
          <w:sz w:val="21"/>
          <w:szCs w:val="21"/>
        </w:rPr>
      </w:pPr>
    </w:p>
    <w:p w14:paraId="4D29453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43503C92"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16C25AA" w14:textId="77777777" w:rsidTr="0018139D">
        <w:trPr>
          <w:cantSplit/>
          <w:jc w:val="center"/>
        </w:trPr>
        <w:tc>
          <w:tcPr>
            <w:tcW w:w="1557" w:type="dxa"/>
            <w:vAlign w:val="center"/>
          </w:tcPr>
          <w:p w14:paraId="4D468DC6"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26B9CB5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40BB4783"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6BB3442E"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74B7F83"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667A686"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18139D" w:rsidRPr="00D928E5" w14:paraId="105129C6" w14:textId="77777777" w:rsidTr="0018139D">
        <w:trPr>
          <w:cantSplit/>
          <w:jc w:val="center"/>
        </w:trPr>
        <w:tc>
          <w:tcPr>
            <w:tcW w:w="1557" w:type="dxa"/>
            <w:vAlign w:val="center"/>
          </w:tcPr>
          <w:p w14:paraId="3CEDD36F"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0AD519A7"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2C45C45B"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0B8AA2BD"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6091F1AB"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59F11220"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B105C0" w:rsidRPr="00D928E5" w14:paraId="401D34C1" w14:textId="77777777" w:rsidTr="0018139D">
        <w:trPr>
          <w:cantSplit/>
          <w:jc w:val="center"/>
        </w:trPr>
        <w:tc>
          <w:tcPr>
            <w:tcW w:w="1557" w:type="dxa"/>
            <w:vAlign w:val="center"/>
          </w:tcPr>
          <w:p w14:paraId="14BC43B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157F3C9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4D455183"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7754FFCE"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12E66D4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2CFB4F47"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18139D" w:rsidRPr="00D928E5" w14:paraId="01B54F78" w14:textId="77777777" w:rsidTr="0018139D">
        <w:trPr>
          <w:cantSplit/>
          <w:jc w:val="center"/>
        </w:trPr>
        <w:tc>
          <w:tcPr>
            <w:tcW w:w="1557" w:type="dxa"/>
            <w:vAlign w:val="center"/>
          </w:tcPr>
          <w:p w14:paraId="3B7DA169"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5DA6160E"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7A8F9EB"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8887640"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62D52D5"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3CFB08F" w14:textId="77777777" w:rsidR="0018139D" w:rsidRPr="00B105C0" w:rsidRDefault="0018139D"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B105C0" w:rsidRPr="00D928E5" w14:paraId="3E5B50DB" w14:textId="77777777" w:rsidTr="0018139D">
        <w:trPr>
          <w:cantSplit/>
          <w:jc w:val="center"/>
        </w:trPr>
        <w:tc>
          <w:tcPr>
            <w:tcW w:w="1557" w:type="dxa"/>
            <w:vAlign w:val="center"/>
          </w:tcPr>
          <w:p w14:paraId="23B6694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27F111CD"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6644A383"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7241C1B6"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5FB15D4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32533D16"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B105C0" w:rsidRPr="00D928E5" w14:paraId="16E89CCE" w14:textId="77777777" w:rsidTr="0018139D">
        <w:trPr>
          <w:cantSplit/>
          <w:jc w:val="center"/>
        </w:trPr>
        <w:tc>
          <w:tcPr>
            <w:tcW w:w="1557" w:type="dxa"/>
            <w:vAlign w:val="center"/>
          </w:tcPr>
          <w:p w14:paraId="5039AF8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5010DE2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227A33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5AE148E"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2576AAB"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1EA40F38"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74D44CEB" w14:textId="77777777" w:rsidR="00B105C0" w:rsidRPr="00B105C0" w:rsidRDefault="00B105C0" w:rsidP="00B105C0">
      <w:pPr>
        <w:spacing w:line="480" w:lineRule="auto"/>
        <w:ind w:firstLineChars="200" w:firstLine="200"/>
        <w:jc w:val="center"/>
        <w:rPr>
          <w:rFonts w:ascii="Arial" w:hAnsi="Arial" w:cs="Arial"/>
          <w:color w:val="000000"/>
          <w:sz w:val="10"/>
          <w:szCs w:val="10"/>
        </w:rPr>
      </w:pPr>
    </w:p>
    <w:p w14:paraId="0F97DB8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4FCD3271" w14:textId="413AC993"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空置率）×天数，商业用房一层局部租金收入预计约占总收入的</w:t>
      </w:r>
      <w:r w:rsidR="00D75D62" w:rsidRPr="00D75D62">
        <w:rPr>
          <w:rFonts w:ascii="Arial" w:hAnsi="Arial" w:cs="Arial"/>
          <w:color w:val="000000"/>
          <w:sz w:val="21"/>
          <w:szCs w:val="21"/>
        </w:rPr>
        <w:t>3.58%</w:t>
      </w:r>
      <w:r w:rsidRPr="00B105C0">
        <w:rPr>
          <w:rFonts w:ascii="Arial" w:hAnsi="Arial" w:cs="Arial" w:hint="eastAsia"/>
          <w:color w:val="000000"/>
          <w:sz w:val="21"/>
          <w:szCs w:val="21"/>
        </w:rPr>
        <w:t>、</w:t>
      </w:r>
      <w:r w:rsidRPr="00B105C0">
        <w:rPr>
          <w:rFonts w:ascii="Arial" w:hAnsi="Arial" w:cs="Arial" w:hint="eastAsia"/>
          <w:color w:val="000000"/>
          <w:sz w:val="21"/>
          <w:szCs w:val="21"/>
        </w:rPr>
        <w:lastRenderedPageBreak/>
        <w:t>经营收入约占总收入的</w:t>
      </w:r>
      <w:r w:rsidR="00D75D62">
        <w:rPr>
          <w:rFonts w:ascii="Arial" w:hAnsi="Arial" w:cs="Arial" w:hint="eastAsia"/>
          <w:color w:val="000000"/>
          <w:sz w:val="21"/>
          <w:szCs w:val="21"/>
        </w:rPr>
        <w:t>2.73</w:t>
      </w:r>
      <w:r w:rsidRPr="00B105C0">
        <w:rPr>
          <w:rFonts w:ascii="Arial" w:hAnsi="Arial" w:cs="Arial" w:hint="eastAsia"/>
          <w:color w:val="000000"/>
          <w:sz w:val="21"/>
          <w:szCs w:val="21"/>
        </w:rPr>
        <w:t>%</w:t>
      </w:r>
      <w:r w:rsidRPr="00B105C0">
        <w:rPr>
          <w:rFonts w:ascii="Arial" w:hAnsi="Arial" w:cs="Arial" w:hint="eastAsia"/>
          <w:color w:val="000000"/>
          <w:sz w:val="21"/>
          <w:szCs w:val="21"/>
        </w:rPr>
        <w:t>，地下车库收入约占总收入的</w:t>
      </w:r>
      <w:r w:rsidR="00D75D62">
        <w:rPr>
          <w:rFonts w:ascii="Arial" w:hAnsi="Arial" w:cs="Arial" w:hint="eastAsia"/>
          <w:color w:val="000000"/>
          <w:sz w:val="21"/>
          <w:szCs w:val="21"/>
        </w:rPr>
        <w:t>4.32</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0E14EA93"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5377D4D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372DAC07" w14:textId="786D8728"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业务招待费、中介费、宣传费、律师顾问及审计费、保险费及运营费用，其中运营费用包含保洁费、维修维护费、能源费、校车及外包保安费。约占总收入的</w:t>
      </w:r>
      <w:r w:rsidR="00D75D62">
        <w:rPr>
          <w:rFonts w:ascii="Arial" w:hAnsi="Arial" w:cs="Arial" w:hint="eastAsia"/>
          <w:color w:val="000000"/>
          <w:sz w:val="21"/>
          <w:szCs w:val="21"/>
        </w:rPr>
        <w:t>13.19</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E2D538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5BEAF4E1" w14:textId="0C0B73C5"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D75D62">
        <w:rPr>
          <w:rFonts w:ascii="Arial" w:hAnsi="Arial" w:cs="Arial" w:hint="eastAsia"/>
          <w:color w:val="000000"/>
          <w:sz w:val="21"/>
          <w:szCs w:val="21"/>
        </w:rPr>
        <w:t>9.66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FC13F7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13ACAF5F" w14:textId="48727C8C"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估价对象为住宅用房。根据北京景</w:t>
      </w:r>
      <w:proofErr w:type="gramStart"/>
      <w:r w:rsidRPr="00B105C0">
        <w:rPr>
          <w:rFonts w:ascii="Arial" w:hAnsi="Arial" w:cs="Arial" w:hint="eastAsia"/>
          <w:color w:val="000000"/>
          <w:sz w:val="21"/>
          <w:szCs w:val="21"/>
        </w:rPr>
        <w:t>秀提供</w:t>
      </w:r>
      <w:proofErr w:type="gramEnd"/>
      <w:r w:rsidRPr="00B105C0">
        <w:rPr>
          <w:rFonts w:ascii="Arial" w:hAnsi="Arial" w:cs="Arial" w:hint="eastAsia"/>
          <w:color w:val="000000"/>
          <w:sz w:val="21"/>
          <w:szCs w:val="21"/>
        </w:rPr>
        <w:t>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号等</w:t>
      </w:r>
      <w:r w:rsidRPr="00B105C0">
        <w:rPr>
          <w:rFonts w:ascii="Arial" w:hAnsi="Arial" w:cs="Arial" w:hint="eastAsia"/>
          <w:color w:val="000000"/>
          <w:sz w:val="21"/>
          <w:szCs w:val="21"/>
        </w:rPr>
        <w:t>122</w:t>
      </w:r>
      <w:r w:rsidRPr="00B105C0">
        <w:rPr>
          <w:rFonts w:ascii="Arial" w:hAnsi="Arial" w:cs="Arial" w:hint="eastAsia"/>
          <w:color w:val="000000"/>
          <w:sz w:val="21"/>
          <w:szCs w:val="21"/>
        </w:rPr>
        <w:t>本</w:t>
      </w:r>
      <w:r w:rsidRPr="00B105C0">
        <w:rPr>
          <w:rFonts w:ascii="Arial" w:hAnsi="Arial" w:cs="Arial" w:hint="eastAsia"/>
          <w:color w:val="000000"/>
          <w:sz w:val="21"/>
          <w:szCs w:val="21"/>
        </w:rPr>
        <w:t>]</w:t>
      </w:r>
      <w:r w:rsidRPr="00B105C0">
        <w:rPr>
          <w:rFonts w:ascii="Arial" w:hAnsi="Arial" w:cs="Arial" w:hint="eastAsia"/>
          <w:color w:val="000000"/>
          <w:sz w:val="21"/>
          <w:szCs w:val="21"/>
        </w:rPr>
        <w:t>，估价对象所在物业建成于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D75D62">
        <w:rPr>
          <w:rFonts w:ascii="Arial" w:hAnsi="Arial" w:cs="Arial" w:hint="eastAsia"/>
          <w:color w:val="000000"/>
          <w:sz w:val="21"/>
          <w:szCs w:val="21"/>
        </w:rPr>
        <w:t>3</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w:t>
      </w:r>
      <w:proofErr w:type="gramStart"/>
      <w:r w:rsidRPr="00B105C0">
        <w:rPr>
          <w:rFonts w:ascii="Arial" w:hAnsi="Arial" w:cs="Arial" w:hint="eastAsia"/>
          <w:color w:val="000000"/>
          <w:sz w:val="21"/>
          <w:szCs w:val="21"/>
        </w:rPr>
        <w:t>期按照</w:t>
      </w:r>
      <w:proofErr w:type="gramEnd"/>
      <w:r w:rsidRPr="00B105C0">
        <w:rPr>
          <w:rFonts w:ascii="Arial" w:hAnsi="Arial" w:cs="Arial" w:hint="eastAsia"/>
          <w:color w:val="000000"/>
          <w:sz w:val="21"/>
          <w:szCs w:val="21"/>
        </w:rPr>
        <w:t>剩余土地使用年限测算，即</w:t>
      </w:r>
      <w:r w:rsidR="00D75D62">
        <w:rPr>
          <w:rFonts w:ascii="Arial" w:hAnsi="Arial" w:cs="Arial" w:hint="eastAsia"/>
          <w:color w:val="000000"/>
          <w:sz w:val="21"/>
          <w:szCs w:val="21"/>
        </w:rPr>
        <w:t>43.8</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43.8</w:t>
      </w:r>
      <w:r w:rsidRPr="00B105C0">
        <w:rPr>
          <w:rFonts w:ascii="Arial" w:hAnsi="Arial" w:cs="Arial" w:hint="eastAsia"/>
          <w:color w:val="000000"/>
          <w:sz w:val="21"/>
          <w:szCs w:val="21"/>
        </w:rPr>
        <w:t>年。</w:t>
      </w:r>
    </w:p>
    <w:p w14:paraId="62D07BA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7324424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w:t>
      </w:r>
      <w:proofErr w:type="gramStart"/>
      <w:r w:rsidRPr="00B105C0">
        <w:rPr>
          <w:rFonts w:ascii="Arial" w:hAnsi="Arial" w:cs="Arial" w:hint="eastAsia"/>
          <w:color w:val="000000"/>
          <w:sz w:val="21"/>
          <w:szCs w:val="21"/>
        </w:rPr>
        <w:t>取风险</w:t>
      </w:r>
      <w:proofErr w:type="gramEnd"/>
      <w:r w:rsidRPr="00B105C0">
        <w:rPr>
          <w:rFonts w:ascii="Arial" w:hAnsi="Arial" w:cs="Arial" w:hint="eastAsia"/>
          <w:color w:val="000000"/>
          <w:sz w:val="21"/>
          <w:szCs w:val="21"/>
        </w:rPr>
        <w:t>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510EA53C"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39E5BEBF" w14:textId="547D23C9"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3F4793">
        <w:rPr>
          <w:rFonts w:ascii="Arial" w:hAnsi="Arial" w:cs="Arial"/>
          <w:color w:val="000000"/>
          <w:sz w:val="21"/>
          <w:szCs w:val="21"/>
        </w:rPr>
        <w:t>93945</w:t>
      </w:r>
      <w:r w:rsidRPr="00B105C0">
        <w:rPr>
          <w:rFonts w:ascii="Arial" w:hAnsi="Arial" w:cs="Arial" w:hint="eastAsia"/>
          <w:color w:val="000000"/>
          <w:sz w:val="21"/>
          <w:szCs w:val="21"/>
        </w:rPr>
        <w:t>万元，楼面单价为</w:t>
      </w:r>
      <w:r w:rsidR="003F4793">
        <w:rPr>
          <w:rFonts w:ascii="Arial" w:hAnsi="Arial" w:cs="Arial"/>
          <w:color w:val="000000"/>
          <w:sz w:val="21"/>
          <w:szCs w:val="21"/>
        </w:rPr>
        <w:t>30063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4B692405" w14:textId="77777777" w:rsidR="00EF429A" w:rsidRPr="00241DA1" w:rsidRDefault="00EF429A" w:rsidP="00B105C0">
      <w:pPr>
        <w:spacing w:line="480" w:lineRule="auto"/>
        <w:ind w:firstLineChars="200" w:firstLine="420"/>
        <w:jc w:val="both"/>
        <w:rPr>
          <w:rFonts w:ascii="楷体" w:eastAsia="楷体" w:hAnsi="楷体" w:cs="Arial"/>
          <w:color w:val="000000"/>
          <w:sz w:val="21"/>
          <w:szCs w:val="21"/>
        </w:rPr>
        <w:sectPr w:rsidR="00EF429A" w:rsidRPr="00241DA1" w:rsidSect="00582F9E">
          <w:headerReference w:type="even" r:id="rId51"/>
          <w:headerReference w:type="default" r:id="rId52"/>
          <w:footerReference w:type="default" r:id="rId53"/>
          <w:headerReference w:type="first" r:id="rId54"/>
          <w:pgSz w:w="11907" w:h="16840" w:code="9"/>
          <w:pgMar w:top="1843" w:right="1304" w:bottom="1134" w:left="1304" w:header="1134" w:footer="907" w:gutter="0"/>
          <w:cols w:space="720"/>
          <w:docGrid w:linePitch="326"/>
        </w:sectPr>
      </w:pPr>
    </w:p>
    <w:p w14:paraId="1B97A411"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3B1EC5EE" w14:textId="77777777" w:rsidTr="00400123">
        <w:tc>
          <w:tcPr>
            <w:tcW w:w="1985" w:type="dxa"/>
            <w:shd w:val="clear" w:color="auto" w:fill="auto"/>
          </w:tcPr>
          <w:p w14:paraId="237DE842"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tcPr>
          <w:p w14:paraId="3043FBC7" w14:textId="1BD76285" w:rsidR="008A3A85" w:rsidRPr="00400123" w:rsidRDefault="00D75D62" w:rsidP="00400123">
            <w:pPr>
              <w:spacing w:line="240" w:lineRule="auto"/>
              <w:rPr>
                <w:rFonts w:ascii="Arial" w:eastAsia="华文细黑" w:hAnsi="Arial" w:cs="Arial"/>
                <w:b/>
                <w:color w:val="000000"/>
                <w:sz w:val="13"/>
                <w:szCs w:val="15"/>
              </w:rPr>
            </w:pPr>
            <w:r>
              <w:rPr>
                <w:rFonts w:ascii="Arial" w:eastAsia="华文细黑" w:hAnsi="Arial" w:cs="Arial" w:hint="eastAsia"/>
                <w:b/>
                <w:color w:val="000000"/>
                <w:sz w:val="13"/>
                <w:szCs w:val="15"/>
              </w:rPr>
              <w:t>2020</w:t>
            </w:r>
            <w:r w:rsidR="008A3A85" w:rsidRPr="00400123">
              <w:rPr>
                <w:rFonts w:ascii="Arial" w:eastAsia="华文细黑" w:hAnsi="Arial" w:cs="Arial" w:hint="eastAsia"/>
                <w:b/>
                <w:color w:val="000000"/>
                <w:sz w:val="13"/>
                <w:szCs w:val="15"/>
              </w:rPr>
              <w:t>年</w:t>
            </w:r>
            <w:r>
              <w:rPr>
                <w:rFonts w:ascii="Arial" w:eastAsia="华文细黑" w:hAnsi="Arial" w:cs="Arial" w:hint="eastAsia"/>
                <w:b/>
                <w:color w:val="000000"/>
                <w:sz w:val="13"/>
                <w:szCs w:val="15"/>
              </w:rPr>
              <w:t>5</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28A369E2" w14:textId="77777777" w:rsidTr="00400123">
        <w:tc>
          <w:tcPr>
            <w:tcW w:w="1985" w:type="dxa"/>
            <w:shd w:val="clear" w:color="auto" w:fill="auto"/>
          </w:tcPr>
          <w:p w14:paraId="269BFDA0"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tcPr>
          <w:p w14:paraId="495DA583"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649BA2DA" w14:textId="77777777" w:rsidTr="00400123">
        <w:tc>
          <w:tcPr>
            <w:tcW w:w="1985" w:type="dxa"/>
            <w:shd w:val="clear" w:color="auto" w:fill="auto"/>
          </w:tcPr>
          <w:p w14:paraId="2021CE08"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tcPr>
          <w:p w14:paraId="4BE9D4F5"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b/>
                <w:color w:val="000000"/>
                <w:sz w:val="13"/>
                <w:szCs w:val="15"/>
              </w:rPr>
              <w:t>95,660</w:t>
            </w:r>
          </w:p>
        </w:tc>
      </w:tr>
      <w:tr w:rsidR="008A3A85" w:rsidRPr="00D928E5" w14:paraId="104679BD" w14:textId="77777777" w:rsidTr="00400123">
        <w:tc>
          <w:tcPr>
            <w:tcW w:w="1985" w:type="dxa"/>
            <w:shd w:val="clear" w:color="auto" w:fill="auto"/>
          </w:tcPr>
          <w:p w14:paraId="41C37BF5"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tcPr>
          <w:p w14:paraId="03773C07" w14:textId="77777777" w:rsidR="008A3A85" w:rsidRPr="00400123" w:rsidRDefault="008A3A85" w:rsidP="00400123">
            <w:pPr>
              <w:spacing w:line="240" w:lineRule="auto"/>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7AB90D0A"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D51B8C" w:rsidRPr="00D51B8C" w14:paraId="2C77BD53" w14:textId="77777777" w:rsidTr="00D51B8C">
        <w:trPr>
          <w:trHeight w:val="113"/>
          <w:tblHeader/>
        </w:trPr>
        <w:tc>
          <w:tcPr>
            <w:tcW w:w="1838" w:type="dxa"/>
            <w:shd w:val="clear" w:color="auto" w:fill="auto"/>
            <w:noWrap/>
            <w:vAlign w:val="center"/>
            <w:hideMark/>
          </w:tcPr>
          <w:p w14:paraId="2836407B"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44546E4C"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76183B9D"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2020</w:t>
            </w:r>
            <w:r w:rsidRPr="00D51B8C">
              <w:rPr>
                <w:rFonts w:ascii="Arial" w:eastAsia="华文细黑" w:hAnsi="Arial" w:cs="Arial" w:hint="eastAsia"/>
                <w:b/>
                <w:bCs/>
                <w:color w:val="000000" w:themeColor="text1"/>
                <w:sz w:val="13"/>
                <w:szCs w:val="13"/>
              </w:rPr>
              <w:t>年度</w:t>
            </w:r>
          </w:p>
        </w:tc>
        <w:tc>
          <w:tcPr>
            <w:tcW w:w="1149" w:type="dxa"/>
            <w:shd w:val="clear" w:color="auto" w:fill="auto"/>
            <w:noWrap/>
            <w:vAlign w:val="center"/>
            <w:hideMark/>
          </w:tcPr>
          <w:p w14:paraId="1AB3E65B"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2021</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0298EF54"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40221AD2"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76BB1B2"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798CEE79"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EA59F0E"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22D3A2BF"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C1737E1"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11C778F3" w14:textId="77777777" w:rsidR="008A3A85" w:rsidRPr="00D51B8C" w:rsidRDefault="008A3A85"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r>
      <w:tr w:rsidR="00D51B8C" w:rsidRPr="00D51B8C" w14:paraId="09285A8C" w14:textId="77777777" w:rsidTr="00D51B8C">
        <w:trPr>
          <w:trHeight w:val="113"/>
        </w:trPr>
        <w:tc>
          <w:tcPr>
            <w:tcW w:w="1838" w:type="dxa"/>
            <w:shd w:val="clear" w:color="auto" w:fill="auto"/>
            <w:vAlign w:val="center"/>
            <w:hideMark/>
          </w:tcPr>
          <w:p w14:paraId="08A6D1BA"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02C8855F" w14:textId="77278D3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24,286,111 </w:t>
            </w:r>
          </w:p>
        </w:tc>
        <w:tc>
          <w:tcPr>
            <w:tcW w:w="1148" w:type="dxa"/>
            <w:shd w:val="clear" w:color="auto" w:fill="auto"/>
            <w:noWrap/>
            <w:vAlign w:val="center"/>
            <w:hideMark/>
          </w:tcPr>
          <w:p w14:paraId="61B134D9" w14:textId="2E291B9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44,897,306 </w:t>
            </w:r>
          </w:p>
        </w:tc>
        <w:tc>
          <w:tcPr>
            <w:tcW w:w="1149" w:type="dxa"/>
            <w:shd w:val="clear" w:color="auto" w:fill="auto"/>
            <w:noWrap/>
            <w:vAlign w:val="center"/>
            <w:hideMark/>
          </w:tcPr>
          <w:p w14:paraId="66455088" w14:textId="0A9DC58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45,638,198 </w:t>
            </w:r>
          </w:p>
        </w:tc>
        <w:tc>
          <w:tcPr>
            <w:tcW w:w="1148" w:type="dxa"/>
            <w:shd w:val="clear" w:color="auto" w:fill="auto"/>
            <w:noWrap/>
            <w:vAlign w:val="center"/>
            <w:hideMark/>
          </w:tcPr>
          <w:p w14:paraId="0C2F713D" w14:textId="401BE7B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47,484,116 </w:t>
            </w:r>
          </w:p>
        </w:tc>
        <w:tc>
          <w:tcPr>
            <w:tcW w:w="1149" w:type="dxa"/>
            <w:shd w:val="clear" w:color="auto" w:fill="auto"/>
            <w:noWrap/>
            <w:vAlign w:val="center"/>
            <w:hideMark/>
          </w:tcPr>
          <w:p w14:paraId="1317DFFE" w14:textId="199D6F8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49,389,403 </w:t>
            </w:r>
          </w:p>
        </w:tc>
        <w:tc>
          <w:tcPr>
            <w:tcW w:w="1149" w:type="dxa"/>
            <w:shd w:val="clear" w:color="auto" w:fill="auto"/>
            <w:noWrap/>
            <w:vAlign w:val="center"/>
            <w:hideMark/>
          </w:tcPr>
          <w:p w14:paraId="15F8DAE8" w14:textId="1DC1DD0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51,403,492 </w:t>
            </w:r>
          </w:p>
        </w:tc>
        <w:tc>
          <w:tcPr>
            <w:tcW w:w="1148" w:type="dxa"/>
            <w:shd w:val="clear" w:color="auto" w:fill="auto"/>
            <w:noWrap/>
            <w:vAlign w:val="center"/>
            <w:hideMark/>
          </w:tcPr>
          <w:p w14:paraId="06F2C2A3" w14:textId="6C7880D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53,477,948 </w:t>
            </w:r>
          </w:p>
        </w:tc>
        <w:tc>
          <w:tcPr>
            <w:tcW w:w="1149" w:type="dxa"/>
            <w:shd w:val="clear" w:color="auto" w:fill="auto"/>
            <w:noWrap/>
            <w:vAlign w:val="center"/>
            <w:hideMark/>
          </w:tcPr>
          <w:p w14:paraId="2A219E37" w14:textId="4F3ADFB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55,662,254 </w:t>
            </w:r>
          </w:p>
        </w:tc>
        <w:tc>
          <w:tcPr>
            <w:tcW w:w="1148" w:type="dxa"/>
            <w:shd w:val="clear" w:color="auto" w:fill="auto"/>
            <w:noWrap/>
            <w:vAlign w:val="center"/>
            <w:hideMark/>
          </w:tcPr>
          <w:p w14:paraId="66BF63E4" w14:textId="292D25F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56,377,067 </w:t>
            </w:r>
          </w:p>
        </w:tc>
        <w:tc>
          <w:tcPr>
            <w:tcW w:w="1149" w:type="dxa"/>
            <w:shd w:val="clear" w:color="auto" w:fill="auto"/>
            <w:noWrap/>
            <w:vAlign w:val="center"/>
            <w:hideMark/>
          </w:tcPr>
          <w:p w14:paraId="57681FB5" w14:textId="25FF322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58,070,296 </w:t>
            </w:r>
          </w:p>
        </w:tc>
        <w:tc>
          <w:tcPr>
            <w:tcW w:w="1149" w:type="dxa"/>
            <w:shd w:val="clear" w:color="auto" w:fill="auto"/>
            <w:noWrap/>
            <w:vAlign w:val="center"/>
            <w:hideMark/>
          </w:tcPr>
          <w:p w14:paraId="50954296" w14:textId="55F4D6F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24,286,111 </w:t>
            </w:r>
          </w:p>
        </w:tc>
      </w:tr>
      <w:tr w:rsidR="00D51B8C" w:rsidRPr="00D51B8C" w14:paraId="4F3521F0" w14:textId="77777777" w:rsidTr="00D51B8C">
        <w:trPr>
          <w:trHeight w:val="113"/>
        </w:trPr>
        <w:tc>
          <w:tcPr>
            <w:tcW w:w="1838" w:type="dxa"/>
            <w:shd w:val="clear" w:color="auto" w:fill="auto"/>
            <w:vAlign w:val="center"/>
            <w:hideMark/>
          </w:tcPr>
          <w:p w14:paraId="6C266F78"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w:t>
            </w:r>
            <w:proofErr w:type="gramStart"/>
            <w:r w:rsidRPr="00D51B8C">
              <w:rPr>
                <w:rFonts w:ascii="Arial" w:eastAsia="华文细黑" w:hAnsi="Arial" w:cs="Arial" w:hint="eastAsia"/>
                <w:b/>
                <w:bCs/>
                <w:color w:val="000000" w:themeColor="text1"/>
                <w:sz w:val="13"/>
                <w:szCs w:val="13"/>
              </w:rPr>
              <w:t>自持</w:t>
            </w:r>
            <w:proofErr w:type="gramEnd"/>
            <w:r w:rsidRPr="00D51B8C">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hideMark/>
          </w:tcPr>
          <w:p w14:paraId="198F3ACB" w14:textId="4191F5A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21,704,273 </w:t>
            </w:r>
          </w:p>
        </w:tc>
        <w:tc>
          <w:tcPr>
            <w:tcW w:w="1148" w:type="dxa"/>
            <w:shd w:val="clear" w:color="auto" w:fill="auto"/>
            <w:noWrap/>
            <w:vAlign w:val="center"/>
            <w:hideMark/>
          </w:tcPr>
          <w:p w14:paraId="26CF3C50" w14:textId="1BC8D60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39,762,602 </w:t>
            </w:r>
          </w:p>
        </w:tc>
        <w:tc>
          <w:tcPr>
            <w:tcW w:w="1149" w:type="dxa"/>
            <w:shd w:val="clear" w:color="auto" w:fill="auto"/>
            <w:noWrap/>
            <w:vAlign w:val="center"/>
            <w:hideMark/>
          </w:tcPr>
          <w:p w14:paraId="7749963C" w14:textId="158B5E0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40,282,759 </w:t>
            </w:r>
          </w:p>
        </w:tc>
        <w:tc>
          <w:tcPr>
            <w:tcW w:w="1148" w:type="dxa"/>
            <w:shd w:val="clear" w:color="auto" w:fill="auto"/>
            <w:noWrap/>
            <w:vAlign w:val="center"/>
            <w:hideMark/>
          </w:tcPr>
          <w:p w14:paraId="5D157F72" w14:textId="41C22A4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41,897,985 </w:t>
            </w:r>
          </w:p>
        </w:tc>
        <w:tc>
          <w:tcPr>
            <w:tcW w:w="1149" w:type="dxa"/>
            <w:shd w:val="clear" w:color="auto" w:fill="auto"/>
            <w:noWrap/>
            <w:vAlign w:val="center"/>
            <w:hideMark/>
          </w:tcPr>
          <w:p w14:paraId="1CC717CD" w14:textId="2A6670B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43,562,157 </w:t>
            </w:r>
          </w:p>
        </w:tc>
        <w:tc>
          <w:tcPr>
            <w:tcW w:w="1149" w:type="dxa"/>
            <w:shd w:val="clear" w:color="auto" w:fill="auto"/>
            <w:noWrap/>
            <w:vAlign w:val="center"/>
            <w:hideMark/>
          </w:tcPr>
          <w:p w14:paraId="1CE8CFB8" w14:textId="7D87895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45,324,222 </w:t>
            </w:r>
          </w:p>
        </w:tc>
        <w:tc>
          <w:tcPr>
            <w:tcW w:w="1148" w:type="dxa"/>
            <w:shd w:val="clear" w:color="auto" w:fill="auto"/>
            <w:noWrap/>
            <w:vAlign w:val="center"/>
            <w:hideMark/>
          </w:tcPr>
          <w:p w14:paraId="2A757AD2" w14:textId="0330CF7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47,135,233 </w:t>
            </w:r>
          </w:p>
        </w:tc>
        <w:tc>
          <w:tcPr>
            <w:tcW w:w="1149" w:type="dxa"/>
            <w:shd w:val="clear" w:color="auto" w:fill="auto"/>
            <w:noWrap/>
            <w:vAlign w:val="center"/>
            <w:hideMark/>
          </w:tcPr>
          <w:p w14:paraId="77F58DDF" w14:textId="605C976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49,044,137 </w:t>
            </w:r>
          </w:p>
        </w:tc>
        <w:tc>
          <w:tcPr>
            <w:tcW w:w="1148" w:type="dxa"/>
            <w:shd w:val="clear" w:color="auto" w:fill="auto"/>
            <w:noWrap/>
            <w:vAlign w:val="center"/>
            <w:hideMark/>
          </w:tcPr>
          <w:p w14:paraId="22509E12" w14:textId="3956D30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49,471,029 </w:t>
            </w:r>
          </w:p>
        </w:tc>
        <w:tc>
          <w:tcPr>
            <w:tcW w:w="1149" w:type="dxa"/>
            <w:shd w:val="clear" w:color="auto" w:fill="auto"/>
            <w:noWrap/>
            <w:vAlign w:val="center"/>
            <w:hideMark/>
          </w:tcPr>
          <w:p w14:paraId="09CCEE56" w14:textId="3A001FC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50,957,077 </w:t>
            </w:r>
          </w:p>
        </w:tc>
        <w:tc>
          <w:tcPr>
            <w:tcW w:w="1149" w:type="dxa"/>
            <w:shd w:val="clear" w:color="auto" w:fill="auto"/>
            <w:noWrap/>
            <w:vAlign w:val="center"/>
            <w:hideMark/>
          </w:tcPr>
          <w:p w14:paraId="15E00BE6" w14:textId="67042DC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21,704,273 </w:t>
            </w:r>
          </w:p>
        </w:tc>
      </w:tr>
      <w:tr w:rsidR="00D51B8C" w:rsidRPr="00D51B8C" w14:paraId="5DCA0998" w14:textId="77777777" w:rsidTr="00D51B8C">
        <w:trPr>
          <w:trHeight w:val="113"/>
        </w:trPr>
        <w:tc>
          <w:tcPr>
            <w:tcW w:w="1838" w:type="dxa"/>
            <w:shd w:val="clear" w:color="auto" w:fill="auto"/>
            <w:vAlign w:val="center"/>
            <w:hideMark/>
          </w:tcPr>
          <w:p w14:paraId="4463D48C"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44DDC8F7" w14:textId="78451AD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869,169 </w:t>
            </w:r>
          </w:p>
        </w:tc>
        <w:tc>
          <w:tcPr>
            <w:tcW w:w="1148" w:type="dxa"/>
            <w:shd w:val="clear" w:color="auto" w:fill="auto"/>
            <w:noWrap/>
            <w:vAlign w:val="center"/>
            <w:hideMark/>
          </w:tcPr>
          <w:p w14:paraId="0B7377DC" w14:textId="7A49173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1,534,704 </w:t>
            </w:r>
          </w:p>
        </w:tc>
        <w:tc>
          <w:tcPr>
            <w:tcW w:w="1149" w:type="dxa"/>
            <w:shd w:val="clear" w:color="auto" w:fill="auto"/>
            <w:noWrap/>
            <w:vAlign w:val="center"/>
            <w:hideMark/>
          </w:tcPr>
          <w:p w14:paraId="67C9FB60" w14:textId="450E222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1,611,439 </w:t>
            </w:r>
          </w:p>
        </w:tc>
        <w:tc>
          <w:tcPr>
            <w:tcW w:w="1148" w:type="dxa"/>
            <w:shd w:val="clear" w:color="auto" w:fill="auto"/>
            <w:noWrap/>
            <w:vAlign w:val="center"/>
            <w:hideMark/>
          </w:tcPr>
          <w:p w14:paraId="4ABD8484" w14:textId="2718508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1,692,011 </w:t>
            </w:r>
          </w:p>
        </w:tc>
        <w:tc>
          <w:tcPr>
            <w:tcW w:w="1149" w:type="dxa"/>
            <w:shd w:val="clear" w:color="auto" w:fill="auto"/>
            <w:noWrap/>
            <w:vAlign w:val="center"/>
            <w:hideMark/>
          </w:tcPr>
          <w:p w14:paraId="63919258" w14:textId="1431D5C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1,776,612 </w:t>
            </w:r>
          </w:p>
        </w:tc>
        <w:tc>
          <w:tcPr>
            <w:tcW w:w="1149" w:type="dxa"/>
            <w:shd w:val="clear" w:color="auto" w:fill="auto"/>
            <w:noWrap/>
            <w:vAlign w:val="center"/>
            <w:hideMark/>
          </w:tcPr>
          <w:p w14:paraId="62A8245D" w14:textId="5B990FC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1,865,443 </w:t>
            </w:r>
          </w:p>
        </w:tc>
        <w:tc>
          <w:tcPr>
            <w:tcW w:w="1148" w:type="dxa"/>
            <w:shd w:val="clear" w:color="auto" w:fill="auto"/>
            <w:noWrap/>
            <w:vAlign w:val="center"/>
            <w:hideMark/>
          </w:tcPr>
          <w:p w14:paraId="6788014A" w14:textId="60C0A71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1,958,715 </w:t>
            </w:r>
          </w:p>
        </w:tc>
        <w:tc>
          <w:tcPr>
            <w:tcW w:w="1149" w:type="dxa"/>
            <w:shd w:val="clear" w:color="auto" w:fill="auto"/>
            <w:noWrap/>
            <w:vAlign w:val="center"/>
            <w:hideMark/>
          </w:tcPr>
          <w:p w14:paraId="67A6573C" w14:textId="4019A7D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2,056,651 </w:t>
            </w:r>
          </w:p>
        </w:tc>
        <w:tc>
          <w:tcPr>
            <w:tcW w:w="1148" w:type="dxa"/>
            <w:shd w:val="clear" w:color="auto" w:fill="auto"/>
            <w:noWrap/>
            <w:vAlign w:val="center"/>
            <w:hideMark/>
          </w:tcPr>
          <w:p w14:paraId="736D9374" w14:textId="1B6E07C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2,159,484 </w:t>
            </w:r>
          </w:p>
        </w:tc>
        <w:tc>
          <w:tcPr>
            <w:tcW w:w="1149" w:type="dxa"/>
            <w:shd w:val="clear" w:color="auto" w:fill="auto"/>
            <w:noWrap/>
            <w:vAlign w:val="center"/>
            <w:hideMark/>
          </w:tcPr>
          <w:p w14:paraId="4DBEB03E" w14:textId="6FAB91C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2,224,269 </w:t>
            </w:r>
          </w:p>
        </w:tc>
        <w:tc>
          <w:tcPr>
            <w:tcW w:w="1149" w:type="dxa"/>
            <w:shd w:val="clear" w:color="auto" w:fill="auto"/>
            <w:noWrap/>
            <w:vAlign w:val="center"/>
            <w:hideMark/>
          </w:tcPr>
          <w:p w14:paraId="277C11F7" w14:textId="6659483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869,169 </w:t>
            </w:r>
          </w:p>
        </w:tc>
      </w:tr>
      <w:tr w:rsidR="00D51B8C" w:rsidRPr="00D51B8C" w14:paraId="4228FF66" w14:textId="77777777" w:rsidTr="00D51B8C">
        <w:trPr>
          <w:trHeight w:val="113"/>
        </w:trPr>
        <w:tc>
          <w:tcPr>
            <w:tcW w:w="1838" w:type="dxa"/>
            <w:shd w:val="clear" w:color="auto" w:fill="auto"/>
            <w:vAlign w:val="center"/>
            <w:hideMark/>
          </w:tcPr>
          <w:p w14:paraId="2ADEF665"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469F42EE" w14:textId="61A0B79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662,669 </w:t>
            </w:r>
          </w:p>
        </w:tc>
        <w:tc>
          <w:tcPr>
            <w:tcW w:w="1148" w:type="dxa"/>
            <w:shd w:val="clear" w:color="auto" w:fill="auto"/>
            <w:noWrap/>
            <w:vAlign w:val="center"/>
            <w:hideMark/>
          </w:tcPr>
          <w:p w14:paraId="66D76DD0" w14:textId="6D9A47A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1,800,000 </w:t>
            </w:r>
          </w:p>
        </w:tc>
        <w:tc>
          <w:tcPr>
            <w:tcW w:w="1149" w:type="dxa"/>
            <w:shd w:val="clear" w:color="auto" w:fill="auto"/>
            <w:noWrap/>
            <w:vAlign w:val="center"/>
            <w:hideMark/>
          </w:tcPr>
          <w:p w14:paraId="719CBE18" w14:textId="07390EC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1,890,000 </w:t>
            </w:r>
          </w:p>
        </w:tc>
        <w:tc>
          <w:tcPr>
            <w:tcW w:w="1148" w:type="dxa"/>
            <w:shd w:val="clear" w:color="auto" w:fill="auto"/>
            <w:noWrap/>
            <w:vAlign w:val="center"/>
            <w:hideMark/>
          </w:tcPr>
          <w:p w14:paraId="25359063" w14:textId="5DA05CD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1,984,500 </w:t>
            </w:r>
          </w:p>
        </w:tc>
        <w:tc>
          <w:tcPr>
            <w:tcW w:w="1149" w:type="dxa"/>
            <w:shd w:val="clear" w:color="auto" w:fill="auto"/>
            <w:noWrap/>
            <w:vAlign w:val="center"/>
            <w:hideMark/>
          </w:tcPr>
          <w:p w14:paraId="12F0EE93" w14:textId="4C511C9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2,083,725 </w:t>
            </w:r>
          </w:p>
        </w:tc>
        <w:tc>
          <w:tcPr>
            <w:tcW w:w="1149" w:type="dxa"/>
            <w:shd w:val="clear" w:color="auto" w:fill="auto"/>
            <w:noWrap/>
            <w:vAlign w:val="center"/>
            <w:hideMark/>
          </w:tcPr>
          <w:p w14:paraId="3FFD3141" w14:textId="5F30A5B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2,187,911 </w:t>
            </w:r>
          </w:p>
        </w:tc>
        <w:tc>
          <w:tcPr>
            <w:tcW w:w="1148" w:type="dxa"/>
            <w:shd w:val="clear" w:color="auto" w:fill="auto"/>
            <w:noWrap/>
            <w:vAlign w:val="center"/>
            <w:hideMark/>
          </w:tcPr>
          <w:p w14:paraId="6F5758C3" w14:textId="375FFC9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2,297,307 </w:t>
            </w:r>
          </w:p>
        </w:tc>
        <w:tc>
          <w:tcPr>
            <w:tcW w:w="1149" w:type="dxa"/>
            <w:shd w:val="clear" w:color="auto" w:fill="auto"/>
            <w:noWrap/>
            <w:vAlign w:val="center"/>
            <w:hideMark/>
          </w:tcPr>
          <w:p w14:paraId="04F51BFE" w14:textId="1F3508C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2,412,172 </w:t>
            </w:r>
          </w:p>
        </w:tc>
        <w:tc>
          <w:tcPr>
            <w:tcW w:w="1148" w:type="dxa"/>
            <w:shd w:val="clear" w:color="auto" w:fill="auto"/>
            <w:noWrap/>
            <w:vAlign w:val="center"/>
            <w:hideMark/>
          </w:tcPr>
          <w:p w14:paraId="4A3F8928" w14:textId="4DB9A93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2,532,781 </w:t>
            </w:r>
          </w:p>
        </w:tc>
        <w:tc>
          <w:tcPr>
            <w:tcW w:w="1149" w:type="dxa"/>
            <w:shd w:val="clear" w:color="auto" w:fill="auto"/>
            <w:noWrap/>
            <w:vAlign w:val="center"/>
            <w:hideMark/>
          </w:tcPr>
          <w:p w14:paraId="027DB1FB" w14:textId="37001DC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2,608,764 </w:t>
            </w:r>
          </w:p>
        </w:tc>
        <w:tc>
          <w:tcPr>
            <w:tcW w:w="1149" w:type="dxa"/>
            <w:shd w:val="clear" w:color="auto" w:fill="auto"/>
            <w:noWrap/>
            <w:vAlign w:val="center"/>
            <w:hideMark/>
          </w:tcPr>
          <w:p w14:paraId="2B21939F" w14:textId="345E7B6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662,669 </w:t>
            </w:r>
          </w:p>
        </w:tc>
      </w:tr>
      <w:tr w:rsidR="00D51B8C" w:rsidRPr="00D51B8C" w14:paraId="0FB298E5" w14:textId="77777777" w:rsidTr="00D51B8C">
        <w:trPr>
          <w:trHeight w:val="113"/>
        </w:trPr>
        <w:tc>
          <w:tcPr>
            <w:tcW w:w="1838" w:type="dxa"/>
            <w:shd w:val="clear" w:color="auto" w:fill="auto"/>
            <w:vAlign w:val="center"/>
            <w:hideMark/>
          </w:tcPr>
          <w:p w14:paraId="39DAC538"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18CCD508" w14:textId="12D9C6C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1,050,000 </w:t>
            </w:r>
          </w:p>
        </w:tc>
        <w:tc>
          <w:tcPr>
            <w:tcW w:w="1148" w:type="dxa"/>
            <w:shd w:val="clear" w:color="auto" w:fill="auto"/>
            <w:noWrap/>
            <w:vAlign w:val="center"/>
            <w:hideMark/>
          </w:tcPr>
          <w:p w14:paraId="051545AA" w14:textId="3A204FA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1,800,000 </w:t>
            </w:r>
          </w:p>
        </w:tc>
        <w:tc>
          <w:tcPr>
            <w:tcW w:w="1149" w:type="dxa"/>
            <w:shd w:val="clear" w:color="auto" w:fill="auto"/>
            <w:noWrap/>
            <w:vAlign w:val="center"/>
            <w:hideMark/>
          </w:tcPr>
          <w:p w14:paraId="1C1E2F40" w14:textId="0B14F76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1,854,000 </w:t>
            </w:r>
          </w:p>
        </w:tc>
        <w:tc>
          <w:tcPr>
            <w:tcW w:w="1148" w:type="dxa"/>
            <w:shd w:val="clear" w:color="auto" w:fill="auto"/>
            <w:noWrap/>
            <w:vAlign w:val="center"/>
            <w:hideMark/>
          </w:tcPr>
          <w:p w14:paraId="4D076F55" w14:textId="74224C0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1,909,620 </w:t>
            </w:r>
          </w:p>
        </w:tc>
        <w:tc>
          <w:tcPr>
            <w:tcW w:w="1149" w:type="dxa"/>
            <w:shd w:val="clear" w:color="auto" w:fill="auto"/>
            <w:noWrap/>
            <w:vAlign w:val="center"/>
            <w:hideMark/>
          </w:tcPr>
          <w:p w14:paraId="3146FBDA" w14:textId="3DF24CA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1,966,909 </w:t>
            </w:r>
          </w:p>
        </w:tc>
        <w:tc>
          <w:tcPr>
            <w:tcW w:w="1149" w:type="dxa"/>
            <w:shd w:val="clear" w:color="auto" w:fill="auto"/>
            <w:noWrap/>
            <w:vAlign w:val="center"/>
            <w:hideMark/>
          </w:tcPr>
          <w:p w14:paraId="0B38AA39" w14:textId="463BEEF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2,025,916 </w:t>
            </w:r>
          </w:p>
        </w:tc>
        <w:tc>
          <w:tcPr>
            <w:tcW w:w="1148" w:type="dxa"/>
            <w:shd w:val="clear" w:color="auto" w:fill="auto"/>
            <w:noWrap/>
            <w:vAlign w:val="center"/>
            <w:hideMark/>
          </w:tcPr>
          <w:p w14:paraId="17E6FFE3" w14:textId="64B0310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2,086,693 </w:t>
            </w:r>
          </w:p>
        </w:tc>
        <w:tc>
          <w:tcPr>
            <w:tcW w:w="1149" w:type="dxa"/>
            <w:shd w:val="clear" w:color="auto" w:fill="auto"/>
            <w:noWrap/>
            <w:vAlign w:val="center"/>
            <w:hideMark/>
          </w:tcPr>
          <w:p w14:paraId="13F35D44" w14:textId="1C5D13C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2,149,294 </w:t>
            </w:r>
          </w:p>
        </w:tc>
        <w:tc>
          <w:tcPr>
            <w:tcW w:w="1148" w:type="dxa"/>
            <w:shd w:val="clear" w:color="auto" w:fill="auto"/>
            <w:noWrap/>
            <w:vAlign w:val="center"/>
            <w:hideMark/>
          </w:tcPr>
          <w:p w14:paraId="7A4DBD36" w14:textId="75EDCB4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2,213,773 </w:t>
            </w:r>
          </w:p>
        </w:tc>
        <w:tc>
          <w:tcPr>
            <w:tcW w:w="1149" w:type="dxa"/>
            <w:shd w:val="clear" w:color="auto" w:fill="auto"/>
            <w:noWrap/>
            <w:vAlign w:val="center"/>
            <w:hideMark/>
          </w:tcPr>
          <w:p w14:paraId="1360B3B6" w14:textId="09A1121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2,280,186 </w:t>
            </w:r>
          </w:p>
        </w:tc>
        <w:tc>
          <w:tcPr>
            <w:tcW w:w="1149" w:type="dxa"/>
            <w:shd w:val="clear" w:color="auto" w:fill="auto"/>
            <w:noWrap/>
            <w:vAlign w:val="center"/>
            <w:hideMark/>
          </w:tcPr>
          <w:p w14:paraId="7FDB0097" w14:textId="4DBD504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1,050,000 </w:t>
            </w:r>
          </w:p>
        </w:tc>
      </w:tr>
      <w:tr w:rsidR="00D51B8C" w:rsidRPr="00D51B8C" w14:paraId="0BA08EC2" w14:textId="77777777" w:rsidTr="00D51B8C">
        <w:trPr>
          <w:trHeight w:val="113"/>
        </w:trPr>
        <w:tc>
          <w:tcPr>
            <w:tcW w:w="1838" w:type="dxa"/>
            <w:shd w:val="clear" w:color="auto" w:fill="auto"/>
            <w:noWrap/>
            <w:vAlign w:val="center"/>
            <w:hideMark/>
          </w:tcPr>
          <w:p w14:paraId="51A03C5E"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0B38BE50" w14:textId="0340538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5,551,679 </w:t>
            </w:r>
          </w:p>
        </w:tc>
        <w:tc>
          <w:tcPr>
            <w:tcW w:w="1148" w:type="dxa"/>
            <w:shd w:val="clear" w:color="auto" w:fill="auto"/>
            <w:noWrap/>
            <w:vAlign w:val="center"/>
            <w:hideMark/>
          </w:tcPr>
          <w:p w14:paraId="1AE9C693" w14:textId="778EA73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10,477,917 </w:t>
            </w:r>
          </w:p>
        </w:tc>
        <w:tc>
          <w:tcPr>
            <w:tcW w:w="1149" w:type="dxa"/>
            <w:shd w:val="clear" w:color="auto" w:fill="auto"/>
            <w:noWrap/>
            <w:vAlign w:val="center"/>
            <w:hideMark/>
          </w:tcPr>
          <w:p w14:paraId="1573C222" w14:textId="5A723C2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10,668,455 </w:t>
            </w:r>
          </w:p>
        </w:tc>
        <w:tc>
          <w:tcPr>
            <w:tcW w:w="1148" w:type="dxa"/>
            <w:shd w:val="clear" w:color="auto" w:fill="auto"/>
            <w:noWrap/>
            <w:vAlign w:val="center"/>
            <w:hideMark/>
          </w:tcPr>
          <w:p w14:paraId="14EB45D5" w14:textId="4A3183C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10,973,518 </w:t>
            </w:r>
          </w:p>
        </w:tc>
        <w:tc>
          <w:tcPr>
            <w:tcW w:w="1149" w:type="dxa"/>
            <w:shd w:val="clear" w:color="auto" w:fill="auto"/>
            <w:noWrap/>
            <w:vAlign w:val="center"/>
            <w:hideMark/>
          </w:tcPr>
          <w:p w14:paraId="20E2A7B1" w14:textId="650B89C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11,291,311 </w:t>
            </w:r>
          </w:p>
        </w:tc>
        <w:tc>
          <w:tcPr>
            <w:tcW w:w="1149" w:type="dxa"/>
            <w:shd w:val="clear" w:color="auto" w:fill="auto"/>
            <w:noWrap/>
            <w:vAlign w:val="center"/>
            <w:hideMark/>
          </w:tcPr>
          <w:p w14:paraId="3247E454" w14:textId="6B7CF63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11,623,190 </w:t>
            </w:r>
          </w:p>
        </w:tc>
        <w:tc>
          <w:tcPr>
            <w:tcW w:w="1148" w:type="dxa"/>
            <w:shd w:val="clear" w:color="auto" w:fill="auto"/>
            <w:noWrap/>
            <w:vAlign w:val="center"/>
            <w:hideMark/>
          </w:tcPr>
          <w:p w14:paraId="0B0F38BF" w14:textId="43F50B4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11,963,911 </w:t>
            </w:r>
          </w:p>
        </w:tc>
        <w:tc>
          <w:tcPr>
            <w:tcW w:w="1149" w:type="dxa"/>
            <w:shd w:val="clear" w:color="auto" w:fill="auto"/>
            <w:noWrap/>
            <w:vAlign w:val="center"/>
            <w:hideMark/>
          </w:tcPr>
          <w:p w14:paraId="62009CC6" w14:textId="01F5623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12,318,926 </w:t>
            </w:r>
          </w:p>
        </w:tc>
        <w:tc>
          <w:tcPr>
            <w:tcW w:w="1148" w:type="dxa"/>
            <w:shd w:val="clear" w:color="auto" w:fill="auto"/>
            <w:noWrap/>
            <w:vAlign w:val="center"/>
            <w:hideMark/>
          </w:tcPr>
          <w:p w14:paraId="4C8B4A45" w14:textId="3B0591F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17,298,794 </w:t>
            </w:r>
          </w:p>
        </w:tc>
        <w:tc>
          <w:tcPr>
            <w:tcW w:w="1149" w:type="dxa"/>
            <w:shd w:val="clear" w:color="auto" w:fill="auto"/>
            <w:noWrap/>
            <w:vAlign w:val="center"/>
            <w:hideMark/>
          </w:tcPr>
          <w:p w14:paraId="16AD19F4" w14:textId="1793843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17,661,685 </w:t>
            </w:r>
          </w:p>
        </w:tc>
        <w:tc>
          <w:tcPr>
            <w:tcW w:w="1149" w:type="dxa"/>
            <w:shd w:val="clear" w:color="auto" w:fill="auto"/>
            <w:noWrap/>
            <w:vAlign w:val="center"/>
            <w:hideMark/>
          </w:tcPr>
          <w:p w14:paraId="09C953CD" w14:textId="01A6C2E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5,551,679 </w:t>
            </w:r>
          </w:p>
        </w:tc>
      </w:tr>
      <w:tr w:rsidR="00D51B8C" w:rsidRPr="00D51B8C" w14:paraId="2FE45573" w14:textId="77777777" w:rsidTr="00D51B8C">
        <w:trPr>
          <w:trHeight w:val="113"/>
        </w:trPr>
        <w:tc>
          <w:tcPr>
            <w:tcW w:w="1838" w:type="dxa"/>
            <w:shd w:val="clear" w:color="auto" w:fill="auto"/>
            <w:vAlign w:val="center"/>
            <w:hideMark/>
          </w:tcPr>
          <w:p w14:paraId="29914D31"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464B2ACA" w14:textId="1144EB4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3,204,467 </w:t>
            </w:r>
          </w:p>
        </w:tc>
        <w:tc>
          <w:tcPr>
            <w:tcW w:w="1148" w:type="dxa"/>
            <w:shd w:val="clear" w:color="auto" w:fill="auto"/>
            <w:noWrap/>
            <w:vAlign w:val="center"/>
            <w:hideMark/>
          </w:tcPr>
          <w:p w14:paraId="4CB566FE" w14:textId="14DF54B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5,458,496 </w:t>
            </w:r>
          </w:p>
        </w:tc>
        <w:tc>
          <w:tcPr>
            <w:tcW w:w="1149" w:type="dxa"/>
            <w:shd w:val="clear" w:color="auto" w:fill="auto"/>
            <w:noWrap/>
            <w:vAlign w:val="center"/>
            <w:hideMark/>
          </w:tcPr>
          <w:p w14:paraId="663CEF6B" w14:textId="6270297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5,567,666 </w:t>
            </w:r>
          </w:p>
        </w:tc>
        <w:tc>
          <w:tcPr>
            <w:tcW w:w="1148" w:type="dxa"/>
            <w:shd w:val="clear" w:color="auto" w:fill="auto"/>
            <w:noWrap/>
            <w:vAlign w:val="center"/>
            <w:hideMark/>
          </w:tcPr>
          <w:p w14:paraId="4AB9D135" w14:textId="54E31C5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5,670,779 </w:t>
            </w:r>
          </w:p>
        </w:tc>
        <w:tc>
          <w:tcPr>
            <w:tcW w:w="1149" w:type="dxa"/>
            <w:shd w:val="clear" w:color="auto" w:fill="auto"/>
            <w:noWrap/>
            <w:vAlign w:val="center"/>
            <w:hideMark/>
          </w:tcPr>
          <w:p w14:paraId="559BC953" w14:textId="07EE2CA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5,780,113 </w:t>
            </w:r>
          </w:p>
        </w:tc>
        <w:tc>
          <w:tcPr>
            <w:tcW w:w="1149" w:type="dxa"/>
            <w:shd w:val="clear" w:color="auto" w:fill="auto"/>
            <w:noWrap/>
            <w:vAlign w:val="center"/>
            <w:hideMark/>
          </w:tcPr>
          <w:p w14:paraId="548764A5" w14:textId="4B93424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5,891,634 </w:t>
            </w:r>
          </w:p>
        </w:tc>
        <w:tc>
          <w:tcPr>
            <w:tcW w:w="1148" w:type="dxa"/>
            <w:shd w:val="clear" w:color="auto" w:fill="auto"/>
            <w:noWrap/>
            <w:vAlign w:val="center"/>
            <w:hideMark/>
          </w:tcPr>
          <w:p w14:paraId="692CF291" w14:textId="450B868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6,005,386 </w:t>
            </w:r>
          </w:p>
        </w:tc>
        <w:tc>
          <w:tcPr>
            <w:tcW w:w="1149" w:type="dxa"/>
            <w:shd w:val="clear" w:color="auto" w:fill="auto"/>
            <w:noWrap/>
            <w:vAlign w:val="center"/>
            <w:hideMark/>
          </w:tcPr>
          <w:p w14:paraId="7C62A2B4" w14:textId="6B651C9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6,121,414 </w:t>
            </w:r>
          </w:p>
        </w:tc>
        <w:tc>
          <w:tcPr>
            <w:tcW w:w="1148" w:type="dxa"/>
            <w:shd w:val="clear" w:color="auto" w:fill="auto"/>
            <w:noWrap/>
            <w:vAlign w:val="center"/>
            <w:hideMark/>
          </w:tcPr>
          <w:p w14:paraId="6F08C128" w14:textId="7586506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6,239,762 </w:t>
            </w:r>
          </w:p>
        </w:tc>
        <w:tc>
          <w:tcPr>
            <w:tcW w:w="1149" w:type="dxa"/>
            <w:shd w:val="clear" w:color="auto" w:fill="auto"/>
            <w:noWrap/>
            <w:vAlign w:val="center"/>
            <w:hideMark/>
          </w:tcPr>
          <w:p w14:paraId="3DE71FC8" w14:textId="323A16A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6,360,478 </w:t>
            </w:r>
          </w:p>
        </w:tc>
        <w:tc>
          <w:tcPr>
            <w:tcW w:w="1149" w:type="dxa"/>
            <w:shd w:val="clear" w:color="auto" w:fill="auto"/>
            <w:noWrap/>
            <w:vAlign w:val="center"/>
            <w:hideMark/>
          </w:tcPr>
          <w:p w14:paraId="66BB060F" w14:textId="440E75B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3,204,467 </w:t>
            </w:r>
          </w:p>
        </w:tc>
      </w:tr>
      <w:tr w:rsidR="00D51B8C" w:rsidRPr="00D51B8C" w14:paraId="3A184F25" w14:textId="77777777" w:rsidTr="00D51B8C">
        <w:trPr>
          <w:trHeight w:val="113"/>
        </w:trPr>
        <w:tc>
          <w:tcPr>
            <w:tcW w:w="1838" w:type="dxa"/>
            <w:shd w:val="clear" w:color="auto" w:fill="auto"/>
            <w:vAlign w:val="center"/>
            <w:hideMark/>
          </w:tcPr>
          <w:p w14:paraId="65AEFB1C"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04E45551" w14:textId="6A2BC7D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373,331 </w:t>
            </w:r>
          </w:p>
        </w:tc>
        <w:tc>
          <w:tcPr>
            <w:tcW w:w="1148" w:type="dxa"/>
            <w:shd w:val="clear" w:color="auto" w:fill="auto"/>
            <w:noWrap/>
            <w:vAlign w:val="center"/>
            <w:hideMark/>
          </w:tcPr>
          <w:p w14:paraId="46A9A65E" w14:textId="5351F6B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652,800 </w:t>
            </w:r>
          </w:p>
        </w:tc>
        <w:tc>
          <w:tcPr>
            <w:tcW w:w="1149" w:type="dxa"/>
            <w:shd w:val="clear" w:color="auto" w:fill="auto"/>
            <w:noWrap/>
            <w:vAlign w:val="center"/>
            <w:hideMark/>
          </w:tcPr>
          <w:p w14:paraId="756048D9" w14:textId="76626D5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665,856 </w:t>
            </w:r>
          </w:p>
        </w:tc>
        <w:tc>
          <w:tcPr>
            <w:tcW w:w="1148" w:type="dxa"/>
            <w:shd w:val="clear" w:color="auto" w:fill="auto"/>
            <w:noWrap/>
            <w:vAlign w:val="center"/>
            <w:hideMark/>
          </w:tcPr>
          <w:p w14:paraId="09D7B1D5" w14:textId="5843AD4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679,173 </w:t>
            </w:r>
          </w:p>
        </w:tc>
        <w:tc>
          <w:tcPr>
            <w:tcW w:w="1149" w:type="dxa"/>
            <w:shd w:val="clear" w:color="auto" w:fill="auto"/>
            <w:noWrap/>
            <w:vAlign w:val="center"/>
            <w:hideMark/>
          </w:tcPr>
          <w:p w14:paraId="32CDFBBE" w14:textId="2C07A2B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692,756 </w:t>
            </w:r>
          </w:p>
        </w:tc>
        <w:tc>
          <w:tcPr>
            <w:tcW w:w="1149" w:type="dxa"/>
            <w:shd w:val="clear" w:color="auto" w:fill="auto"/>
            <w:noWrap/>
            <w:vAlign w:val="center"/>
            <w:hideMark/>
          </w:tcPr>
          <w:p w14:paraId="233F66D1" w14:textId="5F47562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706,611 </w:t>
            </w:r>
          </w:p>
        </w:tc>
        <w:tc>
          <w:tcPr>
            <w:tcW w:w="1148" w:type="dxa"/>
            <w:shd w:val="clear" w:color="auto" w:fill="auto"/>
            <w:noWrap/>
            <w:vAlign w:val="center"/>
            <w:hideMark/>
          </w:tcPr>
          <w:p w14:paraId="52581BA5" w14:textId="4D81872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720,743 </w:t>
            </w:r>
          </w:p>
        </w:tc>
        <w:tc>
          <w:tcPr>
            <w:tcW w:w="1149" w:type="dxa"/>
            <w:shd w:val="clear" w:color="auto" w:fill="auto"/>
            <w:noWrap/>
            <w:vAlign w:val="center"/>
            <w:hideMark/>
          </w:tcPr>
          <w:p w14:paraId="192959DE" w14:textId="4E0B7C2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735,158 </w:t>
            </w:r>
          </w:p>
        </w:tc>
        <w:tc>
          <w:tcPr>
            <w:tcW w:w="1148" w:type="dxa"/>
            <w:shd w:val="clear" w:color="auto" w:fill="auto"/>
            <w:noWrap/>
            <w:vAlign w:val="center"/>
            <w:hideMark/>
          </w:tcPr>
          <w:p w14:paraId="626953B7" w14:textId="19D7D63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749,861 </w:t>
            </w:r>
          </w:p>
        </w:tc>
        <w:tc>
          <w:tcPr>
            <w:tcW w:w="1149" w:type="dxa"/>
            <w:shd w:val="clear" w:color="auto" w:fill="auto"/>
            <w:noWrap/>
            <w:vAlign w:val="center"/>
            <w:hideMark/>
          </w:tcPr>
          <w:p w14:paraId="7DBD8AEA" w14:textId="68D00D9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764,858 </w:t>
            </w:r>
          </w:p>
        </w:tc>
        <w:tc>
          <w:tcPr>
            <w:tcW w:w="1149" w:type="dxa"/>
            <w:shd w:val="clear" w:color="auto" w:fill="auto"/>
            <w:noWrap/>
            <w:vAlign w:val="center"/>
            <w:hideMark/>
          </w:tcPr>
          <w:p w14:paraId="6B872160" w14:textId="7EFE3AA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373,331 </w:t>
            </w:r>
          </w:p>
        </w:tc>
      </w:tr>
      <w:tr w:rsidR="00D51B8C" w:rsidRPr="00D51B8C" w14:paraId="73D861ED" w14:textId="77777777" w:rsidTr="00D51B8C">
        <w:trPr>
          <w:trHeight w:val="113"/>
        </w:trPr>
        <w:tc>
          <w:tcPr>
            <w:tcW w:w="1838" w:type="dxa"/>
            <w:shd w:val="clear" w:color="auto" w:fill="auto"/>
            <w:vAlign w:val="center"/>
            <w:hideMark/>
          </w:tcPr>
          <w:p w14:paraId="51A10E3D"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2AAC2529" w14:textId="4FD2AB1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746,669 </w:t>
            </w:r>
          </w:p>
        </w:tc>
        <w:tc>
          <w:tcPr>
            <w:tcW w:w="1148" w:type="dxa"/>
            <w:shd w:val="clear" w:color="auto" w:fill="auto"/>
            <w:noWrap/>
            <w:vAlign w:val="center"/>
            <w:hideMark/>
          </w:tcPr>
          <w:p w14:paraId="291A580F" w14:textId="3279D2D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1,305,600 </w:t>
            </w:r>
          </w:p>
        </w:tc>
        <w:tc>
          <w:tcPr>
            <w:tcW w:w="1149" w:type="dxa"/>
            <w:shd w:val="clear" w:color="auto" w:fill="auto"/>
            <w:noWrap/>
            <w:vAlign w:val="center"/>
            <w:hideMark/>
          </w:tcPr>
          <w:p w14:paraId="72B0F9D5" w14:textId="1588381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1,331,712 </w:t>
            </w:r>
          </w:p>
        </w:tc>
        <w:tc>
          <w:tcPr>
            <w:tcW w:w="1148" w:type="dxa"/>
            <w:shd w:val="clear" w:color="auto" w:fill="auto"/>
            <w:noWrap/>
            <w:vAlign w:val="center"/>
            <w:hideMark/>
          </w:tcPr>
          <w:p w14:paraId="0A6D5E0A" w14:textId="3EA51B7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1,358,346 </w:t>
            </w:r>
          </w:p>
        </w:tc>
        <w:tc>
          <w:tcPr>
            <w:tcW w:w="1149" w:type="dxa"/>
            <w:shd w:val="clear" w:color="auto" w:fill="auto"/>
            <w:noWrap/>
            <w:vAlign w:val="center"/>
            <w:hideMark/>
          </w:tcPr>
          <w:p w14:paraId="20BD4A46" w14:textId="376807C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1,385,513 </w:t>
            </w:r>
          </w:p>
        </w:tc>
        <w:tc>
          <w:tcPr>
            <w:tcW w:w="1149" w:type="dxa"/>
            <w:shd w:val="clear" w:color="auto" w:fill="auto"/>
            <w:noWrap/>
            <w:vAlign w:val="center"/>
            <w:hideMark/>
          </w:tcPr>
          <w:p w14:paraId="18D73274" w14:textId="4B25A16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1,413,223 </w:t>
            </w:r>
          </w:p>
        </w:tc>
        <w:tc>
          <w:tcPr>
            <w:tcW w:w="1148" w:type="dxa"/>
            <w:shd w:val="clear" w:color="auto" w:fill="auto"/>
            <w:noWrap/>
            <w:vAlign w:val="center"/>
            <w:hideMark/>
          </w:tcPr>
          <w:p w14:paraId="12B74983" w14:textId="3E7C7C3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1,441,487 </w:t>
            </w:r>
          </w:p>
        </w:tc>
        <w:tc>
          <w:tcPr>
            <w:tcW w:w="1149" w:type="dxa"/>
            <w:shd w:val="clear" w:color="auto" w:fill="auto"/>
            <w:noWrap/>
            <w:vAlign w:val="center"/>
            <w:hideMark/>
          </w:tcPr>
          <w:p w14:paraId="1C8BD100" w14:textId="7CF38B7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1,470,317 </w:t>
            </w:r>
          </w:p>
        </w:tc>
        <w:tc>
          <w:tcPr>
            <w:tcW w:w="1148" w:type="dxa"/>
            <w:shd w:val="clear" w:color="auto" w:fill="auto"/>
            <w:noWrap/>
            <w:vAlign w:val="center"/>
            <w:hideMark/>
          </w:tcPr>
          <w:p w14:paraId="3ADDBF7F" w14:textId="3EFB613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1,499,723 </w:t>
            </w:r>
          </w:p>
        </w:tc>
        <w:tc>
          <w:tcPr>
            <w:tcW w:w="1149" w:type="dxa"/>
            <w:shd w:val="clear" w:color="auto" w:fill="auto"/>
            <w:noWrap/>
            <w:vAlign w:val="center"/>
            <w:hideMark/>
          </w:tcPr>
          <w:p w14:paraId="68084473" w14:textId="27BE78D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1,529,717 </w:t>
            </w:r>
          </w:p>
        </w:tc>
        <w:tc>
          <w:tcPr>
            <w:tcW w:w="1149" w:type="dxa"/>
            <w:shd w:val="clear" w:color="auto" w:fill="auto"/>
            <w:noWrap/>
            <w:vAlign w:val="center"/>
            <w:hideMark/>
          </w:tcPr>
          <w:p w14:paraId="2036DD66" w14:textId="41798F0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746,669 </w:t>
            </w:r>
          </w:p>
        </w:tc>
      </w:tr>
      <w:tr w:rsidR="00D51B8C" w:rsidRPr="00D51B8C" w14:paraId="57239CAD" w14:textId="77777777" w:rsidTr="00D51B8C">
        <w:trPr>
          <w:trHeight w:val="113"/>
        </w:trPr>
        <w:tc>
          <w:tcPr>
            <w:tcW w:w="1838" w:type="dxa"/>
            <w:shd w:val="clear" w:color="auto" w:fill="auto"/>
            <w:vAlign w:val="center"/>
            <w:hideMark/>
          </w:tcPr>
          <w:p w14:paraId="4F31B310"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0AF514B" w14:textId="6DABF56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20CE73FA" w14:textId="1E6071E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 </w:t>
            </w:r>
          </w:p>
        </w:tc>
        <w:tc>
          <w:tcPr>
            <w:tcW w:w="1149" w:type="dxa"/>
            <w:shd w:val="clear" w:color="auto" w:fill="auto"/>
            <w:noWrap/>
            <w:vAlign w:val="center"/>
            <w:hideMark/>
          </w:tcPr>
          <w:p w14:paraId="2B440D78" w14:textId="3D3E4D8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20,808 </w:t>
            </w:r>
          </w:p>
        </w:tc>
        <w:tc>
          <w:tcPr>
            <w:tcW w:w="1148" w:type="dxa"/>
            <w:shd w:val="clear" w:color="auto" w:fill="auto"/>
            <w:noWrap/>
            <w:vAlign w:val="center"/>
            <w:hideMark/>
          </w:tcPr>
          <w:p w14:paraId="6CC591A7" w14:textId="6897D5A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21,224 </w:t>
            </w:r>
          </w:p>
        </w:tc>
        <w:tc>
          <w:tcPr>
            <w:tcW w:w="1149" w:type="dxa"/>
            <w:shd w:val="clear" w:color="auto" w:fill="auto"/>
            <w:noWrap/>
            <w:vAlign w:val="center"/>
            <w:hideMark/>
          </w:tcPr>
          <w:p w14:paraId="7271A46F" w14:textId="1D5F6F0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21,648 </w:t>
            </w:r>
          </w:p>
        </w:tc>
        <w:tc>
          <w:tcPr>
            <w:tcW w:w="1149" w:type="dxa"/>
            <w:shd w:val="clear" w:color="auto" w:fill="auto"/>
            <w:noWrap/>
            <w:vAlign w:val="center"/>
            <w:hideMark/>
          </w:tcPr>
          <w:p w14:paraId="0CBE1E67" w14:textId="4FB2756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22,081 </w:t>
            </w:r>
          </w:p>
        </w:tc>
        <w:tc>
          <w:tcPr>
            <w:tcW w:w="1148" w:type="dxa"/>
            <w:shd w:val="clear" w:color="auto" w:fill="auto"/>
            <w:noWrap/>
            <w:vAlign w:val="center"/>
            <w:hideMark/>
          </w:tcPr>
          <w:p w14:paraId="74A1146E" w14:textId="2B4F079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22,523 </w:t>
            </w:r>
          </w:p>
        </w:tc>
        <w:tc>
          <w:tcPr>
            <w:tcW w:w="1149" w:type="dxa"/>
            <w:shd w:val="clear" w:color="auto" w:fill="auto"/>
            <w:noWrap/>
            <w:vAlign w:val="center"/>
            <w:hideMark/>
          </w:tcPr>
          <w:p w14:paraId="6299B6F2" w14:textId="2798826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22,973 </w:t>
            </w:r>
          </w:p>
        </w:tc>
        <w:tc>
          <w:tcPr>
            <w:tcW w:w="1148" w:type="dxa"/>
            <w:shd w:val="clear" w:color="auto" w:fill="auto"/>
            <w:noWrap/>
            <w:vAlign w:val="center"/>
            <w:hideMark/>
          </w:tcPr>
          <w:p w14:paraId="3E0C4CD6" w14:textId="3EF77DF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23,432 </w:t>
            </w:r>
          </w:p>
        </w:tc>
        <w:tc>
          <w:tcPr>
            <w:tcW w:w="1149" w:type="dxa"/>
            <w:shd w:val="clear" w:color="auto" w:fill="auto"/>
            <w:noWrap/>
            <w:vAlign w:val="center"/>
            <w:hideMark/>
          </w:tcPr>
          <w:p w14:paraId="78EC8F4C" w14:textId="55EBC18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23,901 </w:t>
            </w:r>
          </w:p>
        </w:tc>
        <w:tc>
          <w:tcPr>
            <w:tcW w:w="1149" w:type="dxa"/>
            <w:shd w:val="clear" w:color="auto" w:fill="auto"/>
            <w:noWrap/>
            <w:vAlign w:val="center"/>
            <w:hideMark/>
          </w:tcPr>
          <w:p w14:paraId="2642437B" w14:textId="58308C2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r>
      <w:tr w:rsidR="00D51B8C" w:rsidRPr="00D51B8C" w14:paraId="79E7F7DC" w14:textId="77777777" w:rsidTr="00D51B8C">
        <w:trPr>
          <w:trHeight w:val="113"/>
        </w:trPr>
        <w:tc>
          <w:tcPr>
            <w:tcW w:w="1838" w:type="dxa"/>
            <w:shd w:val="clear" w:color="auto" w:fill="auto"/>
            <w:vAlign w:val="center"/>
            <w:hideMark/>
          </w:tcPr>
          <w:p w14:paraId="0C3E6E45"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5219033D" w14:textId="615541B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26,667 </w:t>
            </w:r>
          </w:p>
        </w:tc>
        <w:tc>
          <w:tcPr>
            <w:tcW w:w="1148" w:type="dxa"/>
            <w:shd w:val="clear" w:color="auto" w:fill="auto"/>
            <w:noWrap/>
            <w:vAlign w:val="center"/>
            <w:hideMark/>
          </w:tcPr>
          <w:p w14:paraId="249E2184" w14:textId="2734DD5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27,200 </w:t>
            </w:r>
          </w:p>
        </w:tc>
        <w:tc>
          <w:tcPr>
            <w:tcW w:w="1149" w:type="dxa"/>
            <w:shd w:val="clear" w:color="auto" w:fill="auto"/>
            <w:noWrap/>
            <w:vAlign w:val="center"/>
            <w:hideMark/>
          </w:tcPr>
          <w:p w14:paraId="61787D13" w14:textId="50962CC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27,744 </w:t>
            </w:r>
          </w:p>
        </w:tc>
        <w:tc>
          <w:tcPr>
            <w:tcW w:w="1148" w:type="dxa"/>
            <w:shd w:val="clear" w:color="auto" w:fill="auto"/>
            <w:noWrap/>
            <w:vAlign w:val="center"/>
            <w:hideMark/>
          </w:tcPr>
          <w:p w14:paraId="66631D9D" w14:textId="54E157D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28,299 </w:t>
            </w:r>
          </w:p>
        </w:tc>
        <w:tc>
          <w:tcPr>
            <w:tcW w:w="1149" w:type="dxa"/>
            <w:shd w:val="clear" w:color="auto" w:fill="auto"/>
            <w:noWrap/>
            <w:vAlign w:val="center"/>
            <w:hideMark/>
          </w:tcPr>
          <w:p w14:paraId="0373F677" w14:textId="3E2685F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28,865 </w:t>
            </w:r>
          </w:p>
        </w:tc>
        <w:tc>
          <w:tcPr>
            <w:tcW w:w="1149" w:type="dxa"/>
            <w:shd w:val="clear" w:color="auto" w:fill="auto"/>
            <w:noWrap/>
            <w:vAlign w:val="center"/>
            <w:hideMark/>
          </w:tcPr>
          <w:p w14:paraId="12C2F253" w14:textId="55F41CF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29,442 </w:t>
            </w:r>
          </w:p>
        </w:tc>
        <w:tc>
          <w:tcPr>
            <w:tcW w:w="1148" w:type="dxa"/>
            <w:shd w:val="clear" w:color="auto" w:fill="auto"/>
            <w:noWrap/>
            <w:vAlign w:val="center"/>
            <w:hideMark/>
          </w:tcPr>
          <w:p w14:paraId="5BD70B61" w14:textId="731DA28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30,031 </w:t>
            </w:r>
          </w:p>
        </w:tc>
        <w:tc>
          <w:tcPr>
            <w:tcW w:w="1149" w:type="dxa"/>
            <w:shd w:val="clear" w:color="auto" w:fill="auto"/>
            <w:noWrap/>
            <w:vAlign w:val="center"/>
            <w:hideMark/>
          </w:tcPr>
          <w:p w14:paraId="63DC6F0A" w14:textId="09EAB40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30,632 </w:t>
            </w:r>
          </w:p>
        </w:tc>
        <w:tc>
          <w:tcPr>
            <w:tcW w:w="1148" w:type="dxa"/>
            <w:shd w:val="clear" w:color="auto" w:fill="auto"/>
            <w:noWrap/>
            <w:vAlign w:val="center"/>
            <w:hideMark/>
          </w:tcPr>
          <w:p w14:paraId="1A9CB491" w14:textId="7062925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31,245 </w:t>
            </w:r>
          </w:p>
        </w:tc>
        <w:tc>
          <w:tcPr>
            <w:tcW w:w="1149" w:type="dxa"/>
            <w:shd w:val="clear" w:color="auto" w:fill="auto"/>
            <w:noWrap/>
            <w:vAlign w:val="center"/>
            <w:hideMark/>
          </w:tcPr>
          <w:p w14:paraId="08C7E1AA" w14:textId="3B99E94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31,870 </w:t>
            </w:r>
          </w:p>
        </w:tc>
        <w:tc>
          <w:tcPr>
            <w:tcW w:w="1149" w:type="dxa"/>
            <w:shd w:val="clear" w:color="auto" w:fill="auto"/>
            <w:noWrap/>
            <w:vAlign w:val="center"/>
            <w:hideMark/>
          </w:tcPr>
          <w:p w14:paraId="7728F911" w14:textId="723C7A5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26,667 </w:t>
            </w:r>
          </w:p>
        </w:tc>
      </w:tr>
      <w:tr w:rsidR="00D51B8C" w:rsidRPr="00D51B8C" w14:paraId="7D43D6BC" w14:textId="77777777" w:rsidTr="00D51B8C">
        <w:trPr>
          <w:trHeight w:val="113"/>
        </w:trPr>
        <w:tc>
          <w:tcPr>
            <w:tcW w:w="1838" w:type="dxa"/>
            <w:shd w:val="clear" w:color="auto" w:fill="auto"/>
            <w:vAlign w:val="center"/>
            <w:hideMark/>
          </w:tcPr>
          <w:p w14:paraId="531CA855"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0D72B700" w14:textId="2562B06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200,000 </w:t>
            </w:r>
          </w:p>
        </w:tc>
        <w:tc>
          <w:tcPr>
            <w:tcW w:w="1148" w:type="dxa"/>
            <w:shd w:val="clear" w:color="auto" w:fill="auto"/>
            <w:noWrap/>
            <w:vAlign w:val="center"/>
            <w:hideMark/>
          </w:tcPr>
          <w:p w14:paraId="04E3209E" w14:textId="56BAF12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186707EC" w14:textId="5514E03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208,080 </w:t>
            </w:r>
          </w:p>
        </w:tc>
        <w:tc>
          <w:tcPr>
            <w:tcW w:w="1148" w:type="dxa"/>
            <w:shd w:val="clear" w:color="auto" w:fill="auto"/>
            <w:noWrap/>
            <w:vAlign w:val="center"/>
            <w:hideMark/>
          </w:tcPr>
          <w:p w14:paraId="43A796E4" w14:textId="6D423F9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0F547E79" w14:textId="679A2D4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3784B309" w14:textId="5098A26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8" w:type="dxa"/>
            <w:shd w:val="clear" w:color="auto" w:fill="auto"/>
            <w:noWrap/>
            <w:vAlign w:val="center"/>
            <w:hideMark/>
          </w:tcPr>
          <w:p w14:paraId="78D53A41" w14:textId="5BD8066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2728D596" w14:textId="44675B9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8" w:type="dxa"/>
            <w:shd w:val="clear" w:color="auto" w:fill="auto"/>
            <w:noWrap/>
            <w:vAlign w:val="center"/>
            <w:hideMark/>
          </w:tcPr>
          <w:p w14:paraId="6496ACA3" w14:textId="3EEAA76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0369DE8E" w14:textId="55AF5B6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204,000 </w:t>
            </w:r>
          </w:p>
        </w:tc>
        <w:tc>
          <w:tcPr>
            <w:tcW w:w="1149" w:type="dxa"/>
            <w:shd w:val="clear" w:color="auto" w:fill="auto"/>
            <w:noWrap/>
            <w:vAlign w:val="center"/>
            <w:hideMark/>
          </w:tcPr>
          <w:p w14:paraId="0F8BB24C" w14:textId="1A3D8F8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200,000 </w:t>
            </w:r>
          </w:p>
        </w:tc>
      </w:tr>
      <w:tr w:rsidR="00D51B8C" w:rsidRPr="00D51B8C" w14:paraId="15A00935" w14:textId="77777777" w:rsidTr="00D51B8C">
        <w:trPr>
          <w:trHeight w:val="113"/>
        </w:trPr>
        <w:tc>
          <w:tcPr>
            <w:tcW w:w="1838" w:type="dxa"/>
            <w:shd w:val="clear" w:color="auto" w:fill="auto"/>
            <w:vAlign w:val="center"/>
            <w:hideMark/>
          </w:tcPr>
          <w:p w14:paraId="2E91F54A"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07BEFA0" w14:textId="4353997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1,857,800 </w:t>
            </w:r>
          </w:p>
        </w:tc>
        <w:tc>
          <w:tcPr>
            <w:tcW w:w="1148" w:type="dxa"/>
            <w:shd w:val="clear" w:color="auto" w:fill="auto"/>
            <w:noWrap/>
            <w:vAlign w:val="center"/>
            <w:hideMark/>
          </w:tcPr>
          <w:p w14:paraId="1DA49B81" w14:textId="4D09D3F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3,248,496 </w:t>
            </w:r>
          </w:p>
        </w:tc>
        <w:tc>
          <w:tcPr>
            <w:tcW w:w="1149" w:type="dxa"/>
            <w:shd w:val="clear" w:color="auto" w:fill="auto"/>
            <w:noWrap/>
            <w:vAlign w:val="center"/>
            <w:hideMark/>
          </w:tcPr>
          <w:p w14:paraId="4EEE5730" w14:textId="10C7817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3,313,466 </w:t>
            </w:r>
          </w:p>
        </w:tc>
        <w:tc>
          <w:tcPr>
            <w:tcW w:w="1148" w:type="dxa"/>
            <w:shd w:val="clear" w:color="auto" w:fill="auto"/>
            <w:noWrap/>
            <w:vAlign w:val="center"/>
            <w:hideMark/>
          </w:tcPr>
          <w:p w14:paraId="2893B68A" w14:textId="395B1CD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3,379,737 </w:t>
            </w:r>
          </w:p>
        </w:tc>
        <w:tc>
          <w:tcPr>
            <w:tcW w:w="1149" w:type="dxa"/>
            <w:shd w:val="clear" w:color="auto" w:fill="auto"/>
            <w:noWrap/>
            <w:vAlign w:val="center"/>
            <w:hideMark/>
          </w:tcPr>
          <w:p w14:paraId="45CE8767" w14:textId="67EA2D3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3,447,331 </w:t>
            </w:r>
          </w:p>
        </w:tc>
        <w:tc>
          <w:tcPr>
            <w:tcW w:w="1149" w:type="dxa"/>
            <w:shd w:val="clear" w:color="auto" w:fill="auto"/>
            <w:noWrap/>
            <w:vAlign w:val="center"/>
            <w:hideMark/>
          </w:tcPr>
          <w:p w14:paraId="1F2D47E5" w14:textId="2D3FA53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3,516,277 </w:t>
            </w:r>
          </w:p>
        </w:tc>
        <w:tc>
          <w:tcPr>
            <w:tcW w:w="1148" w:type="dxa"/>
            <w:shd w:val="clear" w:color="auto" w:fill="auto"/>
            <w:noWrap/>
            <w:vAlign w:val="center"/>
            <w:hideMark/>
          </w:tcPr>
          <w:p w14:paraId="272BEEFD" w14:textId="5162C8E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3,586,602 </w:t>
            </w:r>
          </w:p>
        </w:tc>
        <w:tc>
          <w:tcPr>
            <w:tcW w:w="1149" w:type="dxa"/>
            <w:shd w:val="clear" w:color="auto" w:fill="auto"/>
            <w:noWrap/>
            <w:vAlign w:val="center"/>
            <w:hideMark/>
          </w:tcPr>
          <w:p w14:paraId="5B7C2EBC" w14:textId="76EC2DD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3,658,334 </w:t>
            </w:r>
          </w:p>
        </w:tc>
        <w:tc>
          <w:tcPr>
            <w:tcW w:w="1148" w:type="dxa"/>
            <w:shd w:val="clear" w:color="auto" w:fill="auto"/>
            <w:noWrap/>
            <w:vAlign w:val="center"/>
            <w:hideMark/>
          </w:tcPr>
          <w:p w14:paraId="4619BF6F" w14:textId="65AE0A4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3,731,501 </w:t>
            </w:r>
          </w:p>
        </w:tc>
        <w:tc>
          <w:tcPr>
            <w:tcW w:w="1149" w:type="dxa"/>
            <w:shd w:val="clear" w:color="auto" w:fill="auto"/>
            <w:noWrap/>
            <w:vAlign w:val="center"/>
            <w:hideMark/>
          </w:tcPr>
          <w:p w14:paraId="64D1D6B2" w14:textId="36800FD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3,806,132 </w:t>
            </w:r>
          </w:p>
        </w:tc>
        <w:tc>
          <w:tcPr>
            <w:tcW w:w="1149" w:type="dxa"/>
            <w:shd w:val="clear" w:color="auto" w:fill="auto"/>
            <w:noWrap/>
            <w:vAlign w:val="center"/>
            <w:hideMark/>
          </w:tcPr>
          <w:p w14:paraId="61264E8B" w14:textId="01545A5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1,857,800 </w:t>
            </w:r>
          </w:p>
        </w:tc>
      </w:tr>
      <w:tr w:rsidR="00D51B8C" w:rsidRPr="00D51B8C" w14:paraId="21A451D5" w14:textId="77777777" w:rsidTr="00D51B8C">
        <w:trPr>
          <w:trHeight w:val="113"/>
        </w:trPr>
        <w:tc>
          <w:tcPr>
            <w:tcW w:w="1838" w:type="dxa"/>
            <w:shd w:val="clear" w:color="auto" w:fill="auto"/>
            <w:vAlign w:val="center"/>
            <w:hideMark/>
          </w:tcPr>
          <w:p w14:paraId="378E0082"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5DB6554A" w14:textId="1F9E39E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420,000 </w:t>
            </w:r>
          </w:p>
        </w:tc>
        <w:tc>
          <w:tcPr>
            <w:tcW w:w="1148" w:type="dxa"/>
            <w:shd w:val="clear" w:color="auto" w:fill="auto"/>
            <w:noWrap/>
            <w:vAlign w:val="center"/>
            <w:hideMark/>
          </w:tcPr>
          <w:p w14:paraId="36F2DE76" w14:textId="59E22DA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734,400 </w:t>
            </w:r>
          </w:p>
        </w:tc>
        <w:tc>
          <w:tcPr>
            <w:tcW w:w="1149" w:type="dxa"/>
            <w:shd w:val="clear" w:color="auto" w:fill="auto"/>
            <w:noWrap/>
            <w:vAlign w:val="center"/>
            <w:hideMark/>
          </w:tcPr>
          <w:p w14:paraId="1E4D21E5" w14:textId="51E9B6C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749,088 </w:t>
            </w:r>
          </w:p>
        </w:tc>
        <w:tc>
          <w:tcPr>
            <w:tcW w:w="1148" w:type="dxa"/>
            <w:shd w:val="clear" w:color="auto" w:fill="auto"/>
            <w:noWrap/>
            <w:vAlign w:val="center"/>
            <w:hideMark/>
          </w:tcPr>
          <w:p w14:paraId="101A1D8B" w14:textId="66B8902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764,070 </w:t>
            </w:r>
          </w:p>
        </w:tc>
        <w:tc>
          <w:tcPr>
            <w:tcW w:w="1149" w:type="dxa"/>
            <w:shd w:val="clear" w:color="auto" w:fill="auto"/>
            <w:noWrap/>
            <w:vAlign w:val="center"/>
            <w:hideMark/>
          </w:tcPr>
          <w:p w14:paraId="54EC1EAF" w14:textId="7B412CF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779,351 </w:t>
            </w:r>
          </w:p>
        </w:tc>
        <w:tc>
          <w:tcPr>
            <w:tcW w:w="1149" w:type="dxa"/>
            <w:shd w:val="clear" w:color="auto" w:fill="auto"/>
            <w:noWrap/>
            <w:vAlign w:val="center"/>
            <w:hideMark/>
          </w:tcPr>
          <w:p w14:paraId="0161FA77" w14:textId="0A2B663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794,938 </w:t>
            </w:r>
          </w:p>
        </w:tc>
        <w:tc>
          <w:tcPr>
            <w:tcW w:w="1148" w:type="dxa"/>
            <w:shd w:val="clear" w:color="auto" w:fill="auto"/>
            <w:noWrap/>
            <w:vAlign w:val="center"/>
            <w:hideMark/>
          </w:tcPr>
          <w:p w14:paraId="26D2675F" w14:textId="296610C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810,837 </w:t>
            </w:r>
          </w:p>
        </w:tc>
        <w:tc>
          <w:tcPr>
            <w:tcW w:w="1149" w:type="dxa"/>
            <w:shd w:val="clear" w:color="auto" w:fill="auto"/>
            <w:noWrap/>
            <w:vAlign w:val="center"/>
            <w:hideMark/>
          </w:tcPr>
          <w:p w14:paraId="70D46D91" w14:textId="192F9FF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827,054 </w:t>
            </w:r>
          </w:p>
        </w:tc>
        <w:tc>
          <w:tcPr>
            <w:tcW w:w="1148" w:type="dxa"/>
            <w:shd w:val="clear" w:color="auto" w:fill="auto"/>
            <w:noWrap/>
            <w:vAlign w:val="center"/>
            <w:hideMark/>
          </w:tcPr>
          <w:p w14:paraId="207C5903" w14:textId="0B5218A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843,595 </w:t>
            </w:r>
          </w:p>
        </w:tc>
        <w:tc>
          <w:tcPr>
            <w:tcW w:w="1149" w:type="dxa"/>
            <w:shd w:val="clear" w:color="auto" w:fill="auto"/>
            <w:noWrap/>
            <w:vAlign w:val="center"/>
            <w:hideMark/>
          </w:tcPr>
          <w:p w14:paraId="5D6F9796" w14:textId="7C97B8A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860,467 </w:t>
            </w:r>
          </w:p>
        </w:tc>
        <w:tc>
          <w:tcPr>
            <w:tcW w:w="1149" w:type="dxa"/>
            <w:shd w:val="clear" w:color="auto" w:fill="auto"/>
            <w:noWrap/>
            <w:vAlign w:val="center"/>
            <w:hideMark/>
          </w:tcPr>
          <w:p w14:paraId="1D174AFB" w14:textId="3F99CDF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420,000 </w:t>
            </w:r>
          </w:p>
        </w:tc>
      </w:tr>
      <w:tr w:rsidR="00D51B8C" w:rsidRPr="00D51B8C" w14:paraId="2E7EC826" w14:textId="77777777" w:rsidTr="00D51B8C">
        <w:trPr>
          <w:trHeight w:val="113"/>
        </w:trPr>
        <w:tc>
          <w:tcPr>
            <w:tcW w:w="1838" w:type="dxa"/>
            <w:shd w:val="clear" w:color="auto" w:fill="auto"/>
            <w:vAlign w:val="center"/>
            <w:hideMark/>
          </w:tcPr>
          <w:p w14:paraId="37E41945"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44AA2B15" w14:textId="6587D71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560,000 </w:t>
            </w:r>
          </w:p>
        </w:tc>
        <w:tc>
          <w:tcPr>
            <w:tcW w:w="1148" w:type="dxa"/>
            <w:shd w:val="clear" w:color="auto" w:fill="auto"/>
            <w:noWrap/>
            <w:vAlign w:val="center"/>
            <w:hideMark/>
          </w:tcPr>
          <w:p w14:paraId="4F439540" w14:textId="6C0EA0A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979,200 </w:t>
            </w:r>
          </w:p>
        </w:tc>
        <w:tc>
          <w:tcPr>
            <w:tcW w:w="1149" w:type="dxa"/>
            <w:shd w:val="clear" w:color="auto" w:fill="auto"/>
            <w:noWrap/>
            <w:vAlign w:val="center"/>
            <w:hideMark/>
          </w:tcPr>
          <w:p w14:paraId="6EC1A32C" w14:textId="35D674D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998,784 </w:t>
            </w:r>
          </w:p>
        </w:tc>
        <w:tc>
          <w:tcPr>
            <w:tcW w:w="1148" w:type="dxa"/>
            <w:shd w:val="clear" w:color="auto" w:fill="auto"/>
            <w:noWrap/>
            <w:vAlign w:val="center"/>
            <w:hideMark/>
          </w:tcPr>
          <w:p w14:paraId="159DB08B" w14:textId="4916C76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1,018,760 </w:t>
            </w:r>
          </w:p>
        </w:tc>
        <w:tc>
          <w:tcPr>
            <w:tcW w:w="1149" w:type="dxa"/>
            <w:shd w:val="clear" w:color="auto" w:fill="auto"/>
            <w:noWrap/>
            <w:vAlign w:val="center"/>
            <w:hideMark/>
          </w:tcPr>
          <w:p w14:paraId="5D8A8B27" w14:textId="65FD6A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1,039,135 </w:t>
            </w:r>
          </w:p>
        </w:tc>
        <w:tc>
          <w:tcPr>
            <w:tcW w:w="1149" w:type="dxa"/>
            <w:shd w:val="clear" w:color="auto" w:fill="auto"/>
            <w:noWrap/>
            <w:vAlign w:val="center"/>
            <w:hideMark/>
          </w:tcPr>
          <w:p w14:paraId="27093C06" w14:textId="499395B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1,059,918 </w:t>
            </w:r>
          </w:p>
        </w:tc>
        <w:tc>
          <w:tcPr>
            <w:tcW w:w="1148" w:type="dxa"/>
            <w:shd w:val="clear" w:color="auto" w:fill="auto"/>
            <w:noWrap/>
            <w:vAlign w:val="center"/>
            <w:hideMark/>
          </w:tcPr>
          <w:p w14:paraId="28507864" w14:textId="610C5E3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1,081,116 </w:t>
            </w:r>
          </w:p>
        </w:tc>
        <w:tc>
          <w:tcPr>
            <w:tcW w:w="1149" w:type="dxa"/>
            <w:shd w:val="clear" w:color="auto" w:fill="auto"/>
            <w:noWrap/>
            <w:vAlign w:val="center"/>
            <w:hideMark/>
          </w:tcPr>
          <w:p w14:paraId="32274F5F" w14:textId="1730D3A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1,102,738 </w:t>
            </w:r>
          </w:p>
        </w:tc>
        <w:tc>
          <w:tcPr>
            <w:tcW w:w="1148" w:type="dxa"/>
            <w:shd w:val="clear" w:color="auto" w:fill="auto"/>
            <w:noWrap/>
            <w:vAlign w:val="center"/>
            <w:hideMark/>
          </w:tcPr>
          <w:p w14:paraId="291CCE73" w14:textId="26757A8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1,124,793 </w:t>
            </w:r>
          </w:p>
        </w:tc>
        <w:tc>
          <w:tcPr>
            <w:tcW w:w="1149" w:type="dxa"/>
            <w:shd w:val="clear" w:color="auto" w:fill="auto"/>
            <w:noWrap/>
            <w:vAlign w:val="center"/>
            <w:hideMark/>
          </w:tcPr>
          <w:p w14:paraId="5128CA93" w14:textId="38D4652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1,147,289 </w:t>
            </w:r>
          </w:p>
        </w:tc>
        <w:tc>
          <w:tcPr>
            <w:tcW w:w="1149" w:type="dxa"/>
            <w:shd w:val="clear" w:color="auto" w:fill="auto"/>
            <w:noWrap/>
            <w:vAlign w:val="center"/>
            <w:hideMark/>
          </w:tcPr>
          <w:p w14:paraId="24F0371B" w14:textId="67CAA79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560,000 </w:t>
            </w:r>
          </w:p>
        </w:tc>
      </w:tr>
      <w:tr w:rsidR="00D51B8C" w:rsidRPr="00D51B8C" w14:paraId="6B2AC3F1" w14:textId="77777777" w:rsidTr="00D51B8C">
        <w:trPr>
          <w:trHeight w:val="113"/>
        </w:trPr>
        <w:tc>
          <w:tcPr>
            <w:tcW w:w="1838" w:type="dxa"/>
            <w:shd w:val="clear" w:color="auto" w:fill="auto"/>
            <w:vAlign w:val="center"/>
            <w:hideMark/>
          </w:tcPr>
          <w:p w14:paraId="50D11C44"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01363AF8" w14:textId="4739700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700,000 </w:t>
            </w:r>
          </w:p>
        </w:tc>
        <w:tc>
          <w:tcPr>
            <w:tcW w:w="1148" w:type="dxa"/>
            <w:shd w:val="clear" w:color="auto" w:fill="auto"/>
            <w:noWrap/>
            <w:vAlign w:val="center"/>
            <w:hideMark/>
          </w:tcPr>
          <w:p w14:paraId="1880DC8A" w14:textId="7C55BC6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1,224,000 </w:t>
            </w:r>
          </w:p>
        </w:tc>
        <w:tc>
          <w:tcPr>
            <w:tcW w:w="1149" w:type="dxa"/>
            <w:shd w:val="clear" w:color="auto" w:fill="auto"/>
            <w:noWrap/>
            <w:vAlign w:val="center"/>
            <w:hideMark/>
          </w:tcPr>
          <w:p w14:paraId="22996690" w14:textId="6F965F1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1,248,480 </w:t>
            </w:r>
          </w:p>
        </w:tc>
        <w:tc>
          <w:tcPr>
            <w:tcW w:w="1148" w:type="dxa"/>
            <w:shd w:val="clear" w:color="auto" w:fill="auto"/>
            <w:noWrap/>
            <w:vAlign w:val="center"/>
            <w:hideMark/>
          </w:tcPr>
          <w:p w14:paraId="72006BC7" w14:textId="475FAFD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1,273,450 </w:t>
            </w:r>
          </w:p>
        </w:tc>
        <w:tc>
          <w:tcPr>
            <w:tcW w:w="1149" w:type="dxa"/>
            <w:shd w:val="clear" w:color="auto" w:fill="auto"/>
            <w:noWrap/>
            <w:vAlign w:val="center"/>
            <w:hideMark/>
          </w:tcPr>
          <w:p w14:paraId="1533A21A" w14:textId="0F15C33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1,298,919 </w:t>
            </w:r>
          </w:p>
        </w:tc>
        <w:tc>
          <w:tcPr>
            <w:tcW w:w="1149" w:type="dxa"/>
            <w:shd w:val="clear" w:color="auto" w:fill="auto"/>
            <w:noWrap/>
            <w:vAlign w:val="center"/>
            <w:hideMark/>
          </w:tcPr>
          <w:p w14:paraId="78DE716B" w14:textId="6EA7BA8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1,324,897 </w:t>
            </w:r>
          </w:p>
        </w:tc>
        <w:tc>
          <w:tcPr>
            <w:tcW w:w="1148" w:type="dxa"/>
            <w:shd w:val="clear" w:color="auto" w:fill="auto"/>
            <w:noWrap/>
            <w:vAlign w:val="center"/>
            <w:hideMark/>
          </w:tcPr>
          <w:p w14:paraId="08B21BFF" w14:textId="0DE8F58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1,351,395 </w:t>
            </w:r>
          </w:p>
        </w:tc>
        <w:tc>
          <w:tcPr>
            <w:tcW w:w="1149" w:type="dxa"/>
            <w:shd w:val="clear" w:color="auto" w:fill="auto"/>
            <w:noWrap/>
            <w:vAlign w:val="center"/>
            <w:hideMark/>
          </w:tcPr>
          <w:p w14:paraId="33E8BE82" w14:textId="3A43EC0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1,378,423 </w:t>
            </w:r>
          </w:p>
        </w:tc>
        <w:tc>
          <w:tcPr>
            <w:tcW w:w="1148" w:type="dxa"/>
            <w:shd w:val="clear" w:color="auto" w:fill="auto"/>
            <w:noWrap/>
            <w:vAlign w:val="center"/>
            <w:hideMark/>
          </w:tcPr>
          <w:p w14:paraId="02E155E6" w14:textId="54D10EE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1,405,991 </w:t>
            </w:r>
          </w:p>
        </w:tc>
        <w:tc>
          <w:tcPr>
            <w:tcW w:w="1149" w:type="dxa"/>
            <w:shd w:val="clear" w:color="auto" w:fill="auto"/>
            <w:noWrap/>
            <w:vAlign w:val="center"/>
            <w:hideMark/>
          </w:tcPr>
          <w:p w14:paraId="19A915C6" w14:textId="643F2EA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1,434,111 </w:t>
            </w:r>
          </w:p>
        </w:tc>
        <w:tc>
          <w:tcPr>
            <w:tcW w:w="1149" w:type="dxa"/>
            <w:shd w:val="clear" w:color="auto" w:fill="auto"/>
            <w:noWrap/>
            <w:vAlign w:val="center"/>
            <w:hideMark/>
          </w:tcPr>
          <w:p w14:paraId="06B50FC6" w14:textId="018EC00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700,000 </w:t>
            </w:r>
          </w:p>
        </w:tc>
      </w:tr>
      <w:tr w:rsidR="00D51B8C" w:rsidRPr="00D51B8C" w14:paraId="15C8C62A" w14:textId="77777777" w:rsidTr="00D51B8C">
        <w:trPr>
          <w:trHeight w:val="113"/>
        </w:trPr>
        <w:tc>
          <w:tcPr>
            <w:tcW w:w="1838" w:type="dxa"/>
            <w:shd w:val="clear" w:color="auto" w:fill="auto"/>
            <w:vAlign w:val="center"/>
            <w:hideMark/>
          </w:tcPr>
          <w:p w14:paraId="62ABEA69"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784CB3B4" w14:textId="6CB5729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158,669 </w:t>
            </w:r>
          </w:p>
        </w:tc>
        <w:tc>
          <w:tcPr>
            <w:tcW w:w="1148" w:type="dxa"/>
            <w:shd w:val="clear" w:color="auto" w:fill="auto"/>
            <w:noWrap/>
            <w:vAlign w:val="center"/>
            <w:hideMark/>
          </w:tcPr>
          <w:p w14:paraId="3197005F" w14:textId="2834E0B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277,440 </w:t>
            </w:r>
          </w:p>
        </w:tc>
        <w:tc>
          <w:tcPr>
            <w:tcW w:w="1149" w:type="dxa"/>
            <w:shd w:val="clear" w:color="auto" w:fill="auto"/>
            <w:noWrap/>
            <w:vAlign w:val="center"/>
            <w:hideMark/>
          </w:tcPr>
          <w:p w14:paraId="08F5F948" w14:textId="314CA39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282,989 </w:t>
            </w:r>
          </w:p>
        </w:tc>
        <w:tc>
          <w:tcPr>
            <w:tcW w:w="1148" w:type="dxa"/>
            <w:shd w:val="clear" w:color="auto" w:fill="auto"/>
            <w:noWrap/>
            <w:vAlign w:val="center"/>
            <w:hideMark/>
          </w:tcPr>
          <w:p w14:paraId="5F68FE8B" w14:textId="021F569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288,649 </w:t>
            </w:r>
          </w:p>
        </w:tc>
        <w:tc>
          <w:tcPr>
            <w:tcW w:w="1149" w:type="dxa"/>
            <w:shd w:val="clear" w:color="auto" w:fill="auto"/>
            <w:noWrap/>
            <w:vAlign w:val="center"/>
            <w:hideMark/>
          </w:tcPr>
          <w:p w14:paraId="59FA0DF6" w14:textId="5339BA8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294,422 </w:t>
            </w:r>
          </w:p>
        </w:tc>
        <w:tc>
          <w:tcPr>
            <w:tcW w:w="1149" w:type="dxa"/>
            <w:shd w:val="clear" w:color="auto" w:fill="auto"/>
            <w:noWrap/>
            <w:vAlign w:val="center"/>
            <w:hideMark/>
          </w:tcPr>
          <w:p w14:paraId="68F66CAF" w14:textId="7F9526E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300,310 </w:t>
            </w:r>
          </w:p>
        </w:tc>
        <w:tc>
          <w:tcPr>
            <w:tcW w:w="1148" w:type="dxa"/>
            <w:shd w:val="clear" w:color="auto" w:fill="auto"/>
            <w:noWrap/>
            <w:vAlign w:val="center"/>
            <w:hideMark/>
          </w:tcPr>
          <w:p w14:paraId="50B45901" w14:textId="13307E9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306,316 </w:t>
            </w:r>
          </w:p>
        </w:tc>
        <w:tc>
          <w:tcPr>
            <w:tcW w:w="1149" w:type="dxa"/>
            <w:shd w:val="clear" w:color="auto" w:fill="auto"/>
            <w:noWrap/>
            <w:vAlign w:val="center"/>
            <w:hideMark/>
          </w:tcPr>
          <w:p w14:paraId="31C756A1" w14:textId="2A31B23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312,442 </w:t>
            </w:r>
          </w:p>
        </w:tc>
        <w:tc>
          <w:tcPr>
            <w:tcW w:w="1148" w:type="dxa"/>
            <w:shd w:val="clear" w:color="auto" w:fill="auto"/>
            <w:noWrap/>
            <w:vAlign w:val="center"/>
            <w:hideMark/>
          </w:tcPr>
          <w:p w14:paraId="47531B1B" w14:textId="217D8CF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318,691 </w:t>
            </w:r>
          </w:p>
        </w:tc>
        <w:tc>
          <w:tcPr>
            <w:tcW w:w="1149" w:type="dxa"/>
            <w:shd w:val="clear" w:color="auto" w:fill="auto"/>
            <w:noWrap/>
            <w:vAlign w:val="center"/>
            <w:hideMark/>
          </w:tcPr>
          <w:p w14:paraId="5A43B2A0" w14:textId="4A156E4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325,065 </w:t>
            </w:r>
          </w:p>
        </w:tc>
        <w:tc>
          <w:tcPr>
            <w:tcW w:w="1149" w:type="dxa"/>
            <w:shd w:val="clear" w:color="auto" w:fill="auto"/>
            <w:noWrap/>
            <w:vAlign w:val="center"/>
            <w:hideMark/>
          </w:tcPr>
          <w:p w14:paraId="72287977" w14:textId="5AED3D1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158,669 </w:t>
            </w:r>
          </w:p>
        </w:tc>
      </w:tr>
      <w:tr w:rsidR="00D51B8C" w:rsidRPr="00D51B8C" w14:paraId="56ADE770" w14:textId="77777777" w:rsidTr="00D51B8C">
        <w:trPr>
          <w:trHeight w:val="113"/>
        </w:trPr>
        <w:tc>
          <w:tcPr>
            <w:tcW w:w="1838" w:type="dxa"/>
            <w:shd w:val="clear" w:color="auto" w:fill="auto"/>
            <w:vAlign w:val="center"/>
            <w:hideMark/>
          </w:tcPr>
          <w:p w14:paraId="5266FD84"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54189D00" w14:textId="6E057AA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19,131 </w:t>
            </w:r>
          </w:p>
        </w:tc>
        <w:tc>
          <w:tcPr>
            <w:tcW w:w="1148" w:type="dxa"/>
            <w:shd w:val="clear" w:color="auto" w:fill="auto"/>
            <w:noWrap/>
            <w:vAlign w:val="center"/>
            <w:hideMark/>
          </w:tcPr>
          <w:p w14:paraId="4F4BDFFE" w14:textId="12B6B85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33,456 </w:t>
            </w:r>
          </w:p>
        </w:tc>
        <w:tc>
          <w:tcPr>
            <w:tcW w:w="1149" w:type="dxa"/>
            <w:shd w:val="clear" w:color="auto" w:fill="auto"/>
            <w:noWrap/>
            <w:vAlign w:val="center"/>
            <w:hideMark/>
          </w:tcPr>
          <w:p w14:paraId="2CDCE8B1" w14:textId="49EDCC5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34,125 </w:t>
            </w:r>
          </w:p>
        </w:tc>
        <w:tc>
          <w:tcPr>
            <w:tcW w:w="1148" w:type="dxa"/>
            <w:shd w:val="clear" w:color="auto" w:fill="auto"/>
            <w:noWrap/>
            <w:vAlign w:val="center"/>
            <w:hideMark/>
          </w:tcPr>
          <w:p w14:paraId="31D7AAD7" w14:textId="3A523BF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34,808 </w:t>
            </w:r>
          </w:p>
        </w:tc>
        <w:tc>
          <w:tcPr>
            <w:tcW w:w="1149" w:type="dxa"/>
            <w:shd w:val="clear" w:color="auto" w:fill="auto"/>
            <w:noWrap/>
            <w:vAlign w:val="center"/>
            <w:hideMark/>
          </w:tcPr>
          <w:p w14:paraId="39C1BA18" w14:textId="677836D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35,504 </w:t>
            </w:r>
          </w:p>
        </w:tc>
        <w:tc>
          <w:tcPr>
            <w:tcW w:w="1149" w:type="dxa"/>
            <w:shd w:val="clear" w:color="auto" w:fill="auto"/>
            <w:noWrap/>
            <w:vAlign w:val="center"/>
            <w:hideMark/>
          </w:tcPr>
          <w:p w14:paraId="580D0934" w14:textId="0DB0ED8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36,214 </w:t>
            </w:r>
          </w:p>
        </w:tc>
        <w:tc>
          <w:tcPr>
            <w:tcW w:w="1148" w:type="dxa"/>
            <w:shd w:val="clear" w:color="auto" w:fill="auto"/>
            <w:noWrap/>
            <w:vAlign w:val="center"/>
            <w:hideMark/>
          </w:tcPr>
          <w:p w14:paraId="0726EB9B" w14:textId="2F92E94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36,938 </w:t>
            </w:r>
          </w:p>
        </w:tc>
        <w:tc>
          <w:tcPr>
            <w:tcW w:w="1149" w:type="dxa"/>
            <w:shd w:val="clear" w:color="auto" w:fill="auto"/>
            <w:noWrap/>
            <w:vAlign w:val="center"/>
            <w:hideMark/>
          </w:tcPr>
          <w:p w14:paraId="7B29595E" w14:textId="0571382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37,677 </w:t>
            </w:r>
          </w:p>
        </w:tc>
        <w:tc>
          <w:tcPr>
            <w:tcW w:w="1148" w:type="dxa"/>
            <w:shd w:val="clear" w:color="auto" w:fill="auto"/>
            <w:noWrap/>
            <w:vAlign w:val="center"/>
            <w:hideMark/>
          </w:tcPr>
          <w:p w14:paraId="7C5676F6" w14:textId="3F7FC2F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38,431 </w:t>
            </w:r>
          </w:p>
        </w:tc>
        <w:tc>
          <w:tcPr>
            <w:tcW w:w="1149" w:type="dxa"/>
            <w:shd w:val="clear" w:color="auto" w:fill="auto"/>
            <w:noWrap/>
            <w:vAlign w:val="center"/>
            <w:hideMark/>
          </w:tcPr>
          <w:p w14:paraId="1C1EB979" w14:textId="25C3A3F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39,200 </w:t>
            </w:r>
          </w:p>
        </w:tc>
        <w:tc>
          <w:tcPr>
            <w:tcW w:w="1149" w:type="dxa"/>
            <w:shd w:val="clear" w:color="auto" w:fill="auto"/>
            <w:noWrap/>
            <w:vAlign w:val="center"/>
            <w:hideMark/>
          </w:tcPr>
          <w:p w14:paraId="61BE2568" w14:textId="09D2520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19,131 </w:t>
            </w:r>
          </w:p>
        </w:tc>
      </w:tr>
      <w:tr w:rsidR="00D51B8C" w:rsidRPr="00D51B8C" w14:paraId="55C01DB7" w14:textId="77777777" w:rsidTr="00D51B8C">
        <w:trPr>
          <w:trHeight w:val="113"/>
        </w:trPr>
        <w:tc>
          <w:tcPr>
            <w:tcW w:w="1838" w:type="dxa"/>
            <w:shd w:val="clear" w:color="auto" w:fill="auto"/>
            <w:vAlign w:val="center"/>
            <w:hideMark/>
          </w:tcPr>
          <w:p w14:paraId="689499AA"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27D7F0C4" w14:textId="5D751E0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2,347,212 </w:t>
            </w:r>
          </w:p>
        </w:tc>
        <w:tc>
          <w:tcPr>
            <w:tcW w:w="1148" w:type="dxa"/>
            <w:shd w:val="clear" w:color="auto" w:fill="auto"/>
            <w:noWrap/>
            <w:vAlign w:val="center"/>
            <w:hideMark/>
          </w:tcPr>
          <w:p w14:paraId="223C5929" w14:textId="62BBA13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5,019,421 </w:t>
            </w:r>
          </w:p>
        </w:tc>
        <w:tc>
          <w:tcPr>
            <w:tcW w:w="1149" w:type="dxa"/>
            <w:shd w:val="clear" w:color="auto" w:fill="auto"/>
            <w:noWrap/>
            <w:vAlign w:val="center"/>
            <w:hideMark/>
          </w:tcPr>
          <w:p w14:paraId="00353817" w14:textId="4C34E3C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5,100,789 </w:t>
            </w:r>
          </w:p>
        </w:tc>
        <w:tc>
          <w:tcPr>
            <w:tcW w:w="1148" w:type="dxa"/>
            <w:shd w:val="clear" w:color="auto" w:fill="auto"/>
            <w:noWrap/>
            <w:vAlign w:val="center"/>
            <w:hideMark/>
          </w:tcPr>
          <w:p w14:paraId="14B574B1" w14:textId="7F8A7E8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5,302,739 </w:t>
            </w:r>
          </w:p>
        </w:tc>
        <w:tc>
          <w:tcPr>
            <w:tcW w:w="1149" w:type="dxa"/>
            <w:shd w:val="clear" w:color="auto" w:fill="auto"/>
            <w:noWrap/>
            <w:vAlign w:val="center"/>
            <w:hideMark/>
          </w:tcPr>
          <w:p w14:paraId="104A75D5" w14:textId="59EFE45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5,511,198 </w:t>
            </w:r>
          </w:p>
        </w:tc>
        <w:tc>
          <w:tcPr>
            <w:tcW w:w="1149" w:type="dxa"/>
            <w:shd w:val="clear" w:color="auto" w:fill="auto"/>
            <w:noWrap/>
            <w:vAlign w:val="center"/>
            <w:hideMark/>
          </w:tcPr>
          <w:p w14:paraId="139731D2" w14:textId="4BBB693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5,731,556 </w:t>
            </w:r>
          </w:p>
        </w:tc>
        <w:tc>
          <w:tcPr>
            <w:tcW w:w="1148" w:type="dxa"/>
            <w:shd w:val="clear" w:color="auto" w:fill="auto"/>
            <w:noWrap/>
            <w:vAlign w:val="center"/>
            <w:hideMark/>
          </w:tcPr>
          <w:p w14:paraId="2A5F0F3A" w14:textId="23B1F86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5,958,525 </w:t>
            </w:r>
          </w:p>
        </w:tc>
        <w:tc>
          <w:tcPr>
            <w:tcW w:w="1149" w:type="dxa"/>
            <w:shd w:val="clear" w:color="auto" w:fill="auto"/>
            <w:noWrap/>
            <w:vAlign w:val="center"/>
            <w:hideMark/>
          </w:tcPr>
          <w:p w14:paraId="1BD7EA1D" w14:textId="3E00D44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6,197,512 </w:t>
            </w:r>
          </w:p>
        </w:tc>
        <w:tc>
          <w:tcPr>
            <w:tcW w:w="1148" w:type="dxa"/>
            <w:shd w:val="clear" w:color="auto" w:fill="auto"/>
            <w:noWrap/>
            <w:vAlign w:val="center"/>
            <w:hideMark/>
          </w:tcPr>
          <w:p w14:paraId="453D0F82" w14:textId="768B7B8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11,059,032 </w:t>
            </w:r>
          </w:p>
        </w:tc>
        <w:tc>
          <w:tcPr>
            <w:tcW w:w="1149" w:type="dxa"/>
            <w:shd w:val="clear" w:color="auto" w:fill="auto"/>
            <w:noWrap/>
            <w:vAlign w:val="center"/>
            <w:hideMark/>
          </w:tcPr>
          <w:p w14:paraId="5288D82D" w14:textId="56F2D76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11,301,207 </w:t>
            </w:r>
          </w:p>
        </w:tc>
        <w:tc>
          <w:tcPr>
            <w:tcW w:w="1149" w:type="dxa"/>
            <w:shd w:val="clear" w:color="auto" w:fill="auto"/>
            <w:noWrap/>
            <w:vAlign w:val="center"/>
            <w:hideMark/>
          </w:tcPr>
          <w:p w14:paraId="66DA0A0A" w14:textId="2FD4EDC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2,347,212 </w:t>
            </w:r>
          </w:p>
        </w:tc>
      </w:tr>
      <w:tr w:rsidR="00D51B8C" w:rsidRPr="00D51B8C" w14:paraId="144C3F34" w14:textId="77777777" w:rsidTr="00D51B8C">
        <w:trPr>
          <w:trHeight w:val="113"/>
        </w:trPr>
        <w:tc>
          <w:tcPr>
            <w:tcW w:w="1838" w:type="dxa"/>
            <w:shd w:val="clear" w:color="auto" w:fill="auto"/>
            <w:vAlign w:val="center"/>
            <w:hideMark/>
          </w:tcPr>
          <w:p w14:paraId="4640C787"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3E335BE9" w14:textId="33812D5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1,667,483 </w:t>
            </w:r>
          </w:p>
        </w:tc>
        <w:tc>
          <w:tcPr>
            <w:tcW w:w="1148" w:type="dxa"/>
            <w:shd w:val="clear" w:color="auto" w:fill="auto"/>
            <w:noWrap/>
            <w:vAlign w:val="center"/>
            <w:hideMark/>
          </w:tcPr>
          <w:p w14:paraId="5359D9A0" w14:textId="23B5FC7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3,539,959 </w:t>
            </w:r>
          </w:p>
        </w:tc>
        <w:tc>
          <w:tcPr>
            <w:tcW w:w="1149" w:type="dxa"/>
            <w:shd w:val="clear" w:color="auto" w:fill="auto"/>
            <w:noWrap/>
            <w:vAlign w:val="center"/>
            <w:hideMark/>
          </w:tcPr>
          <w:p w14:paraId="38FEC31D" w14:textId="0BF6047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3,558,493 </w:t>
            </w:r>
          </w:p>
        </w:tc>
        <w:tc>
          <w:tcPr>
            <w:tcW w:w="1148" w:type="dxa"/>
            <w:shd w:val="clear" w:color="auto" w:fill="auto"/>
            <w:noWrap/>
            <w:vAlign w:val="center"/>
            <w:hideMark/>
          </w:tcPr>
          <w:p w14:paraId="20901045" w14:textId="63C1F1F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3,612,237 </w:t>
            </w:r>
          </w:p>
        </w:tc>
        <w:tc>
          <w:tcPr>
            <w:tcW w:w="1149" w:type="dxa"/>
            <w:shd w:val="clear" w:color="auto" w:fill="auto"/>
            <w:noWrap/>
            <w:vAlign w:val="center"/>
            <w:hideMark/>
          </w:tcPr>
          <w:p w14:paraId="51CCEDA6" w14:textId="63F40F5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3,756,849 </w:t>
            </w:r>
          </w:p>
        </w:tc>
        <w:tc>
          <w:tcPr>
            <w:tcW w:w="1149" w:type="dxa"/>
            <w:shd w:val="clear" w:color="auto" w:fill="auto"/>
            <w:noWrap/>
            <w:vAlign w:val="center"/>
            <w:hideMark/>
          </w:tcPr>
          <w:p w14:paraId="3DC5D731" w14:textId="1E363DC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3,905,973 </w:t>
            </w:r>
          </w:p>
        </w:tc>
        <w:tc>
          <w:tcPr>
            <w:tcW w:w="1148" w:type="dxa"/>
            <w:shd w:val="clear" w:color="auto" w:fill="auto"/>
            <w:noWrap/>
            <w:vAlign w:val="center"/>
            <w:hideMark/>
          </w:tcPr>
          <w:p w14:paraId="69DD3D21" w14:textId="3C2010B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4,063,672 </w:t>
            </w:r>
          </w:p>
        </w:tc>
        <w:tc>
          <w:tcPr>
            <w:tcW w:w="1149" w:type="dxa"/>
            <w:shd w:val="clear" w:color="auto" w:fill="auto"/>
            <w:noWrap/>
            <w:vAlign w:val="center"/>
            <w:hideMark/>
          </w:tcPr>
          <w:p w14:paraId="677EFC05" w14:textId="58D56AB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4,225,924 </w:t>
            </w:r>
          </w:p>
        </w:tc>
        <w:tc>
          <w:tcPr>
            <w:tcW w:w="1148" w:type="dxa"/>
            <w:shd w:val="clear" w:color="auto" w:fill="auto"/>
            <w:noWrap/>
            <w:vAlign w:val="center"/>
            <w:hideMark/>
          </w:tcPr>
          <w:p w14:paraId="0D972E47" w14:textId="6764118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4,396,796 </w:t>
            </w:r>
          </w:p>
        </w:tc>
        <w:tc>
          <w:tcPr>
            <w:tcW w:w="1149" w:type="dxa"/>
            <w:shd w:val="clear" w:color="auto" w:fill="auto"/>
            <w:noWrap/>
            <w:vAlign w:val="center"/>
            <w:hideMark/>
          </w:tcPr>
          <w:p w14:paraId="7BD700D4" w14:textId="008D4C3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4,445,858 </w:t>
            </w:r>
          </w:p>
        </w:tc>
        <w:tc>
          <w:tcPr>
            <w:tcW w:w="1149" w:type="dxa"/>
            <w:shd w:val="clear" w:color="auto" w:fill="auto"/>
            <w:noWrap/>
            <w:vAlign w:val="center"/>
            <w:hideMark/>
          </w:tcPr>
          <w:p w14:paraId="0247B736" w14:textId="5183C75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1,667,483 </w:t>
            </w:r>
          </w:p>
        </w:tc>
      </w:tr>
      <w:tr w:rsidR="00D51B8C" w:rsidRPr="00D51B8C" w14:paraId="39029A6C" w14:textId="77777777" w:rsidTr="00D51B8C">
        <w:trPr>
          <w:trHeight w:val="113"/>
        </w:trPr>
        <w:tc>
          <w:tcPr>
            <w:tcW w:w="1838" w:type="dxa"/>
            <w:shd w:val="clear" w:color="auto" w:fill="auto"/>
            <w:vAlign w:val="center"/>
            <w:hideMark/>
          </w:tcPr>
          <w:p w14:paraId="4C21644A"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381156C8" w14:textId="7DA4402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32,154 </w:t>
            </w:r>
          </w:p>
        </w:tc>
        <w:tc>
          <w:tcPr>
            <w:tcW w:w="1148" w:type="dxa"/>
            <w:shd w:val="clear" w:color="auto" w:fill="auto"/>
            <w:noWrap/>
            <w:vAlign w:val="center"/>
            <w:hideMark/>
          </w:tcPr>
          <w:p w14:paraId="0C3AFFB7" w14:textId="0C922C8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98,760 </w:t>
            </w:r>
          </w:p>
        </w:tc>
        <w:tc>
          <w:tcPr>
            <w:tcW w:w="1149" w:type="dxa"/>
            <w:shd w:val="clear" w:color="auto" w:fill="auto"/>
            <w:noWrap/>
            <w:vAlign w:val="center"/>
            <w:hideMark/>
          </w:tcPr>
          <w:p w14:paraId="4E70C6C7" w14:textId="08BCD1E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101,887 </w:t>
            </w:r>
          </w:p>
        </w:tc>
        <w:tc>
          <w:tcPr>
            <w:tcW w:w="1148" w:type="dxa"/>
            <w:shd w:val="clear" w:color="auto" w:fill="auto"/>
            <w:noWrap/>
            <w:vAlign w:val="center"/>
            <w:hideMark/>
          </w:tcPr>
          <w:p w14:paraId="57869C14" w14:textId="3976CE7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106,981 </w:t>
            </w:r>
          </w:p>
        </w:tc>
        <w:tc>
          <w:tcPr>
            <w:tcW w:w="1149" w:type="dxa"/>
            <w:shd w:val="clear" w:color="auto" w:fill="auto"/>
            <w:noWrap/>
            <w:vAlign w:val="center"/>
            <w:hideMark/>
          </w:tcPr>
          <w:p w14:paraId="621E98A9" w14:textId="7229429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112,330 </w:t>
            </w:r>
          </w:p>
        </w:tc>
        <w:tc>
          <w:tcPr>
            <w:tcW w:w="1149" w:type="dxa"/>
            <w:shd w:val="clear" w:color="auto" w:fill="auto"/>
            <w:noWrap/>
            <w:vAlign w:val="center"/>
            <w:hideMark/>
          </w:tcPr>
          <w:p w14:paraId="4AD36CBA" w14:textId="1B524E9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117,947 </w:t>
            </w:r>
          </w:p>
        </w:tc>
        <w:tc>
          <w:tcPr>
            <w:tcW w:w="1148" w:type="dxa"/>
            <w:shd w:val="clear" w:color="auto" w:fill="auto"/>
            <w:noWrap/>
            <w:vAlign w:val="center"/>
            <w:hideMark/>
          </w:tcPr>
          <w:p w14:paraId="2BFEF38A" w14:textId="2378F88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123,844 </w:t>
            </w:r>
          </w:p>
        </w:tc>
        <w:tc>
          <w:tcPr>
            <w:tcW w:w="1149" w:type="dxa"/>
            <w:shd w:val="clear" w:color="auto" w:fill="auto"/>
            <w:noWrap/>
            <w:vAlign w:val="center"/>
            <w:hideMark/>
          </w:tcPr>
          <w:p w14:paraId="6ED1B20C" w14:textId="35769F0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130,036 </w:t>
            </w:r>
          </w:p>
        </w:tc>
        <w:tc>
          <w:tcPr>
            <w:tcW w:w="1148" w:type="dxa"/>
            <w:shd w:val="clear" w:color="auto" w:fill="auto"/>
            <w:noWrap/>
            <w:vAlign w:val="center"/>
            <w:hideMark/>
          </w:tcPr>
          <w:p w14:paraId="7DA86A0C" w14:textId="5B291C0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136,538 </w:t>
            </w:r>
          </w:p>
        </w:tc>
        <w:tc>
          <w:tcPr>
            <w:tcW w:w="1149" w:type="dxa"/>
            <w:shd w:val="clear" w:color="auto" w:fill="auto"/>
            <w:noWrap/>
            <w:vAlign w:val="center"/>
            <w:hideMark/>
          </w:tcPr>
          <w:p w14:paraId="40F93995" w14:textId="79BF2D4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143,365 </w:t>
            </w:r>
          </w:p>
        </w:tc>
        <w:tc>
          <w:tcPr>
            <w:tcW w:w="1149" w:type="dxa"/>
            <w:shd w:val="clear" w:color="auto" w:fill="auto"/>
            <w:noWrap/>
            <w:vAlign w:val="center"/>
            <w:hideMark/>
          </w:tcPr>
          <w:p w14:paraId="3422E046" w14:textId="29B4A4E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32,154 </w:t>
            </w:r>
          </w:p>
        </w:tc>
      </w:tr>
      <w:tr w:rsidR="00D51B8C" w:rsidRPr="00D51B8C" w14:paraId="20AC7C70" w14:textId="77777777" w:rsidTr="00D51B8C">
        <w:trPr>
          <w:trHeight w:val="113"/>
        </w:trPr>
        <w:tc>
          <w:tcPr>
            <w:tcW w:w="1838" w:type="dxa"/>
            <w:shd w:val="clear" w:color="auto" w:fill="auto"/>
            <w:vAlign w:val="center"/>
            <w:hideMark/>
          </w:tcPr>
          <w:p w14:paraId="33EAF588"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hideMark/>
          </w:tcPr>
          <w:p w14:paraId="57DA2325" w14:textId="363921B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668319E1" w14:textId="4B66026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4E84CBF7" w14:textId="0D2DFEE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5791ACE7" w14:textId="478BFBB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0AA30285" w14:textId="5FDF8EA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2AA471AC" w14:textId="5EB545E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01A9A6A9" w14:textId="3F5CB62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646B4655" w14:textId="131BE29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027619C7" w14:textId="7C3F341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4,533,334 </w:t>
            </w:r>
          </w:p>
        </w:tc>
        <w:tc>
          <w:tcPr>
            <w:tcW w:w="1149" w:type="dxa"/>
            <w:shd w:val="clear" w:color="auto" w:fill="auto"/>
            <w:noWrap/>
            <w:vAlign w:val="center"/>
            <w:hideMark/>
          </w:tcPr>
          <w:p w14:paraId="07C79FA5" w14:textId="4C09D23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4,589,223 </w:t>
            </w:r>
          </w:p>
        </w:tc>
        <w:tc>
          <w:tcPr>
            <w:tcW w:w="1149" w:type="dxa"/>
            <w:shd w:val="clear" w:color="auto" w:fill="auto"/>
            <w:noWrap/>
            <w:vAlign w:val="center"/>
            <w:hideMark/>
          </w:tcPr>
          <w:p w14:paraId="104420D6" w14:textId="71987D4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r>
      <w:tr w:rsidR="00D51B8C" w:rsidRPr="00D51B8C" w14:paraId="38EFC089" w14:textId="77777777" w:rsidTr="00D51B8C">
        <w:trPr>
          <w:trHeight w:val="113"/>
        </w:trPr>
        <w:tc>
          <w:tcPr>
            <w:tcW w:w="1838" w:type="dxa"/>
            <w:shd w:val="clear" w:color="auto" w:fill="auto"/>
            <w:vAlign w:val="center"/>
            <w:hideMark/>
          </w:tcPr>
          <w:p w14:paraId="142EA2F4"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C2E26B2" w14:textId="17523CC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105,838 </w:t>
            </w:r>
          </w:p>
        </w:tc>
        <w:tc>
          <w:tcPr>
            <w:tcW w:w="1148" w:type="dxa"/>
            <w:shd w:val="clear" w:color="auto" w:fill="auto"/>
            <w:noWrap/>
            <w:vAlign w:val="center"/>
            <w:hideMark/>
          </w:tcPr>
          <w:p w14:paraId="718F57C3" w14:textId="0CEB2CC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175,717 </w:t>
            </w:r>
          </w:p>
        </w:tc>
        <w:tc>
          <w:tcPr>
            <w:tcW w:w="1149" w:type="dxa"/>
            <w:shd w:val="clear" w:color="auto" w:fill="auto"/>
            <w:noWrap/>
            <w:vAlign w:val="center"/>
            <w:hideMark/>
          </w:tcPr>
          <w:p w14:paraId="2326B4F3" w14:textId="79EDFAB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179,231 </w:t>
            </w:r>
          </w:p>
        </w:tc>
        <w:tc>
          <w:tcPr>
            <w:tcW w:w="1148" w:type="dxa"/>
            <w:shd w:val="clear" w:color="auto" w:fill="auto"/>
            <w:noWrap/>
            <w:vAlign w:val="center"/>
            <w:hideMark/>
          </w:tcPr>
          <w:p w14:paraId="1EF89157" w14:textId="4A8BB5D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182,350 </w:t>
            </w:r>
          </w:p>
        </w:tc>
        <w:tc>
          <w:tcPr>
            <w:tcW w:w="1149" w:type="dxa"/>
            <w:shd w:val="clear" w:color="auto" w:fill="auto"/>
            <w:noWrap/>
            <w:vAlign w:val="center"/>
            <w:hideMark/>
          </w:tcPr>
          <w:p w14:paraId="40EC7FE3" w14:textId="0F32BBB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185,766 </w:t>
            </w:r>
          </w:p>
        </w:tc>
        <w:tc>
          <w:tcPr>
            <w:tcW w:w="1149" w:type="dxa"/>
            <w:shd w:val="clear" w:color="auto" w:fill="auto"/>
            <w:noWrap/>
            <w:vAlign w:val="center"/>
            <w:hideMark/>
          </w:tcPr>
          <w:p w14:paraId="4BF2F3AB" w14:textId="4C8C030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189,250 </w:t>
            </w:r>
          </w:p>
        </w:tc>
        <w:tc>
          <w:tcPr>
            <w:tcW w:w="1148" w:type="dxa"/>
            <w:shd w:val="clear" w:color="auto" w:fill="auto"/>
            <w:noWrap/>
            <w:vAlign w:val="center"/>
            <w:hideMark/>
          </w:tcPr>
          <w:p w14:paraId="427AB68C" w14:textId="3C30D10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192,804 </w:t>
            </w:r>
          </w:p>
        </w:tc>
        <w:tc>
          <w:tcPr>
            <w:tcW w:w="1149" w:type="dxa"/>
            <w:shd w:val="clear" w:color="auto" w:fill="auto"/>
            <w:noWrap/>
            <w:vAlign w:val="center"/>
            <w:hideMark/>
          </w:tcPr>
          <w:p w14:paraId="78B9E103" w14:textId="4B68EA6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196,429 </w:t>
            </w:r>
          </w:p>
        </w:tc>
        <w:tc>
          <w:tcPr>
            <w:tcW w:w="1148" w:type="dxa"/>
            <w:shd w:val="clear" w:color="auto" w:fill="auto"/>
            <w:noWrap/>
            <w:vAlign w:val="center"/>
            <w:hideMark/>
          </w:tcPr>
          <w:p w14:paraId="0DFA2D39" w14:textId="05C2D62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200,127 </w:t>
            </w:r>
          </w:p>
        </w:tc>
        <w:tc>
          <w:tcPr>
            <w:tcW w:w="1149" w:type="dxa"/>
            <w:shd w:val="clear" w:color="auto" w:fill="auto"/>
            <w:noWrap/>
            <w:vAlign w:val="center"/>
            <w:hideMark/>
          </w:tcPr>
          <w:p w14:paraId="51A5A45F" w14:textId="6102496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203,898 </w:t>
            </w:r>
          </w:p>
        </w:tc>
        <w:tc>
          <w:tcPr>
            <w:tcW w:w="1149" w:type="dxa"/>
            <w:shd w:val="clear" w:color="auto" w:fill="auto"/>
            <w:noWrap/>
            <w:vAlign w:val="center"/>
            <w:hideMark/>
          </w:tcPr>
          <w:p w14:paraId="5A9FA0FC" w14:textId="1FB094C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105,838 </w:t>
            </w:r>
          </w:p>
        </w:tc>
      </w:tr>
      <w:tr w:rsidR="00D51B8C" w:rsidRPr="00D51B8C" w14:paraId="18C11F7F" w14:textId="77777777" w:rsidTr="00D51B8C">
        <w:trPr>
          <w:trHeight w:val="113"/>
        </w:trPr>
        <w:tc>
          <w:tcPr>
            <w:tcW w:w="1838" w:type="dxa"/>
            <w:shd w:val="clear" w:color="auto" w:fill="auto"/>
            <w:vAlign w:val="center"/>
            <w:hideMark/>
          </w:tcPr>
          <w:p w14:paraId="60BA0B34"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C4CB603" w14:textId="611B5D8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31,275 </w:t>
            </w:r>
          </w:p>
        </w:tc>
        <w:tc>
          <w:tcPr>
            <w:tcW w:w="1148" w:type="dxa"/>
            <w:shd w:val="clear" w:color="auto" w:fill="auto"/>
            <w:noWrap/>
            <w:vAlign w:val="center"/>
            <w:hideMark/>
          </w:tcPr>
          <w:p w14:paraId="05EF6F0E" w14:textId="6539456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54,686 </w:t>
            </w:r>
          </w:p>
        </w:tc>
        <w:tc>
          <w:tcPr>
            <w:tcW w:w="1149" w:type="dxa"/>
            <w:shd w:val="clear" w:color="auto" w:fill="auto"/>
            <w:noWrap/>
            <w:vAlign w:val="center"/>
            <w:hideMark/>
          </w:tcPr>
          <w:p w14:paraId="4D841705" w14:textId="0CAFD44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55,780 </w:t>
            </w:r>
          </w:p>
        </w:tc>
        <w:tc>
          <w:tcPr>
            <w:tcW w:w="1148" w:type="dxa"/>
            <w:shd w:val="clear" w:color="auto" w:fill="auto"/>
            <w:noWrap/>
            <w:vAlign w:val="center"/>
            <w:hideMark/>
          </w:tcPr>
          <w:p w14:paraId="5F73F7BA" w14:textId="4E34CBB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56,895 </w:t>
            </w:r>
          </w:p>
        </w:tc>
        <w:tc>
          <w:tcPr>
            <w:tcW w:w="1149" w:type="dxa"/>
            <w:shd w:val="clear" w:color="auto" w:fill="auto"/>
            <w:noWrap/>
            <w:vAlign w:val="center"/>
            <w:hideMark/>
          </w:tcPr>
          <w:p w14:paraId="7EF37D66" w14:textId="208083F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58,033 </w:t>
            </w:r>
          </w:p>
        </w:tc>
        <w:tc>
          <w:tcPr>
            <w:tcW w:w="1149" w:type="dxa"/>
            <w:shd w:val="clear" w:color="auto" w:fill="auto"/>
            <w:noWrap/>
            <w:vAlign w:val="center"/>
            <w:hideMark/>
          </w:tcPr>
          <w:p w14:paraId="5E1EA24C" w14:textId="206522E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59,194 </w:t>
            </w:r>
          </w:p>
        </w:tc>
        <w:tc>
          <w:tcPr>
            <w:tcW w:w="1148" w:type="dxa"/>
            <w:shd w:val="clear" w:color="auto" w:fill="auto"/>
            <w:noWrap/>
            <w:vAlign w:val="center"/>
            <w:hideMark/>
          </w:tcPr>
          <w:p w14:paraId="58451B58" w14:textId="11B0350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60,378 </w:t>
            </w:r>
          </w:p>
        </w:tc>
        <w:tc>
          <w:tcPr>
            <w:tcW w:w="1149" w:type="dxa"/>
            <w:shd w:val="clear" w:color="auto" w:fill="auto"/>
            <w:noWrap/>
            <w:vAlign w:val="center"/>
            <w:hideMark/>
          </w:tcPr>
          <w:p w14:paraId="6E36E1B9" w14:textId="112C1D8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61,585 </w:t>
            </w:r>
          </w:p>
        </w:tc>
        <w:tc>
          <w:tcPr>
            <w:tcW w:w="1148" w:type="dxa"/>
            <w:shd w:val="clear" w:color="auto" w:fill="auto"/>
            <w:noWrap/>
            <w:vAlign w:val="center"/>
            <w:hideMark/>
          </w:tcPr>
          <w:p w14:paraId="4A7E5F7B" w14:textId="637D705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62,817 </w:t>
            </w:r>
          </w:p>
        </w:tc>
        <w:tc>
          <w:tcPr>
            <w:tcW w:w="1149" w:type="dxa"/>
            <w:shd w:val="clear" w:color="auto" w:fill="auto"/>
            <w:noWrap/>
            <w:vAlign w:val="center"/>
            <w:hideMark/>
          </w:tcPr>
          <w:p w14:paraId="6D21D376" w14:textId="3E4BEB7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64,073 </w:t>
            </w:r>
          </w:p>
        </w:tc>
        <w:tc>
          <w:tcPr>
            <w:tcW w:w="1149" w:type="dxa"/>
            <w:shd w:val="clear" w:color="auto" w:fill="auto"/>
            <w:noWrap/>
            <w:vAlign w:val="center"/>
            <w:hideMark/>
          </w:tcPr>
          <w:p w14:paraId="45BA57A5" w14:textId="6A1F480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31,275 </w:t>
            </w:r>
          </w:p>
        </w:tc>
      </w:tr>
      <w:tr w:rsidR="00D51B8C" w:rsidRPr="00D51B8C" w14:paraId="16FC68E6" w14:textId="77777777" w:rsidTr="00D51B8C">
        <w:trPr>
          <w:trHeight w:val="113"/>
        </w:trPr>
        <w:tc>
          <w:tcPr>
            <w:tcW w:w="1838" w:type="dxa"/>
            <w:shd w:val="clear" w:color="auto" w:fill="auto"/>
            <w:vAlign w:val="center"/>
            <w:hideMark/>
          </w:tcPr>
          <w:p w14:paraId="43E21AB6"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54278E35" w14:textId="01942B5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137,112 </w:t>
            </w:r>
          </w:p>
        </w:tc>
        <w:tc>
          <w:tcPr>
            <w:tcW w:w="1148" w:type="dxa"/>
            <w:shd w:val="clear" w:color="auto" w:fill="auto"/>
            <w:noWrap/>
            <w:vAlign w:val="center"/>
            <w:hideMark/>
          </w:tcPr>
          <w:p w14:paraId="0C877C25" w14:textId="7C5E39D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230,403 </w:t>
            </w:r>
          </w:p>
        </w:tc>
        <w:tc>
          <w:tcPr>
            <w:tcW w:w="1149" w:type="dxa"/>
            <w:shd w:val="clear" w:color="auto" w:fill="auto"/>
            <w:noWrap/>
            <w:vAlign w:val="center"/>
            <w:hideMark/>
          </w:tcPr>
          <w:p w14:paraId="44B258B4" w14:textId="07758B0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235,011 </w:t>
            </w:r>
          </w:p>
        </w:tc>
        <w:tc>
          <w:tcPr>
            <w:tcW w:w="1148" w:type="dxa"/>
            <w:shd w:val="clear" w:color="auto" w:fill="auto"/>
            <w:noWrap/>
            <w:vAlign w:val="center"/>
            <w:hideMark/>
          </w:tcPr>
          <w:p w14:paraId="0901D340" w14:textId="2C4800B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239,245 </w:t>
            </w:r>
          </w:p>
        </w:tc>
        <w:tc>
          <w:tcPr>
            <w:tcW w:w="1149" w:type="dxa"/>
            <w:shd w:val="clear" w:color="auto" w:fill="auto"/>
            <w:noWrap/>
            <w:vAlign w:val="center"/>
            <w:hideMark/>
          </w:tcPr>
          <w:p w14:paraId="2611FA45" w14:textId="35770F5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243,799 </w:t>
            </w:r>
          </w:p>
        </w:tc>
        <w:tc>
          <w:tcPr>
            <w:tcW w:w="1149" w:type="dxa"/>
            <w:shd w:val="clear" w:color="auto" w:fill="auto"/>
            <w:noWrap/>
            <w:vAlign w:val="center"/>
            <w:hideMark/>
          </w:tcPr>
          <w:p w14:paraId="1ABAEF80" w14:textId="5A4FA16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248,444 </w:t>
            </w:r>
          </w:p>
        </w:tc>
        <w:tc>
          <w:tcPr>
            <w:tcW w:w="1148" w:type="dxa"/>
            <w:shd w:val="clear" w:color="auto" w:fill="auto"/>
            <w:noWrap/>
            <w:vAlign w:val="center"/>
            <w:hideMark/>
          </w:tcPr>
          <w:p w14:paraId="1082D174" w14:textId="01495F6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253,182 </w:t>
            </w:r>
          </w:p>
        </w:tc>
        <w:tc>
          <w:tcPr>
            <w:tcW w:w="1149" w:type="dxa"/>
            <w:shd w:val="clear" w:color="auto" w:fill="auto"/>
            <w:noWrap/>
            <w:vAlign w:val="center"/>
            <w:hideMark/>
          </w:tcPr>
          <w:p w14:paraId="05A9FB5A" w14:textId="512C780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258,014 </w:t>
            </w:r>
          </w:p>
        </w:tc>
        <w:tc>
          <w:tcPr>
            <w:tcW w:w="1148" w:type="dxa"/>
            <w:shd w:val="clear" w:color="auto" w:fill="auto"/>
            <w:noWrap/>
            <w:vAlign w:val="center"/>
            <w:hideMark/>
          </w:tcPr>
          <w:p w14:paraId="651C659D" w14:textId="221750D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262,944 </w:t>
            </w:r>
          </w:p>
        </w:tc>
        <w:tc>
          <w:tcPr>
            <w:tcW w:w="1149" w:type="dxa"/>
            <w:shd w:val="clear" w:color="auto" w:fill="auto"/>
            <w:noWrap/>
            <w:vAlign w:val="center"/>
            <w:hideMark/>
          </w:tcPr>
          <w:p w14:paraId="0D73218A" w14:textId="2ADA3D4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267,972 </w:t>
            </w:r>
          </w:p>
        </w:tc>
        <w:tc>
          <w:tcPr>
            <w:tcW w:w="1149" w:type="dxa"/>
            <w:shd w:val="clear" w:color="auto" w:fill="auto"/>
            <w:noWrap/>
            <w:vAlign w:val="center"/>
            <w:hideMark/>
          </w:tcPr>
          <w:p w14:paraId="14DA5505" w14:textId="1AD9A9C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137,112 </w:t>
            </w:r>
          </w:p>
        </w:tc>
      </w:tr>
      <w:tr w:rsidR="00D51B8C" w:rsidRPr="00D51B8C" w14:paraId="62403F14" w14:textId="77777777" w:rsidTr="00D51B8C">
        <w:trPr>
          <w:trHeight w:val="113"/>
        </w:trPr>
        <w:tc>
          <w:tcPr>
            <w:tcW w:w="1838" w:type="dxa"/>
            <w:shd w:val="clear" w:color="auto" w:fill="auto"/>
            <w:vAlign w:val="center"/>
            <w:hideMark/>
          </w:tcPr>
          <w:p w14:paraId="6C510F5A"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7CC6DAB1" w14:textId="116C88B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73C0A0D3" w14:textId="2C358D4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3FE6A77A" w14:textId="009A2ED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0EB3D1A9" w14:textId="73C5A0A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237EE7CF" w14:textId="4DE1A01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568FB881" w14:textId="6776E2A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62A61191" w14:textId="153A1C2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17FCC650" w14:textId="2AA71A6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5750AE59" w14:textId="4D49DF2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4,270,390 </w:t>
            </w:r>
          </w:p>
        </w:tc>
        <w:tc>
          <w:tcPr>
            <w:tcW w:w="1149" w:type="dxa"/>
            <w:shd w:val="clear" w:color="auto" w:fill="auto"/>
            <w:noWrap/>
            <w:vAlign w:val="center"/>
            <w:hideMark/>
          </w:tcPr>
          <w:p w14:paraId="4D3D6A84" w14:textId="694486C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4,321,251 </w:t>
            </w:r>
          </w:p>
        </w:tc>
        <w:tc>
          <w:tcPr>
            <w:tcW w:w="1149" w:type="dxa"/>
            <w:shd w:val="clear" w:color="auto" w:fill="auto"/>
            <w:noWrap/>
            <w:vAlign w:val="center"/>
            <w:hideMark/>
          </w:tcPr>
          <w:p w14:paraId="482C3028" w14:textId="3587322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r>
      <w:tr w:rsidR="00D51B8C" w:rsidRPr="00D51B8C" w14:paraId="2C755912" w14:textId="77777777" w:rsidTr="00D51B8C">
        <w:trPr>
          <w:trHeight w:val="113"/>
        </w:trPr>
        <w:tc>
          <w:tcPr>
            <w:tcW w:w="1838" w:type="dxa"/>
            <w:shd w:val="clear" w:color="auto" w:fill="auto"/>
            <w:vAlign w:val="center"/>
            <w:hideMark/>
          </w:tcPr>
          <w:p w14:paraId="55C0C638"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5F813805" w14:textId="6F2A2CA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7B4F044F" w14:textId="46FA22E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21654B81" w14:textId="522AD99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460E50A1" w14:textId="4F43FDA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2E38163E" w14:textId="56988D4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38BA15A0" w14:textId="30406D2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55DC7171" w14:textId="5EAAFE7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9" w:type="dxa"/>
            <w:shd w:val="clear" w:color="auto" w:fill="auto"/>
            <w:noWrap/>
            <w:vAlign w:val="center"/>
            <w:hideMark/>
          </w:tcPr>
          <w:p w14:paraId="04F8DF7C" w14:textId="0CE6F91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c>
          <w:tcPr>
            <w:tcW w:w="1148" w:type="dxa"/>
            <w:shd w:val="clear" w:color="auto" w:fill="auto"/>
            <w:noWrap/>
            <w:vAlign w:val="center"/>
            <w:hideMark/>
          </w:tcPr>
          <w:p w14:paraId="5AA24CF2" w14:textId="45155F4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512,447 </w:t>
            </w:r>
          </w:p>
        </w:tc>
        <w:tc>
          <w:tcPr>
            <w:tcW w:w="1149" w:type="dxa"/>
            <w:shd w:val="clear" w:color="auto" w:fill="auto"/>
            <w:noWrap/>
            <w:vAlign w:val="center"/>
            <w:hideMark/>
          </w:tcPr>
          <w:p w14:paraId="1F6EC2E6" w14:textId="4EB9E27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518,550 </w:t>
            </w:r>
          </w:p>
        </w:tc>
        <w:tc>
          <w:tcPr>
            <w:tcW w:w="1149" w:type="dxa"/>
            <w:shd w:val="clear" w:color="auto" w:fill="auto"/>
            <w:noWrap/>
            <w:vAlign w:val="center"/>
            <w:hideMark/>
          </w:tcPr>
          <w:p w14:paraId="7737A301" w14:textId="57B97F6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   </w:t>
            </w:r>
          </w:p>
        </w:tc>
      </w:tr>
      <w:tr w:rsidR="00D51B8C" w:rsidRPr="00D51B8C" w14:paraId="2164A394" w14:textId="77777777" w:rsidTr="00D51B8C">
        <w:trPr>
          <w:trHeight w:val="113"/>
        </w:trPr>
        <w:tc>
          <w:tcPr>
            <w:tcW w:w="1838" w:type="dxa"/>
            <w:shd w:val="clear" w:color="auto" w:fill="auto"/>
            <w:vAlign w:val="center"/>
            <w:hideMark/>
          </w:tcPr>
          <w:p w14:paraId="2CE6DD2F"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2FC01F27" w14:textId="5D779AC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2,024,655 </w:t>
            </w:r>
          </w:p>
        </w:tc>
        <w:tc>
          <w:tcPr>
            <w:tcW w:w="1148" w:type="dxa"/>
            <w:shd w:val="clear" w:color="auto" w:fill="auto"/>
            <w:noWrap/>
            <w:vAlign w:val="center"/>
            <w:hideMark/>
          </w:tcPr>
          <w:p w14:paraId="7877F527" w14:textId="6B43047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4,298,660 </w:t>
            </w:r>
          </w:p>
        </w:tc>
        <w:tc>
          <w:tcPr>
            <w:tcW w:w="1149" w:type="dxa"/>
            <w:shd w:val="clear" w:color="auto" w:fill="auto"/>
            <w:noWrap/>
            <w:vAlign w:val="center"/>
            <w:hideMark/>
          </w:tcPr>
          <w:p w14:paraId="2D04DF24" w14:textId="6034D8C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4,354,893 </w:t>
            </w:r>
          </w:p>
        </w:tc>
        <w:tc>
          <w:tcPr>
            <w:tcW w:w="1148" w:type="dxa"/>
            <w:shd w:val="clear" w:color="auto" w:fill="auto"/>
            <w:noWrap/>
            <w:vAlign w:val="center"/>
            <w:hideMark/>
          </w:tcPr>
          <w:p w14:paraId="2EF1393A" w14:textId="62BF5DB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4,529,512 </w:t>
            </w:r>
          </w:p>
        </w:tc>
        <w:tc>
          <w:tcPr>
            <w:tcW w:w="1149" w:type="dxa"/>
            <w:shd w:val="clear" w:color="auto" w:fill="auto"/>
            <w:noWrap/>
            <w:vAlign w:val="center"/>
            <w:hideMark/>
          </w:tcPr>
          <w:p w14:paraId="772D350B" w14:textId="4119F6A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4,709,422 </w:t>
            </w:r>
          </w:p>
        </w:tc>
        <w:tc>
          <w:tcPr>
            <w:tcW w:w="1149" w:type="dxa"/>
            <w:shd w:val="clear" w:color="auto" w:fill="auto"/>
            <w:noWrap/>
            <w:vAlign w:val="center"/>
            <w:hideMark/>
          </w:tcPr>
          <w:p w14:paraId="1C58D212" w14:textId="6ED9F112"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4,899,916 </w:t>
            </w:r>
          </w:p>
        </w:tc>
        <w:tc>
          <w:tcPr>
            <w:tcW w:w="1148" w:type="dxa"/>
            <w:shd w:val="clear" w:color="auto" w:fill="auto"/>
            <w:noWrap/>
            <w:vAlign w:val="center"/>
            <w:hideMark/>
          </w:tcPr>
          <w:p w14:paraId="167FC5BF" w14:textId="7F5D7B5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5,095,701 </w:t>
            </w:r>
          </w:p>
        </w:tc>
        <w:tc>
          <w:tcPr>
            <w:tcW w:w="1149" w:type="dxa"/>
            <w:shd w:val="clear" w:color="auto" w:fill="auto"/>
            <w:noWrap/>
            <w:vAlign w:val="center"/>
            <w:hideMark/>
          </w:tcPr>
          <w:p w14:paraId="3ED1F59F" w14:textId="1F6452B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5,302,069 </w:t>
            </w:r>
          </w:p>
        </w:tc>
        <w:tc>
          <w:tcPr>
            <w:tcW w:w="1148" w:type="dxa"/>
            <w:shd w:val="clear" w:color="auto" w:fill="auto"/>
            <w:noWrap/>
            <w:vAlign w:val="center"/>
            <w:hideMark/>
          </w:tcPr>
          <w:p w14:paraId="17C8A84F" w14:textId="74623DE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5,348,219 </w:t>
            </w:r>
          </w:p>
        </w:tc>
        <w:tc>
          <w:tcPr>
            <w:tcW w:w="1149" w:type="dxa"/>
            <w:shd w:val="clear" w:color="auto" w:fill="auto"/>
            <w:noWrap/>
            <w:vAlign w:val="center"/>
            <w:hideMark/>
          </w:tcPr>
          <w:p w14:paraId="07EDA67C" w14:textId="1A2D982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5,508,873 </w:t>
            </w:r>
          </w:p>
        </w:tc>
        <w:tc>
          <w:tcPr>
            <w:tcW w:w="1149" w:type="dxa"/>
            <w:shd w:val="clear" w:color="auto" w:fill="auto"/>
            <w:noWrap/>
            <w:vAlign w:val="center"/>
            <w:hideMark/>
          </w:tcPr>
          <w:p w14:paraId="431896F9" w14:textId="5887A48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2,024,655 </w:t>
            </w:r>
          </w:p>
        </w:tc>
      </w:tr>
      <w:tr w:rsidR="00D51B8C" w:rsidRPr="00D51B8C" w14:paraId="1792F1BC" w14:textId="77777777" w:rsidTr="00D51B8C">
        <w:trPr>
          <w:trHeight w:val="113"/>
        </w:trPr>
        <w:tc>
          <w:tcPr>
            <w:tcW w:w="1838" w:type="dxa"/>
            <w:shd w:val="clear" w:color="auto" w:fill="auto"/>
            <w:vAlign w:val="center"/>
            <w:hideMark/>
          </w:tcPr>
          <w:p w14:paraId="2CE4256E"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477CBD6F" w14:textId="3EA8308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80,541 </w:t>
            </w:r>
          </w:p>
        </w:tc>
        <w:tc>
          <w:tcPr>
            <w:tcW w:w="1148" w:type="dxa"/>
            <w:shd w:val="clear" w:color="auto" w:fill="auto"/>
            <w:noWrap/>
            <w:vAlign w:val="center"/>
            <w:hideMark/>
          </w:tcPr>
          <w:p w14:paraId="177C2850" w14:textId="6470330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165,914 </w:t>
            </w:r>
          </w:p>
        </w:tc>
        <w:tc>
          <w:tcPr>
            <w:tcW w:w="1149" w:type="dxa"/>
            <w:shd w:val="clear" w:color="auto" w:fill="auto"/>
            <w:noWrap/>
            <w:vAlign w:val="center"/>
            <w:hideMark/>
          </w:tcPr>
          <w:p w14:paraId="11234880" w14:textId="313E2DB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174,210 </w:t>
            </w:r>
          </w:p>
        </w:tc>
        <w:tc>
          <w:tcPr>
            <w:tcW w:w="1148" w:type="dxa"/>
            <w:shd w:val="clear" w:color="auto" w:fill="auto"/>
            <w:noWrap/>
            <w:vAlign w:val="center"/>
            <w:hideMark/>
          </w:tcPr>
          <w:p w14:paraId="11A11C43" w14:textId="087EC75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182,920 </w:t>
            </w:r>
          </w:p>
        </w:tc>
        <w:tc>
          <w:tcPr>
            <w:tcW w:w="1149" w:type="dxa"/>
            <w:shd w:val="clear" w:color="auto" w:fill="auto"/>
            <w:noWrap/>
            <w:vAlign w:val="center"/>
            <w:hideMark/>
          </w:tcPr>
          <w:p w14:paraId="6CC5EDEF" w14:textId="27093F6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192,066 </w:t>
            </w:r>
          </w:p>
        </w:tc>
        <w:tc>
          <w:tcPr>
            <w:tcW w:w="1149" w:type="dxa"/>
            <w:shd w:val="clear" w:color="auto" w:fill="auto"/>
            <w:noWrap/>
            <w:vAlign w:val="center"/>
            <w:hideMark/>
          </w:tcPr>
          <w:p w14:paraId="0045E17D" w14:textId="0DF66F1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201,670 </w:t>
            </w:r>
          </w:p>
        </w:tc>
        <w:tc>
          <w:tcPr>
            <w:tcW w:w="1148" w:type="dxa"/>
            <w:shd w:val="clear" w:color="auto" w:fill="auto"/>
            <w:noWrap/>
            <w:vAlign w:val="center"/>
            <w:hideMark/>
          </w:tcPr>
          <w:p w14:paraId="13E82F09" w14:textId="307C5BF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211,753 </w:t>
            </w:r>
          </w:p>
        </w:tc>
        <w:tc>
          <w:tcPr>
            <w:tcW w:w="1149" w:type="dxa"/>
            <w:shd w:val="clear" w:color="auto" w:fill="auto"/>
            <w:noWrap/>
            <w:vAlign w:val="center"/>
            <w:hideMark/>
          </w:tcPr>
          <w:p w14:paraId="4D612FB5" w14:textId="5257F11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222,341 </w:t>
            </w:r>
          </w:p>
        </w:tc>
        <w:tc>
          <w:tcPr>
            <w:tcW w:w="1148" w:type="dxa"/>
            <w:shd w:val="clear" w:color="auto" w:fill="auto"/>
            <w:noWrap/>
            <w:vAlign w:val="center"/>
            <w:hideMark/>
          </w:tcPr>
          <w:p w14:paraId="247006E2" w14:textId="5C9AE74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233,458 </w:t>
            </w:r>
          </w:p>
        </w:tc>
        <w:tc>
          <w:tcPr>
            <w:tcW w:w="1149" w:type="dxa"/>
            <w:shd w:val="clear" w:color="auto" w:fill="auto"/>
            <w:noWrap/>
            <w:vAlign w:val="center"/>
            <w:hideMark/>
          </w:tcPr>
          <w:p w14:paraId="78C4C6C4" w14:textId="4CC15DA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240,462 </w:t>
            </w:r>
          </w:p>
        </w:tc>
        <w:tc>
          <w:tcPr>
            <w:tcW w:w="1149" w:type="dxa"/>
            <w:shd w:val="clear" w:color="auto" w:fill="auto"/>
            <w:noWrap/>
            <w:vAlign w:val="center"/>
            <w:hideMark/>
          </w:tcPr>
          <w:p w14:paraId="300A5606" w14:textId="40CD0A3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80,541 </w:t>
            </w:r>
          </w:p>
        </w:tc>
      </w:tr>
      <w:tr w:rsidR="00D51B8C" w:rsidRPr="00D51B8C" w14:paraId="5FDF7147" w14:textId="77777777" w:rsidTr="00D51B8C">
        <w:trPr>
          <w:trHeight w:val="113"/>
        </w:trPr>
        <w:tc>
          <w:tcPr>
            <w:tcW w:w="1838" w:type="dxa"/>
            <w:shd w:val="clear" w:color="auto" w:fill="auto"/>
            <w:vAlign w:val="center"/>
            <w:hideMark/>
          </w:tcPr>
          <w:p w14:paraId="7B506CB2"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5766D9BB" w14:textId="0286306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64,302 </w:t>
            </w:r>
          </w:p>
        </w:tc>
        <w:tc>
          <w:tcPr>
            <w:tcW w:w="1148" w:type="dxa"/>
            <w:shd w:val="clear" w:color="auto" w:fill="auto"/>
            <w:noWrap/>
            <w:vAlign w:val="center"/>
            <w:hideMark/>
          </w:tcPr>
          <w:p w14:paraId="1FBBB885" w14:textId="04F33FA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203,774 </w:t>
            </w:r>
          </w:p>
        </w:tc>
        <w:tc>
          <w:tcPr>
            <w:tcW w:w="1149" w:type="dxa"/>
            <w:shd w:val="clear" w:color="auto" w:fill="auto"/>
            <w:noWrap/>
            <w:vAlign w:val="center"/>
            <w:hideMark/>
          </w:tcPr>
          <w:p w14:paraId="7FA29B22" w14:textId="1902836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213,962 </w:t>
            </w:r>
          </w:p>
        </w:tc>
        <w:tc>
          <w:tcPr>
            <w:tcW w:w="1148" w:type="dxa"/>
            <w:shd w:val="clear" w:color="auto" w:fill="auto"/>
            <w:noWrap/>
            <w:vAlign w:val="center"/>
            <w:hideMark/>
          </w:tcPr>
          <w:p w14:paraId="1C2658DF" w14:textId="7DC76B6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224,660 </w:t>
            </w:r>
          </w:p>
        </w:tc>
        <w:tc>
          <w:tcPr>
            <w:tcW w:w="1149" w:type="dxa"/>
            <w:shd w:val="clear" w:color="auto" w:fill="auto"/>
            <w:noWrap/>
            <w:vAlign w:val="center"/>
            <w:hideMark/>
          </w:tcPr>
          <w:p w14:paraId="062C1DAF" w14:textId="7D0960F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235,893 </w:t>
            </w:r>
          </w:p>
        </w:tc>
        <w:tc>
          <w:tcPr>
            <w:tcW w:w="1149" w:type="dxa"/>
            <w:shd w:val="clear" w:color="auto" w:fill="auto"/>
            <w:noWrap/>
            <w:vAlign w:val="center"/>
            <w:hideMark/>
          </w:tcPr>
          <w:p w14:paraId="657B7EAA" w14:textId="470683F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247,688 </w:t>
            </w:r>
          </w:p>
        </w:tc>
        <w:tc>
          <w:tcPr>
            <w:tcW w:w="1148" w:type="dxa"/>
            <w:shd w:val="clear" w:color="auto" w:fill="auto"/>
            <w:noWrap/>
            <w:vAlign w:val="center"/>
            <w:hideMark/>
          </w:tcPr>
          <w:p w14:paraId="4DB73386" w14:textId="52F9251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260,072 </w:t>
            </w:r>
          </w:p>
        </w:tc>
        <w:tc>
          <w:tcPr>
            <w:tcW w:w="1149" w:type="dxa"/>
            <w:shd w:val="clear" w:color="auto" w:fill="auto"/>
            <w:noWrap/>
            <w:vAlign w:val="center"/>
            <w:hideMark/>
          </w:tcPr>
          <w:p w14:paraId="08406783" w14:textId="1793F5F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273,076 </w:t>
            </w:r>
          </w:p>
        </w:tc>
        <w:tc>
          <w:tcPr>
            <w:tcW w:w="1148" w:type="dxa"/>
            <w:shd w:val="clear" w:color="auto" w:fill="auto"/>
            <w:noWrap/>
            <w:vAlign w:val="center"/>
            <w:hideMark/>
          </w:tcPr>
          <w:p w14:paraId="29CFB92D" w14:textId="63330AC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286,730 </w:t>
            </w:r>
          </w:p>
        </w:tc>
        <w:tc>
          <w:tcPr>
            <w:tcW w:w="1149" w:type="dxa"/>
            <w:shd w:val="clear" w:color="auto" w:fill="auto"/>
            <w:noWrap/>
            <w:vAlign w:val="center"/>
            <w:hideMark/>
          </w:tcPr>
          <w:p w14:paraId="20FFA9BF" w14:textId="5508519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295,332 </w:t>
            </w:r>
          </w:p>
        </w:tc>
        <w:tc>
          <w:tcPr>
            <w:tcW w:w="1149" w:type="dxa"/>
            <w:shd w:val="clear" w:color="auto" w:fill="auto"/>
            <w:noWrap/>
            <w:vAlign w:val="center"/>
            <w:hideMark/>
          </w:tcPr>
          <w:p w14:paraId="0B1FD949" w14:textId="4FF3E18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64,302 </w:t>
            </w:r>
          </w:p>
        </w:tc>
      </w:tr>
      <w:tr w:rsidR="00D51B8C" w:rsidRPr="00D51B8C" w14:paraId="13D55A89" w14:textId="77777777" w:rsidTr="00D51B8C">
        <w:trPr>
          <w:trHeight w:val="113"/>
        </w:trPr>
        <w:tc>
          <w:tcPr>
            <w:tcW w:w="1838" w:type="dxa"/>
            <w:shd w:val="clear" w:color="auto" w:fill="auto"/>
            <w:vAlign w:val="center"/>
            <w:hideMark/>
          </w:tcPr>
          <w:p w14:paraId="1A098DA2"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7B8B3559" w14:textId="31A9B6B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97,297 </w:t>
            </w:r>
          </w:p>
        </w:tc>
        <w:tc>
          <w:tcPr>
            <w:tcW w:w="1148" w:type="dxa"/>
            <w:shd w:val="clear" w:color="auto" w:fill="auto"/>
            <w:noWrap/>
            <w:vAlign w:val="center"/>
            <w:hideMark/>
          </w:tcPr>
          <w:p w14:paraId="268A8BB3" w14:textId="5F2AB73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194,594 </w:t>
            </w:r>
          </w:p>
        </w:tc>
        <w:tc>
          <w:tcPr>
            <w:tcW w:w="1149" w:type="dxa"/>
            <w:shd w:val="clear" w:color="auto" w:fill="auto"/>
            <w:noWrap/>
            <w:vAlign w:val="center"/>
            <w:hideMark/>
          </w:tcPr>
          <w:p w14:paraId="2C1E08F4" w14:textId="4FC436A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200,432 </w:t>
            </w:r>
          </w:p>
        </w:tc>
        <w:tc>
          <w:tcPr>
            <w:tcW w:w="1148" w:type="dxa"/>
            <w:shd w:val="clear" w:color="auto" w:fill="auto"/>
            <w:noWrap/>
            <w:vAlign w:val="center"/>
            <w:hideMark/>
          </w:tcPr>
          <w:p w14:paraId="174A3197" w14:textId="5EC70A9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206,445 </w:t>
            </w:r>
          </w:p>
        </w:tc>
        <w:tc>
          <w:tcPr>
            <w:tcW w:w="1149" w:type="dxa"/>
            <w:shd w:val="clear" w:color="auto" w:fill="auto"/>
            <w:noWrap/>
            <w:vAlign w:val="center"/>
            <w:hideMark/>
          </w:tcPr>
          <w:p w14:paraId="145D2322" w14:textId="3C74511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212,639 </w:t>
            </w:r>
          </w:p>
        </w:tc>
        <w:tc>
          <w:tcPr>
            <w:tcW w:w="1149" w:type="dxa"/>
            <w:shd w:val="clear" w:color="auto" w:fill="auto"/>
            <w:noWrap/>
            <w:vAlign w:val="center"/>
            <w:hideMark/>
          </w:tcPr>
          <w:p w14:paraId="54198872" w14:textId="4842455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219,018 </w:t>
            </w:r>
          </w:p>
        </w:tc>
        <w:tc>
          <w:tcPr>
            <w:tcW w:w="1148" w:type="dxa"/>
            <w:shd w:val="clear" w:color="auto" w:fill="auto"/>
            <w:noWrap/>
            <w:vAlign w:val="center"/>
            <w:hideMark/>
          </w:tcPr>
          <w:p w14:paraId="729466FC" w14:textId="1934E72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225,588 </w:t>
            </w:r>
          </w:p>
        </w:tc>
        <w:tc>
          <w:tcPr>
            <w:tcW w:w="1149" w:type="dxa"/>
            <w:shd w:val="clear" w:color="auto" w:fill="auto"/>
            <w:noWrap/>
            <w:vAlign w:val="center"/>
            <w:hideMark/>
          </w:tcPr>
          <w:p w14:paraId="423FCF20" w14:textId="63AF689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232,356 </w:t>
            </w:r>
          </w:p>
        </w:tc>
        <w:tc>
          <w:tcPr>
            <w:tcW w:w="1148" w:type="dxa"/>
            <w:shd w:val="clear" w:color="auto" w:fill="auto"/>
            <w:noWrap/>
            <w:vAlign w:val="center"/>
            <w:hideMark/>
          </w:tcPr>
          <w:p w14:paraId="24F9E8F3" w14:textId="0725F67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239,327 </w:t>
            </w:r>
          </w:p>
        </w:tc>
        <w:tc>
          <w:tcPr>
            <w:tcW w:w="1149" w:type="dxa"/>
            <w:shd w:val="clear" w:color="auto" w:fill="auto"/>
            <w:noWrap/>
            <w:vAlign w:val="center"/>
            <w:hideMark/>
          </w:tcPr>
          <w:p w14:paraId="226A8274" w14:textId="13470F0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246,507 </w:t>
            </w:r>
          </w:p>
        </w:tc>
        <w:tc>
          <w:tcPr>
            <w:tcW w:w="1149" w:type="dxa"/>
            <w:shd w:val="clear" w:color="auto" w:fill="auto"/>
            <w:noWrap/>
            <w:vAlign w:val="center"/>
            <w:hideMark/>
          </w:tcPr>
          <w:p w14:paraId="6B1B5D40" w14:textId="174CBD0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97,297 </w:t>
            </w:r>
          </w:p>
        </w:tc>
      </w:tr>
      <w:tr w:rsidR="00D51B8C" w:rsidRPr="00D51B8C" w14:paraId="265605A0" w14:textId="77777777" w:rsidTr="00D51B8C">
        <w:trPr>
          <w:trHeight w:val="113"/>
        </w:trPr>
        <w:tc>
          <w:tcPr>
            <w:tcW w:w="1838" w:type="dxa"/>
            <w:shd w:val="clear" w:color="auto" w:fill="auto"/>
            <w:vAlign w:val="center"/>
            <w:hideMark/>
          </w:tcPr>
          <w:p w14:paraId="7AFEFE07"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23643E97" w14:textId="2817AF9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54,000 </w:t>
            </w:r>
          </w:p>
        </w:tc>
        <w:tc>
          <w:tcPr>
            <w:tcW w:w="1148" w:type="dxa"/>
            <w:shd w:val="clear" w:color="auto" w:fill="auto"/>
            <w:noWrap/>
            <w:vAlign w:val="center"/>
            <w:hideMark/>
          </w:tcPr>
          <w:p w14:paraId="57C1FDFF" w14:textId="49C8C89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483A02FE" w14:textId="09B95B91"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8" w:type="dxa"/>
            <w:shd w:val="clear" w:color="auto" w:fill="auto"/>
            <w:noWrap/>
            <w:vAlign w:val="center"/>
            <w:hideMark/>
          </w:tcPr>
          <w:p w14:paraId="74919E91" w14:textId="711084D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117D07C8" w14:textId="7B8D992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04A034BD" w14:textId="0F26221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8" w:type="dxa"/>
            <w:shd w:val="clear" w:color="auto" w:fill="auto"/>
            <w:noWrap/>
            <w:vAlign w:val="center"/>
            <w:hideMark/>
          </w:tcPr>
          <w:p w14:paraId="1113E92A" w14:textId="6A18AD4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43E4B411" w14:textId="23C28F1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8" w:type="dxa"/>
            <w:shd w:val="clear" w:color="auto" w:fill="auto"/>
            <w:noWrap/>
            <w:vAlign w:val="center"/>
            <w:hideMark/>
          </w:tcPr>
          <w:p w14:paraId="37DCD8C7" w14:textId="26D8BE2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2E7513A6" w14:textId="15E0E01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108,000 </w:t>
            </w:r>
          </w:p>
        </w:tc>
        <w:tc>
          <w:tcPr>
            <w:tcW w:w="1149" w:type="dxa"/>
            <w:shd w:val="clear" w:color="auto" w:fill="auto"/>
            <w:noWrap/>
            <w:vAlign w:val="center"/>
            <w:hideMark/>
          </w:tcPr>
          <w:p w14:paraId="5C7F9A79" w14:textId="640158FA"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54,000 </w:t>
            </w:r>
          </w:p>
        </w:tc>
      </w:tr>
      <w:tr w:rsidR="00D51B8C" w:rsidRPr="00D51B8C" w14:paraId="7481C78D" w14:textId="77777777" w:rsidTr="00D51B8C">
        <w:trPr>
          <w:trHeight w:val="113"/>
        </w:trPr>
        <w:tc>
          <w:tcPr>
            <w:tcW w:w="1838" w:type="dxa"/>
            <w:shd w:val="clear" w:color="auto" w:fill="auto"/>
            <w:vAlign w:val="center"/>
            <w:hideMark/>
          </w:tcPr>
          <w:p w14:paraId="4D2293A8"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42876747" w14:textId="2D2997F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26,417 </w:t>
            </w:r>
          </w:p>
        </w:tc>
        <w:tc>
          <w:tcPr>
            <w:tcW w:w="1148" w:type="dxa"/>
            <w:shd w:val="clear" w:color="auto" w:fill="auto"/>
            <w:noWrap/>
            <w:vAlign w:val="center"/>
            <w:hideMark/>
          </w:tcPr>
          <w:p w14:paraId="5F91E110" w14:textId="5EED358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48,479 </w:t>
            </w:r>
          </w:p>
        </w:tc>
        <w:tc>
          <w:tcPr>
            <w:tcW w:w="1149" w:type="dxa"/>
            <w:shd w:val="clear" w:color="auto" w:fill="auto"/>
            <w:noWrap/>
            <w:vAlign w:val="center"/>
            <w:hideMark/>
          </w:tcPr>
          <w:p w14:paraId="7A740D95" w14:textId="02CC8618"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49,292 </w:t>
            </w:r>
          </w:p>
        </w:tc>
        <w:tc>
          <w:tcPr>
            <w:tcW w:w="1148" w:type="dxa"/>
            <w:shd w:val="clear" w:color="auto" w:fill="auto"/>
            <w:noWrap/>
            <w:vAlign w:val="center"/>
            <w:hideMark/>
          </w:tcPr>
          <w:p w14:paraId="513A071D" w14:textId="04753CB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51,202 </w:t>
            </w:r>
          </w:p>
        </w:tc>
        <w:tc>
          <w:tcPr>
            <w:tcW w:w="1149" w:type="dxa"/>
            <w:shd w:val="clear" w:color="auto" w:fill="auto"/>
            <w:noWrap/>
            <w:vAlign w:val="center"/>
            <w:hideMark/>
          </w:tcPr>
          <w:p w14:paraId="3A2FB249" w14:textId="668D9CD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53,178 </w:t>
            </w:r>
          </w:p>
        </w:tc>
        <w:tc>
          <w:tcPr>
            <w:tcW w:w="1149" w:type="dxa"/>
            <w:shd w:val="clear" w:color="auto" w:fill="auto"/>
            <w:noWrap/>
            <w:vAlign w:val="center"/>
            <w:hideMark/>
          </w:tcPr>
          <w:p w14:paraId="52D770B0" w14:textId="0E5DCECE"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55,264 </w:t>
            </w:r>
          </w:p>
        </w:tc>
        <w:tc>
          <w:tcPr>
            <w:tcW w:w="1148" w:type="dxa"/>
            <w:shd w:val="clear" w:color="auto" w:fill="auto"/>
            <w:noWrap/>
            <w:vAlign w:val="center"/>
            <w:hideMark/>
          </w:tcPr>
          <w:p w14:paraId="2E0AE56F" w14:textId="2BF99AE0"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57,411 </w:t>
            </w:r>
          </w:p>
        </w:tc>
        <w:tc>
          <w:tcPr>
            <w:tcW w:w="1149" w:type="dxa"/>
            <w:shd w:val="clear" w:color="auto" w:fill="auto"/>
            <w:noWrap/>
            <w:vAlign w:val="center"/>
            <w:hideMark/>
          </w:tcPr>
          <w:p w14:paraId="73109077" w14:textId="0F32BEA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59,670 </w:t>
            </w:r>
          </w:p>
        </w:tc>
        <w:tc>
          <w:tcPr>
            <w:tcW w:w="1148" w:type="dxa"/>
            <w:shd w:val="clear" w:color="auto" w:fill="auto"/>
            <w:noWrap/>
            <w:vAlign w:val="center"/>
            <w:hideMark/>
          </w:tcPr>
          <w:p w14:paraId="5D830776" w14:textId="5E45EA0F"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60,461 </w:t>
            </w:r>
          </w:p>
        </w:tc>
        <w:tc>
          <w:tcPr>
            <w:tcW w:w="1149" w:type="dxa"/>
            <w:shd w:val="clear" w:color="auto" w:fill="auto"/>
            <w:noWrap/>
            <w:vAlign w:val="center"/>
            <w:hideMark/>
          </w:tcPr>
          <w:p w14:paraId="06C218CE" w14:textId="6982CE6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62,232 </w:t>
            </w:r>
          </w:p>
        </w:tc>
        <w:tc>
          <w:tcPr>
            <w:tcW w:w="1149" w:type="dxa"/>
            <w:shd w:val="clear" w:color="auto" w:fill="auto"/>
            <w:noWrap/>
            <w:vAlign w:val="center"/>
            <w:hideMark/>
          </w:tcPr>
          <w:p w14:paraId="5F3E4FA1" w14:textId="2180F3F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26,417 </w:t>
            </w:r>
          </w:p>
        </w:tc>
      </w:tr>
      <w:tr w:rsidR="00D51B8C" w:rsidRPr="00D51B8C" w14:paraId="3B54BF0D" w14:textId="77777777" w:rsidTr="00D51B8C">
        <w:trPr>
          <w:trHeight w:val="113"/>
        </w:trPr>
        <w:tc>
          <w:tcPr>
            <w:tcW w:w="1838" w:type="dxa"/>
            <w:shd w:val="clear" w:color="auto" w:fill="auto"/>
            <w:vAlign w:val="center"/>
            <w:hideMark/>
          </w:tcPr>
          <w:p w14:paraId="31D153ED" w14:textId="77777777"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468D6D8F" w14:textId="5A36253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18,734,432 </w:t>
            </w:r>
          </w:p>
        </w:tc>
        <w:tc>
          <w:tcPr>
            <w:tcW w:w="1148" w:type="dxa"/>
            <w:shd w:val="clear" w:color="auto" w:fill="auto"/>
            <w:noWrap/>
            <w:vAlign w:val="center"/>
            <w:hideMark/>
          </w:tcPr>
          <w:p w14:paraId="3AB0E536" w14:textId="6F71E373"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34,419,389 </w:t>
            </w:r>
          </w:p>
        </w:tc>
        <w:tc>
          <w:tcPr>
            <w:tcW w:w="1149" w:type="dxa"/>
            <w:shd w:val="clear" w:color="auto" w:fill="auto"/>
            <w:noWrap/>
            <w:vAlign w:val="center"/>
            <w:hideMark/>
          </w:tcPr>
          <w:p w14:paraId="2F560F6D" w14:textId="6303839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34,969,743 </w:t>
            </w:r>
          </w:p>
        </w:tc>
        <w:tc>
          <w:tcPr>
            <w:tcW w:w="1148" w:type="dxa"/>
            <w:shd w:val="clear" w:color="auto" w:fill="auto"/>
            <w:noWrap/>
            <w:vAlign w:val="center"/>
            <w:hideMark/>
          </w:tcPr>
          <w:p w14:paraId="139A9507" w14:textId="4D15B18B"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36,510,598 </w:t>
            </w:r>
          </w:p>
        </w:tc>
        <w:tc>
          <w:tcPr>
            <w:tcW w:w="1149" w:type="dxa"/>
            <w:shd w:val="clear" w:color="auto" w:fill="auto"/>
            <w:noWrap/>
            <w:vAlign w:val="center"/>
            <w:hideMark/>
          </w:tcPr>
          <w:p w14:paraId="2C53EB83" w14:textId="0FB39A5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38,098,092 </w:t>
            </w:r>
          </w:p>
        </w:tc>
        <w:tc>
          <w:tcPr>
            <w:tcW w:w="1149" w:type="dxa"/>
            <w:shd w:val="clear" w:color="auto" w:fill="auto"/>
            <w:noWrap/>
            <w:vAlign w:val="center"/>
            <w:hideMark/>
          </w:tcPr>
          <w:p w14:paraId="2A7EBC62" w14:textId="23E68349"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39,780,302 </w:t>
            </w:r>
          </w:p>
        </w:tc>
        <w:tc>
          <w:tcPr>
            <w:tcW w:w="1148" w:type="dxa"/>
            <w:shd w:val="clear" w:color="auto" w:fill="auto"/>
            <w:noWrap/>
            <w:vAlign w:val="center"/>
            <w:hideMark/>
          </w:tcPr>
          <w:p w14:paraId="5B0DD37E" w14:textId="158322B4"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41,514,037 </w:t>
            </w:r>
          </w:p>
        </w:tc>
        <w:tc>
          <w:tcPr>
            <w:tcW w:w="1149" w:type="dxa"/>
            <w:shd w:val="clear" w:color="auto" w:fill="auto"/>
            <w:noWrap/>
            <w:vAlign w:val="center"/>
            <w:hideMark/>
          </w:tcPr>
          <w:p w14:paraId="3C776516" w14:textId="6D0451C5"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43,343,328 </w:t>
            </w:r>
          </w:p>
        </w:tc>
        <w:tc>
          <w:tcPr>
            <w:tcW w:w="1148" w:type="dxa"/>
            <w:shd w:val="clear" w:color="auto" w:fill="auto"/>
            <w:noWrap/>
            <w:vAlign w:val="center"/>
            <w:hideMark/>
          </w:tcPr>
          <w:p w14:paraId="4B6DCE70" w14:textId="7BB738EC"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39,078,273 </w:t>
            </w:r>
          </w:p>
        </w:tc>
        <w:tc>
          <w:tcPr>
            <w:tcW w:w="1149" w:type="dxa"/>
            <w:shd w:val="clear" w:color="auto" w:fill="auto"/>
            <w:noWrap/>
            <w:vAlign w:val="center"/>
            <w:hideMark/>
          </w:tcPr>
          <w:p w14:paraId="4E958989" w14:textId="55179426"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40,408,611 </w:t>
            </w:r>
          </w:p>
        </w:tc>
        <w:tc>
          <w:tcPr>
            <w:tcW w:w="1149" w:type="dxa"/>
            <w:shd w:val="clear" w:color="auto" w:fill="auto"/>
            <w:noWrap/>
            <w:vAlign w:val="center"/>
            <w:hideMark/>
          </w:tcPr>
          <w:p w14:paraId="59CA275B" w14:textId="43CD763D" w:rsidR="00D51B8C" w:rsidRPr="00D51B8C" w:rsidRDefault="00D51B8C" w:rsidP="00D51B8C">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 xml:space="preserve"> 18,734,432 </w:t>
            </w:r>
          </w:p>
        </w:tc>
      </w:tr>
    </w:tbl>
    <w:p w14:paraId="3D322C44"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3F4793" w:rsidRPr="003F4793" w14:paraId="6A556947" w14:textId="77777777" w:rsidTr="003F4793">
        <w:trPr>
          <w:trHeight w:val="113"/>
        </w:trPr>
        <w:tc>
          <w:tcPr>
            <w:tcW w:w="1843" w:type="dxa"/>
            <w:shd w:val="clear" w:color="auto" w:fill="auto"/>
            <w:noWrap/>
            <w:vAlign w:val="center"/>
            <w:hideMark/>
          </w:tcPr>
          <w:p w14:paraId="48D8FEAD"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47AF01BF"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1FE2E07E"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DCB0F06"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2031</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20C3D6F"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A9DA683"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4D09CB9A"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BD4AEE3"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945E911"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A0B30A2" w14:textId="77777777" w:rsidR="00B37FCF" w:rsidRPr="003F4793" w:rsidRDefault="00B37FCF"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2037------</w:t>
            </w:r>
          </w:p>
        </w:tc>
      </w:tr>
      <w:tr w:rsidR="003F4793" w:rsidRPr="003F4793" w14:paraId="1EA2A4F1" w14:textId="77777777" w:rsidTr="003F4793">
        <w:trPr>
          <w:trHeight w:val="113"/>
        </w:trPr>
        <w:tc>
          <w:tcPr>
            <w:tcW w:w="1843" w:type="dxa"/>
            <w:shd w:val="clear" w:color="auto" w:fill="auto"/>
            <w:vAlign w:val="center"/>
            <w:hideMark/>
          </w:tcPr>
          <w:p w14:paraId="69B4ABFF"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337425B" w14:textId="01A01D6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59,817,678 </w:t>
            </w:r>
          </w:p>
        </w:tc>
        <w:tc>
          <w:tcPr>
            <w:tcW w:w="1435" w:type="dxa"/>
            <w:shd w:val="clear" w:color="auto" w:fill="auto"/>
            <w:noWrap/>
            <w:vAlign w:val="center"/>
            <w:hideMark/>
          </w:tcPr>
          <w:p w14:paraId="09F98C68" w14:textId="53C3C4D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61,619,400 </w:t>
            </w:r>
          </w:p>
        </w:tc>
        <w:tc>
          <w:tcPr>
            <w:tcW w:w="1436" w:type="dxa"/>
            <w:shd w:val="clear" w:color="auto" w:fill="auto"/>
            <w:noWrap/>
            <w:vAlign w:val="center"/>
            <w:hideMark/>
          </w:tcPr>
          <w:p w14:paraId="458C221C" w14:textId="3D49B5D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63,475,652 </w:t>
            </w:r>
          </w:p>
        </w:tc>
        <w:tc>
          <w:tcPr>
            <w:tcW w:w="1436" w:type="dxa"/>
            <w:shd w:val="clear" w:color="auto" w:fill="auto"/>
            <w:noWrap/>
            <w:vAlign w:val="center"/>
            <w:hideMark/>
          </w:tcPr>
          <w:p w14:paraId="2C056C15" w14:textId="1929DA2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65,386,634 </w:t>
            </w:r>
          </w:p>
        </w:tc>
        <w:tc>
          <w:tcPr>
            <w:tcW w:w="1436" w:type="dxa"/>
            <w:shd w:val="clear" w:color="auto" w:fill="auto"/>
            <w:noWrap/>
            <w:vAlign w:val="center"/>
            <w:hideMark/>
          </w:tcPr>
          <w:p w14:paraId="67102849" w14:textId="7171547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67,352,547 </w:t>
            </w:r>
          </w:p>
        </w:tc>
        <w:tc>
          <w:tcPr>
            <w:tcW w:w="1435" w:type="dxa"/>
            <w:shd w:val="clear" w:color="auto" w:fill="auto"/>
            <w:noWrap/>
            <w:vAlign w:val="center"/>
            <w:hideMark/>
          </w:tcPr>
          <w:p w14:paraId="71E65D5F" w14:textId="650F9D4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69,373,603 </w:t>
            </w:r>
          </w:p>
        </w:tc>
        <w:tc>
          <w:tcPr>
            <w:tcW w:w="1436" w:type="dxa"/>
            <w:shd w:val="clear" w:color="auto" w:fill="auto"/>
            <w:noWrap/>
            <w:vAlign w:val="center"/>
            <w:hideMark/>
          </w:tcPr>
          <w:p w14:paraId="2D98F216" w14:textId="73FC144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71,450,018 </w:t>
            </w:r>
          </w:p>
        </w:tc>
        <w:tc>
          <w:tcPr>
            <w:tcW w:w="1436" w:type="dxa"/>
            <w:shd w:val="clear" w:color="auto" w:fill="auto"/>
            <w:noWrap/>
            <w:vAlign w:val="center"/>
            <w:hideMark/>
          </w:tcPr>
          <w:p w14:paraId="5F8BF11C" w14:textId="1741995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73,582,013 </w:t>
            </w:r>
          </w:p>
        </w:tc>
        <w:tc>
          <w:tcPr>
            <w:tcW w:w="1436" w:type="dxa"/>
            <w:shd w:val="clear" w:color="auto" w:fill="auto"/>
            <w:noWrap/>
            <w:vAlign w:val="center"/>
            <w:hideMark/>
          </w:tcPr>
          <w:p w14:paraId="16ADA514" w14:textId="3B0ED0C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59,817,678 </w:t>
            </w:r>
          </w:p>
        </w:tc>
      </w:tr>
      <w:tr w:rsidR="003F4793" w:rsidRPr="003F4793" w14:paraId="30DCCCE4" w14:textId="77777777" w:rsidTr="003F4793">
        <w:trPr>
          <w:trHeight w:val="113"/>
        </w:trPr>
        <w:tc>
          <w:tcPr>
            <w:tcW w:w="1843" w:type="dxa"/>
            <w:shd w:val="clear" w:color="auto" w:fill="auto"/>
            <w:vAlign w:val="center"/>
            <w:hideMark/>
          </w:tcPr>
          <w:p w14:paraId="609E7FA0"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w:t>
            </w:r>
            <w:proofErr w:type="gramStart"/>
            <w:r w:rsidRPr="003F4793">
              <w:rPr>
                <w:rFonts w:ascii="Arial" w:eastAsia="华文细黑" w:hAnsi="Arial" w:cs="Arial" w:hint="eastAsia"/>
                <w:b/>
                <w:bCs/>
                <w:color w:val="000000" w:themeColor="text1"/>
                <w:sz w:val="13"/>
                <w:szCs w:val="13"/>
              </w:rPr>
              <w:t>自持</w:t>
            </w:r>
            <w:proofErr w:type="gramEnd"/>
            <w:r w:rsidRPr="003F4793">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hideMark/>
          </w:tcPr>
          <w:p w14:paraId="3B93014E" w14:textId="37E36AC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52,491,062 </w:t>
            </w:r>
          </w:p>
        </w:tc>
        <w:tc>
          <w:tcPr>
            <w:tcW w:w="1435" w:type="dxa"/>
            <w:shd w:val="clear" w:color="auto" w:fill="auto"/>
            <w:noWrap/>
            <w:vAlign w:val="center"/>
            <w:hideMark/>
          </w:tcPr>
          <w:p w14:paraId="11A5E18F" w14:textId="3D8E74D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54,072,985 </w:t>
            </w:r>
          </w:p>
        </w:tc>
        <w:tc>
          <w:tcPr>
            <w:tcW w:w="1436" w:type="dxa"/>
            <w:shd w:val="clear" w:color="auto" w:fill="auto"/>
            <w:noWrap/>
            <w:vAlign w:val="center"/>
            <w:hideMark/>
          </w:tcPr>
          <w:p w14:paraId="23CAE4B9" w14:textId="4A22E0C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55,702,844 </w:t>
            </w:r>
          </w:p>
        </w:tc>
        <w:tc>
          <w:tcPr>
            <w:tcW w:w="1436" w:type="dxa"/>
            <w:shd w:val="clear" w:color="auto" w:fill="auto"/>
            <w:noWrap/>
            <w:vAlign w:val="center"/>
            <w:hideMark/>
          </w:tcPr>
          <w:p w14:paraId="39B54268" w14:textId="1444388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57,380,641 </w:t>
            </w:r>
          </w:p>
        </w:tc>
        <w:tc>
          <w:tcPr>
            <w:tcW w:w="1436" w:type="dxa"/>
            <w:shd w:val="clear" w:color="auto" w:fill="auto"/>
            <w:noWrap/>
            <w:vAlign w:val="center"/>
            <w:hideMark/>
          </w:tcPr>
          <w:p w14:paraId="79C16845" w14:textId="4536A26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59,106,374 </w:t>
            </w:r>
          </w:p>
        </w:tc>
        <w:tc>
          <w:tcPr>
            <w:tcW w:w="1435" w:type="dxa"/>
            <w:shd w:val="clear" w:color="auto" w:fill="auto"/>
            <w:noWrap/>
            <w:vAlign w:val="center"/>
            <w:hideMark/>
          </w:tcPr>
          <w:p w14:paraId="0BCA0CC4" w14:textId="20DADA2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60,880,045 </w:t>
            </w:r>
          </w:p>
        </w:tc>
        <w:tc>
          <w:tcPr>
            <w:tcW w:w="1436" w:type="dxa"/>
            <w:shd w:val="clear" w:color="auto" w:fill="auto"/>
            <w:noWrap/>
            <w:vAlign w:val="center"/>
            <w:hideMark/>
          </w:tcPr>
          <w:p w14:paraId="61586BAE" w14:textId="3476A9B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62,701,653 </w:t>
            </w:r>
          </w:p>
        </w:tc>
        <w:tc>
          <w:tcPr>
            <w:tcW w:w="1436" w:type="dxa"/>
            <w:shd w:val="clear" w:color="auto" w:fill="auto"/>
            <w:noWrap/>
            <w:vAlign w:val="center"/>
            <w:hideMark/>
          </w:tcPr>
          <w:p w14:paraId="1827E00F" w14:textId="366CC6C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64,571,197 </w:t>
            </w:r>
          </w:p>
        </w:tc>
        <w:tc>
          <w:tcPr>
            <w:tcW w:w="1436" w:type="dxa"/>
            <w:shd w:val="clear" w:color="auto" w:fill="auto"/>
            <w:noWrap/>
            <w:vAlign w:val="center"/>
            <w:hideMark/>
          </w:tcPr>
          <w:p w14:paraId="4CCB5DDD" w14:textId="4F54159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52,491,062 </w:t>
            </w:r>
          </w:p>
        </w:tc>
      </w:tr>
      <w:tr w:rsidR="003F4793" w:rsidRPr="003F4793" w14:paraId="164C6A0A" w14:textId="77777777" w:rsidTr="003F4793">
        <w:trPr>
          <w:trHeight w:val="113"/>
        </w:trPr>
        <w:tc>
          <w:tcPr>
            <w:tcW w:w="1843" w:type="dxa"/>
            <w:shd w:val="clear" w:color="auto" w:fill="auto"/>
            <w:vAlign w:val="center"/>
            <w:hideMark/>
          </w:tcPr>
          <w:p w14:paraId="21AD05FF"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05CBBFD6" w14:textId="0A9D190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2,290,997 </w:t>
            </w:r>
          </w:p>
        </w:tc>
        <w:tc>
          <w:tcPr>
            <w:tcW w:w="1435" w:type="dxa"/>
            <w:shd w:val="clear" w:color="auto" w:fill="auto"/>
            <w:noWrap/>
            <w:vAlign w:val="center"/>
            <w:hideMark/>
          </w:tcPr>
          <w:p w14:paraId="748B310E" w14:textId="5BA58C7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2,359,727 </w:t>
            </w:r>
          </w:p>
        </w:tc>
        <w:tc>
          <w:tcPr>
            <w:tcW w:w="1436" w:type="dxa"/>
            <w:shd w:val="clear" w:color="auto" w:fill="auto"/>
            <w:noWrap/>
            <w:vAlign w:val="center"/>
            <w:hideMark/>
          </w:tcPr>
          <w:p w14:paraId="1AE5EEC2" w14:textId="33ABB4C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2,430,519 </w:t>
            </w:r>
          </w:p>
        </w:tc>
        <w:tc>
          <w:tcPr>
            <w:tcW w:w="1436" w:type="dxa"/>
            <w:shd w:val="clear" w:color="auto" w:fill="auto"/>
            <w:noWrap/>
            <w:vAlign w:val="center"/>
            <w:hideMark/>
          </w:tcPr>
          <w:p w14:paraId="020547F2" w14:textId="4903845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2,503,435 </w:t>
            </w:r>
          </w:p>
        </w:tc>
        <w:tc>
          <w:tcPr>
            <w:tcW w:w="1436" w:type="dxa"/>
            <w:shd w:val="clear" w:color="auto" w:fill="auto"/>
            <w:noWrap/>
            <w:vAlign w:val="center"/>
            <w:hideMark/>
          </w:tcPr>
          <w:p w14:paraId="1FA5BC9F" w14:textId="48A6CDA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2,578,538 </w:t>
            </w:r>
          </w:p>
        </w:tc>
        <w:tc>
          <w:tcPr>
            <w:tcW w:w="1435" w:type="dxa"/>
            <w:shd w:val="clear" w:color="auto" w:fill="auto"/>
            <w:noWrap/>
            <w:vAlign w:val="center"/>
            <w:hideMark/>
          </w:tcPr>
          <w:p w14:paraId="3441F1F6" w14:textId="45B8A00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2,655,894 </w:t>
            </w:r>
          </w:p>
        </w:tc>
        <w:tc>
          <w:tcPr>
            <w:tcW w:w="1436" w:type="dxa"/>
            <w:shd w:val="clear" w:color="auto" w:fill="auto"/>
            <w:noWrap/>
            <w:vAlign w:val="center"/>
            <w:hideMark/>
          </w:tcPr>
          <w:p w14:paraId="60EC3ECF" w14:textId="146916B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2,735,571 </w:t>
            </w:r>
          </w:p>
        </w:tc>
        <w:tc>
          <w:tcPr>
            <w:tcW w:w="1436" w:type="dxa"/>
            <w:shd w:val="clear" w:color="auto" w:fill="auto"/>
            <w:noWrap/>
            <w:vAlign w:val="center"/>
            <w:hideMark/>
          </w:tcPr>
          <w:p w14:paraId="6232803C" w14:textId="7B90B06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2,817,638 </w:t>
            </w:r>
          </w:p>
        </w:tc>
        <w:tc>
          <w:tcPr>
            <w:tcW w:w="1436" w:type="dxa"/>
            <w:shd w:val="clear" w:color="auto" w:fill="auto"/>
            <w:noWrap/>
            <w:vAlign w:val="center"/>
            <w:hideMark/>
          </w:tcPr>
          <w:p w14:paraId="466E735C" w14:textId="6CB0A96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2,290,997 </w:t>
            </w:r>
          </w:p>
        </w:tc>
      </w:tr>
      <w:tr w:rsidR="003F4793" w:rsidRPr="003F4793" w14:paraId="1BC24416" w14:textId="77777777" w:rsidTr="003F4793">
        <w:trPr>
          <w:trHeight w:val="113"/>
        </w:trPr>
        <w:tc>
          <w:tcPr>
            <w:tcW w:w="1843" w:type="dxa"/>
            <w:shd w:val="clear" w:color="auto" w:fill="auto"/>
            <w:vAlign w:val="center"/>
            <w:hideMark/>
          </w:tcPr>
          <w:p w14:paraId="0C8CBE67"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0E7134D0" w14:textId="6BACD1F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2,687,027 </w:t>
            </w:r>
          </w:p>
        </w:tc>
        <w:tc>
          <w:tcPr>
            <w:tcW w:w="1435" w:type="dxa"/>
            <w:shd w:val="clear" w:color="auto" w:fill="auto"/>
            <w:noWrap/>
            <w:vAlign w:val="center"/>
            <w:hideMark/>
          </w:tcPr>
          <w:p w14:paraId="2803B64D" w14:textId="4F50704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2,767,638 </w:t>
            </w:r>
          </w:p>
        </w:tc>
        <w:tc>
          <w:tcPr>
            <w:tcW w:w="1436" w:type="dxa"/>
            <w:shd w:val="clear" w:color="auto" w:fill="auto"/>
            <w:noWrap/>
            <w:vAlign w:val="center"/>
            <w:hideMark/>
          </w:tcPr>
          <w:p w14:paraId="31757E4B" w14:textId="4A7DC52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2,850,667 </w:t>
            </w:r>
          </w:p>
        </w:tc>
        <w:tc>
          <w:tcPr>
            <w:tcW w:w="1436" w:type="dxa"/>
            <w:shd w:val="clear" w:color="auto" w:fill="auto"/>
            <w:noWrap/>
            <w:vAlign w:val="center"/>
            <w:hideMark/>
          </w:tcPr>
          <w:p w14:paraId="037AC051" w14:textId="76B6ED3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2,936,187 </w:t>
            </w:r>
          </w:p>
        </w:tc>
        <w:tc>
          <w:tcPr>
            <w:tcW w:w="1436" w:type="dxa"/>
            <w:shd w:val="clear" w:color="auto" w:fill="auto"/>
            <w:noWrap/>
            <w:vAlign w:val="center"/>
            <w:hideMark/>
          </w:tcPr>
          <w:p w14:paraId="17309854" w14:textId="52AC383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3,024,273 </w:t>
            </w:r>
          </w:p>
        </w:tc>
        <w:tc>
          <w:tcPr>
            <w:tcW w:w="1435" w:type="dxa"/>
            <w:shd w:val="clear" w:color="auto" w:fill="auto"/>
            <w:noWrap/>
            <w:vAlign w:val="center"/>
            <w:hideMark/>
          </w:tcPr>
          <w:p w14:paraId="3E508B22" w14:textId="7466430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3,115,001 </w:t>
            </w:r>
          </w:p>
        </w:tc>
        <w:tc>
          <w:tcPr>
            <w:tcW w:w="1436" w:type="dxa"/>
            <w:shd w:val="clear" w:color="auto" w:fill="auto"/>
            <w:noWrap/>
            <w:vAlign w:val="center"/>
            <w:hideMark/>
          </w:tcPr>
          <w:p w14:paraId="32F66F2B" w14:textId="4185E9E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3,208,451 </w:t>
            </w:r>
          </w:p>
        </w:tc>
        <w:tc>
          <w:tcPr>
            <w:tcW w:w="1436" w:type="dxa"/>
            <w:shd w:val="clear" w:color="auto" w:fill="auto"/>
            <w:noWrap/>
            <w:vAlign w:val="center"/>
            <w:hideMark/>
          </w:tcPr>
          <w:p w14:paraId="331399F7" w14:textId="391F273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3,304,705 </w:t>
            </w:r>
          </w:p>
        </w:tc>
        <w:tc>
          <w:tcPr>
            <w:tcW w:w="1436" w:type="dxa"/>
            <w:shd w:val="clear" w:color="auto" w:fill="auto"/>
            <w:noWrap/>
            <w:vAlign w:val="center"/>
            <w:hideMark/>
          </w:tcPr>
          <w:p w14:paraId="12066E4D" w14:textId="7C042CE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2,687,027 </w:t>
            </w:r>
          </w:p>
        </w:tc>
      </w:tr>
      <w:tr w:rsidR="003F4793" w:rsidRPr="003F4793" w14:paraId="6940A067" w14:textId="77777777" w:rsidTr="003F4793">
        <w:trPr>
          <w:trHeight w:val="113"/>
        </w:trPr>
        <w:tc>
          <w:tcPr>
            <w:tcW w:w="1843" w:type="dxa"/>
            <w:shd w:val="clear" w:color="auto" w:fill="auto"/>
            <w:vAlign w:val="center"/>
            <w:hideMark/>
          </w:tcPr>
          <w:p w14:paraId="06BAB7BE"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4427ACE5" w14:textId="6452221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2,348,592 </w:t>
            </w:r>
          </w:p>
        </w:tc>
        <w:tc>
          <w:tcPr>
            <w:tcW w:w="1435" w:type="dxa"/>
            <w:shd w:val="clear" w:color="auto" w:fill="auto"/>
            <w:noWrap/>
            <w:vAlign w:val="center"/>
            <w:hideMark/>
          </w:tcPr>
          <w:p w14:paraId="4120A1DC" w14:textId="4B89B26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2,419,050 </w:t>
            </w:r>
          </w:p>
        </w:tc>
        <w:tc>
          <w:tcPr>
            <w:tcW w:w="1436" w:type="dxa"/>
            <w:shd w:val="clear" w:color="auto" w:fill="auto"/>
            <w:noWrap/>
            <w:vAlign w:val="center"/>
            <w:hideMark/>
          </w:tcPr>
          <w:p w14:paraId="1BEE5881" w14:textId="65BE0D1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2,491,622 </w:t>
            </w:r>
          </w:p>
        </w:tc>
        <w:tc>
          <w:tcPr>
            <w:tcW w:w="1436" w:type="dxa"/>
            <w:shd w:val="clear" w:color="auto" w:fill="auto"/>
            <w:noWrap/>
            <w:vAlign w:val="center"/>
            <w:hideMark/>
          </w:tcPr>
          <w:p w14:paraId="21C60FB4" w14:textId="3EF9ADC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2,566,371 </w:t>
            </w:r>
          </w:p>
        </w:tc>
        <w:tc>
          <w:tcPr>
            <w:tcW w:w="1436" w:type="dxa"/>
            <w:shd w:val="clear" w:color="auto" w:fill="auto"/>
            <w:noWrap/>
            <w:vAlign w:val="center"/>
            <w:hideMark/>
          </w:tcPr>
          <w:p w14:paraId="465520C4" w14:textId="1BD0114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2,643,362 </w:t>
            </w:r>
          </w:p>
        </w:tc>
        <w:tc>
          <w:tcPr>
            <w:tcW w:w="1435" w:type="dxa"/>
            <w:shd w:val="clear" w:color="auto" w:fill="auto"/>
            <w:noWrap/>
            <w:vAlign w:val="center"/>
            <w:hideMark/>
          </w:tcPr>
          <w:p w14:paraId="4AD6D7C5" w14:textId="329059A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2,722,663 </w:t>
            </w:r>
          </w:p>
        </w:tc>
        <w:tc>
          <w:tcPr>
            <w:tcW w:w="1436" w:type="dxa"/>
            <w:shd w:val="clear" w:color="auto" w:fill="auto"/>
            <w:noWrap/>
            <w:vAlign w:val="center"/>
            <w:hideMark/>
          </w:tcPr>
          <w:p w14:paraId="2F206EDE" w14:textId="3F287C3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2,804,343 </w:t>
            </w:r>
          </w:p>
        </w:tc>
        <w:tc>
          <w:tcPr>
            <w:tcW w:w="1436" w:type="dxa"/>
            <w:shd w:val="clear" w:color="auto" w:fill="auto"/>
            <w:noWrap/>
            <w:vAlign w:val="center"/>
            <w:hideMark/>
          </w:tcPr>
          <w:p w14:paraId="0A4A0D5F" w14:textId="7765AE8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2,888,473 </w:t>
            </w:r>
          </w:p>
        </w:tc>
        <w:tc>
          <w:tcPr>
            <w:tcW w:w="1436" w:type="dxa"/>
            <w:shd w:val="clear" w:color="auto" w:fill="auto"/>
            <w:noWrap/>
            <w:vAlign w:val="center"/>
            <w:hideMark/>
          </w:tcPr>
          <w:p w14:paraId="55EFBD5E" w14:textId="509DB69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2,348,592 </w:t>
            </w:r>
          </w:p>
        </w:tc>
      </w:tr>
      <w:tr w:rsidR="003F4793" w:rsidRPr="003F4793" w14:paraId="5E3C339A" w14:textId="77777777" w:rsidTr="003F4793">
        <w:trPr>
          <w:trHeight w:val="113"/>
        </w:trPr>
        <w:tc>
          <w:tcPr>
            <w:tcW w:w="1843" w:type="dxa"/>
            <w:shd w:val="clear" w:color="auto" w:fill="auto"/>
            <w:noWrap/>
            <w:vAlign w:val="center"/>
            <w:hideMark/>
          </w:tcPr>
          <w:p w14:paraId="6F5686C7"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657D67B1" w14:textId="12E61DB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18,124,576 </w:t>
            </w:r>
          </w:p>
        </w:tc>
        <w:tc>
          <w:tcPr>
            <w:tcW w:w="1435" w:type="dxa"/>
            <w:shd w:val="clear" w:color="auto" w:fill="auto"/>
            <w:noWrap/>
            <w:vAlign w:val="center"/>
            <w:hideMark/>
          </w:tcPr>
          <w:p w14:paraId="16FFE49E" w14:textId="66C60A8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18,600,703 </w:t>
            </w:r>
          </w:p>
        </w:tc>
        <w:tc>
          <w:tcPr>
            <w:tcW w:w="1436" w:type="dxa"/>
            <w:shd w:val="clear" w:color="auto" w:fill="auto"/>
            <w:noWrap/>
            <w:vAlign w:val="center"/>
            <w:hideMark/>
          </w:tcPr>
          <w:p w14:paraId="71F249C7" w14:textId="2B330FC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19,090,142 </w:t>
            </w:r>
          </w:p>
        </w:tc>
        <w:tc>
          <w:tcPr>
            <w:tcW w:w="1436" w:type="dxa"/>
            <w:shd w:val="clear" w:color="auto" w:fill="auto"/>
            <w:noWrap/>
            <w:vAlign w:val="center"/>
            <w:hideMark/>
          </w:tcPr>
          <w:p w14:paraId="770542F6" w14:textId="06F76DD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19,592,983 </w:t>
            </w:r>
          </w:p>
        </w:tc>
        <w:tc>
          <w:tcPr>
            <w:tcW w:w="1436" w:type="dxa"/>
            <w:shd w:val="clear" w:color="auto" w:fill="auto"/>
            <w:noWrap/>
            <w:vAlign w:val="center"/>
            <w:hideMark/>
          </w:tcPr>
          <w:p w14:paraId="1FE6D852" w14:textId="4635349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20,109,309 </w:t>
            </w:r>
          </w:p>
        </w:tc>
        <w:tc>
          <w:tcPr>
            <w:tcW w:w="1435" w:type="dxa"/>
            <w:shd w:val="clear" w:color="auto" w:fill="auto"/>
            <w:noWrap/>
            <w:vAlign w:val="center"/>
            <w:hideMark/>
          </w:tcPr>
          <w:p w14:paraId="76058C7D" w14:textId="513BB34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20,639,218 </w:t>
            </w:r>
          </w:p>
        </w:tc>
        <w:tc>
          <w:tcPr>
            <w:tcW w:w="1436" w:type="dxa"/>
            <w:shd w:val="clear" w:color="auto" w:fill="auto"/>
            <w:noWrap/>
            <w:vAlign w:val="center"/>
            <w:hideMark/>
          </w:tcPr>
          <w:p w14:paraId="4DEB9B49" w14:textId="69B7CEE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21,182,797 </w:t>
            </w:r>
          </w:p>
        </w:tc>
        <w:tc>
          <w:tcPr>
            <w:tcW w:w="1436" w:type="dxa"/>
            <w:shd w:val="clear" w:color="auto" w:fill="auto"/>
            <w:noWrap/>
            <w:vAlign w:val="center"/>
            <w:hideMark/>
          </w:tcPr>
          <w:p w14:paraId="62B10D5E" w14:textId="7F984C6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21,740,140 </w:t>
            </w:r>
          </w:p>
        </w:tc>
        <w:tc>
          <w:tcPr>
            <w:tcW w:w="1436" w:type="dxa"/>
            <w:shd w:val="clear" w:color="auto" w:fill="auto"/>
            <w:noWrap/>
            <w:vAlign w:val="center"/>
            <w:hideMark/>
          </w:tcPr>
          <w:p w14:paraId="3D5AC4C9" w14:textId="3A11DEA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18,124,576 </w:t>
            </w:r>
          </w:p>
        </w:tc>
      </w:tr>
      <w:tr w:rsidR="003F4793" w:rsidRPr="003F4793" w14:paraId="5190F9B3" w14:textId="77777777" w:rsidTr="003F4793">
        <w:trPr>
          <w:trHeight w:val="113"/>
        </w:trPr>
        <w:tc>
          <w:tcPr>
            <w:tcW w:w="1843" w:type="dxa"/>
            <w:shd w:val="clear" w:color="auto" w:fill="auto"/>
            <w:vAlign w:val="center"/>
            <w:hideMark/>
          </w:tcPr>
          <w:p w14:paraId="469479F4"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49176BC5" w14:textId="10B86FB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6,483,606 </w:t>
            </w:r>
          </w:p>
        </w:tc>
        <w:tc>
          <w:tcPr>
            <w:tcW w:w="1435" w:type="dxa"/>
            <w:shd w:val="clear" w:color="auto" w:fill="auto"/>
            <w:noWrap/>
            <w:vAlign w:val="center"/>
            <w:hideMark/>
          </w:tcPr>
          <w:p w14:paraId="228E2E26" w14:textId="1D068D8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6,609,199 </w:t>
            </w:r>
          </w:p>
        </w:tc>
        <w:tc>
          <w:tcPr>
            <w:tcW w:w="1436" w:type="dxa"/>
            <w:shd w:val="clear" w:color="auto" w:fill="auto"/>
            <w:noWrap/>
            <w:vAlign w:val="center"/>
            <w:hideMark/>
          </w:tcPr>
          <w:p w14:paraId="438D2984" w14:textId="195309B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6,737,303 </w:t>
            </w:r>
          </w:p>
        </w:tc>
        <w:tc>
          <w:tcPr>
            <w:tcW w:w="1436" w:type="dxa"/>
            <w:shd w:val="clear" w:color="auto" w:fill="auto"/>
            <w:noWrap/>
            <w:vAlign w:val="center"/>
            <w:hideMark/>
          </w:tcPr>
          <w:p w14:paraId="197E9242" w14:textId="31896C0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6,867,968 </w:t>
            </w:r>
          </w:p>
        </w:tc>
        <w:tc>
          <w:tcPr>
            <w:tcW w:w="1436" w:type="dxa"/>
            <w:shd w:val="clear" w:color="auto" w:fill="auto"/>
            <w:noWrap/>
            <w:vAlign w:val="center"/>
            <w:hideMark/>
          </w:tcPr>
          <w:p w14:paraId="27BDB7A2" w14:textId="76BE2A3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7,001,247 </w:t>
            </w:r>
          </w:p>
        </w:tc>
        <w:tc>
          <w:tcPr>
            <w:tcW w:w="1435" w:type="dxa"/>
            <w:shd w:val="clear" w:color="auto" w:fill="auto"/>
            <w:noWrap/>
            <w:vAlign w:val="center"/>
            <w:hideMark/>
          </w:tcPr>
          <w:p w14:paraId="343A8A88" w14:textId="3264569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7,137,194 </w:t>
            </w:r>
          </w:p>
        </w:tc>
        <w:tc>
          <w:tcPr>
            <w:tcW w:w="1436" w:type="dxa"/>
            <w:shd w:val="clear" w:color="auto" w:fill="auto"/>
            <w:noWrap/>
            <w:vAlign w:val="center"/>
            <w:hideMark/>
          </w:tcPr>
          <w:p w14:paraId="44E16497" w14:textId="0F37939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7,275,859 </w:t>
            </w:r>
          </w:p>
        </w:tc>
        <w:tc>
          <w:tcPr>
            <w:tcW w:w="1436" w:type="dxa"/>
            <w:shd w:val="clear" w:color="auto" w:fill="auto"/>
            <w:noWrap/>
            <w:vAlign w:val="center"/>
            <w:hideMark/>
          </w:tcPr>
          <w:p w14:paraId="15DCBEE3" w14:textId="76C58FB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7,417,297 </w:t>
            </w:r>
          </w:p>
        </w:tc>
        <w:tc>
          <w:tcPr>
            <w:tcW w:w="1436" w:type="dxa"/>
            <w:shd w:val="clear" w:color="auto" w:fill="auto"/>
            <w:noWrap/>
            <w:vAlign w:val="center"/>
            <w:hideMark/>
          </w:tcPr>
          <w:p w14:paraId="5093CF9F" w14:textId="5FC825B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6,483,606 </w:t>
            </w:r>
          </w:p>
        </w:tc>
      </w:tr>
      <w:tr w:rsidR="003F4793" w:rsidRPr="003F4793" w14:paraId="3FBF04B2" w14:textId="77777777" w:rsidTr="003F4793">
        <w:trPr>
          <w:trHeight w:val="113"/>
        </w:trPr>
        <w:tc>
          <w:tcPr>
            <w:tcW w:w="1843" w:type="dxa"/>
            <w:shd w:val="clear" w:color="auto" w:fill="auto"/>
            <w:vAlign w:val="center"/>
            <w:hideMark/>
          </w:tcPr>
          <w:p w14:paraId="41C83A4B"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39712929" w14:textId="3016859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780,155 </w:t>
            </w:r>
          </w:p>
        </w:tc>
        <w:tc>
          <w:tcPr>
            <w:tcW w:w="1435" w:type="dxa"/>
            <w:shd w:val="clear" w:color="auto" w:fill="auto"/>
            <w:noWrap/>
            <w:vAlign w:val="center"/>
            <w:hideMark/>
          </w:tcPr>
          <w:p w14:paraId="4544E289" w14:textId="5B3F383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795,758 </w:t>
            </w:r>
          </w:p>
        </w:tc>
        <w:tc>
          <w:tcPr>
            <w:tcW w:w="1436" w:type="dxa"/>
            <w:shd w:val="clear" w:color="auto" w:fill="auto"/>
            <w:noWrap/>
            <w:vAlign w:val="center"/>
            <w:hideMark/>
          </w:tcPr>
          <w:p w14:paraId="7EB37709" w14:textId="32E6102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811,673 </w:t>
            </w:r>
          </w:p>
        </w:tc>
        <w:tc>
          <w:tcPr>
            <w:tcW w:w="1436" w:type="dxa"/>
            <w:shd w:val="clear" w:color="auto" w:fill="auto"/>
            <w:noWrap/>
            <w:vAlign w:val="center"/>
            <w:hideMark/>
          </w:tcPr>
          <w:p w14:paraId="45EA893C" w14:textId="677F932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827,906 </w:t>
            </w:r>
          </w:p>
        </w:tc>
        <w:tc>
          <w:tcPr>
            <w:tcW w:w="1436" w:type="dxa"/>
            <w:shd w:val="clear" w:color="auto" w:fill="auto"/>
            <w:noWrap/>
            <w:vAlign w:val="center"/>
            <w:hideMark/>
          </w:tcPr>
          <w:p w14:paraId="519F8B1A" w14:textId="4C10F0D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844,464 </w:t>
            </w:r>
          </w:p>
        </w:tc>
        <w:tc>
          <w:tcPr>
            <w:tcW w:w="1435" w:type="dxa"/>
            <w:shd w:val="clear" w:color="auto" w:fill="auto"/>
            <w:noWrap/>
            <w:vAlign w:val="center"/>
            <w:hideMark/>
          </w:tcPr>
          <w:p w14:paraId="70A84925" w14:textId="7C6663F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861,353 </w:t>
            </w:r>
          </w:p>
        </w:tc>
        <w:tc>
          <w:tcPr>
            <w:tcW w:w="1436" w:type="dxa"/>
            <w:shd w:val="clear" w:color="auto" w:fill="auto"/>
            <w:noWrap/>
            <w:vAlign w:val="center"/>
            <w:hideMark/>
          </w:tcPr>
          <w:p w14:paraId="030B1571" w14:textId="762C10A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878,580 </w:t>
            </w:r>
          </w:p>
        </w:tc>
        <w:tc>
          <w:tcPr>
            <w:tcW w:w="1436" w:type="dxa"/>
            <w:shd w:val="clear" w:color="auto" w:fill="auto"/>
            <w:noWrap/>
            <w:vAlign w:val="center"/>
            <w:hideMark/>
          </w:tcPr>
          <w:p w14:paraId="5B425369" w14:textId="058EEB0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896,152 </w:t>
            </w:r>
          </w:p>
        </w:tc>
        <w:tc>
          <w:tcPr>
            <w:tcW w:w="1436" w:type="dxa"/>
            <w:shd w:val="clear" w:color="auto" w:fill="auto"/>
            <w:noWrap/>
            <w:vAlign w:val="center"/>
            <w:hideMark/>
          </w:tcPr>
          <w:p w14:paraId="1A86C84D" w14:textId="1C45F11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780,155 </w:t>
            </w:r>
          </w:p>
        </w:tc>
      </w:tr>
      <w:tr w:rsidR="003F4793" w:rsidRPr="003F4793" w14:paraId="5C084E2E" w14:textId="77777777" w:rsidTr="003F4793">
        <w:trPr>
          <w:trHeight w:val="113"/>
        </w:trPr>
        <w:tc>
          <w:tcPr>
            <w:tcW w:w="1843" w:type="dxa"/>
            <w:shd w:val="clear" w:color="auto" w:fill="auto"/>
            <w:vAlign w:val="center"/>
            <w:hideMark/>
          </w:tcPr>
          <w:p w14:paraId="1E23E886"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629C1792" w14:textId="06C186F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1,560,311 </w:t>
            </w:r>
          </w:p>
        </w:tc>
        <w:tc>
          <w:tcPr>
            <w:tcW w:w="1435" w:type="dxa"/>
            <w:shd w:val="clear" w:color="auto" w:fill="auto"/>
            <w:noWrap/>
            <w:vAlign w:val="center"/>
            <w:hideMark/>
          </w:tcPr>
          <w:p w14:paraId="19413367" w14:textId="0D91B35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1,591,517 </w:t>
            </w:r>
          </w:p>
        </w:tc>
        <w:tc>
          <w:tcPr>
            <w:tcW w:w="1436" w:type="dxa"/>
            <w:shd w:val="clear" w:color="auto" w:fill="auto"/>
            <w:noWrap/>
            <w:vAlign w:val="center"/>
            <w:hideMark/>
          </w:tcPr>
          <w:p w14:paraId="755DB774" w14:textId="728CA51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1,623,347 </w:t>
            </w:r>
          </w:p>
        </w:tc>
        <w:tc>
          <w:tcPr>
            <w:tcW w:w="1436" w:type="dxa"/>
            <w:shd w:val="clear" w:color="auto" w:fill="auto"/>
            <w:noWrap/>
            <w:vAlign w:val="center"/>
            <w:hideMark/>
          </w:tcPr>
          <w:p w14:paraId="2753D075" w14:textId="4E1ECE2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1,655,814 </w:t>
            </w:r>
          </w:p>
        </w:tc>
        <w:tc>
          <w:tcPr>
            <w:tcW w:w="1436" w:type="dxa"/>
            <w:shd w:val="clear" w:color="auto" w:fill="auto"/>
            <w:noWrap/>
            <w:vAlign w:val="center"/>
            <w:hideMark/>
          </w:tcPr>
          <w:p w14:paraId="5570E0F5" w14:textId="29906B5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1,688,930 </w:t>
            </w:r>
          </w:p>
        </w:tc>
        <w:tc>
          <w:tcPr>
            <w:tcW w:w="1435" w:type="dxa"/>
            <w:shd w:val="clear" w:color="auto" w:fill="auto"/>
            <w:noWrap/>
            <w:vAlign w:val="center"/>
            <w:hideMark/>
          </w:tcPr>
          <w:p w14:paraId="667309A4" w14:textId="3822DEB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1,722,709 </w:t>
            </w:r>
          </w:p>
        </w:tc>
        <w:tc>
          <w:tcPr>
            <w:tcW w:w="1436" w:type="dxa"/>
            <w:shd w:val="clear" w:color="auto" w:fill="auto"/>
            <w:noWrap/>
            <w:vAlign w:val="center"/>
            <w:hideMark/>
          </w:tcPr>
          <w:p w14:paraId="6645D555" w14:textId="3C691B0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1,757,163 </w:t>
            </w:r>
          </w:p>
        </w:tc>
        <w:tc>
          <w:tcPr>
            <w:tcW w:w="1436" w:type="dxa"/>
            <w:shd w:val="clear" w:color="auto" w:fill="auto"/>
            <w:noWrap/>
            <w:vAlign w:val="center"/>
            <w:hideMark/>
          </w:tcPr>
          <w:p w14:paraId="20160848" w14:textId="12AE831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1,792,306 </w:t>
            </w:r>
          </w:p>
        </w:tc>
        <w:tc>
          <w:tcPr>
            <w:tcW w:w="1436" w:type="dxa"/>
            <w:shd w:val="clear" w:color="auto" w:fill="auto"/>
            <w:noWrap/>
            <w:vAlign w:val="center"/>
            <w:hideMark/>
          </w:tcPr>
          <w:p w14:paraId="084862F0" w14:textId="053B09F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1,560,311 </w:t>
            </w:r>
          </w:p>
        </w:tc>
      </w:tr>
      <w:tr w:rsidR="003F4793" w:rsidRPr="003F4793" w14:paraId="7B1A7E91" w14:textId="77777777" w:rsidTr="003F4793">
        <w:trPr>
          <w:trHeight w:val="113"/>
        </w:trPr>
        <w:tc>
          <w:tcPr>
            <w:tcW w:w="1843" w:type="dxa"/>
            <w:shd w:val="clear" w:color="auto" w:fill="auto"/>
            <w:vAlign w:val="center"/>
            <w:hideMark/>
          </w:tcPr>
          <w:p w14:paraId="45AC0F01"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74C88076" w14:textId="6B39C1B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24,379 </w:t>
            </w:r>
          </w:p>
        </w:tc>
        <w:tc>
          <w:tcPr>
            <w:tcW w:w="1435" w:type="dxa"/>
            <w:shd w:val="clear" w:color="auto" w:fill="auto"/>
            <w:noWrap/>
            <w:vAlign w:val="center"/>
            <w:hideMark/>
          </w:tcPr>
          <w:p w14:paraId="4AF52CAC" w14:textId="663C3EA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24,867 </w:t>
            </w:r>
          </w:p>
        </w:tc>
        <w:tc>
          <w:tcPr>
            <w:tcW w:w="1436" w:type="dxa"/>
            <w:shd w:val="clear" w:color="auto" w:fill="auto"/>
            <w:noWrap/>
            <w:vAlign w:val="center"/>
            <w:hideMark/>
          </w:tcPr>
          <w:p w14:paraId="3ABF9B6D" w14:textId="1352F32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25,364 </w:t>
            </w:r>
          </w:p>
        </w:tc>
        <w:tc>
          <w:tcPr>
            <w:tcW w:w="1436" w:type="dxa"/>
            <w:shd w:val="clear" w:color="auto" w:fill="auto"/>
            <w:noWrap/>
            <w:vAlign w:val="center"/>
            <w:hideMark/>
          </w:tcPr>
          <w:p w14:paraId="63BA6F60" w14:textId="71EA83E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25,871 </w:t>
            </w:r>
          </w:p>
        </w:tc>
        <w:tc>
          <w:tcPr>
            <w:tcW w:w="1436" w:type="dxa"/>
            <w:shd w:val="clear" w:color="auto" w:fill="auto"/>
            <w:noWrap/>
            <w:vAlign w:val="center"/>
            <w:hideMark/>
          </w:tcPr>
          <w:p w14:paraId="024F9A5C" w14:textId="0929830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26,388 </w:t>
            </w:r>
          </w:p>
        </w:tc>
        <w:tc>
          <w:tcPr>
            <w:tcW w:w="1435" w:type="dxa"/>
            <w:shd w:val="clear" w:color="auto" w:fill="auto"/>
            <w:noWrap/>
            <w:vAlign w:val="center"/>
            <w:hideMark/>
          </w:tcPr>
          <w:p w14:paraId="42E15ECA" w14:textId="6B76989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26,916 </w:t>
            </w:r>
          </w:p>
        </w:tc>
        <w:tc>
          <w:tcPr>
            <w:tcW w:w="1436" w:type="dxa"/>
            <w:shd w:val="clear" w:color="auto" w:fill="auto"/>
            <w:noWrap/>
            <w:vAlign w:val="center"/>
            <w:hideMark/>
          </w:tcPr>
          <w:p w14:paraId="5AFE3B08" w14:textId="341A39A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27,454 </w:t>
            </w:r>
          </w:p>
        </w:tc>
        <w:tc>
          <w:tcPr>
            <w:tcW w:w="1436" w:type="dxa"/>
            <w:shd w:val="clear" w:color="auto" w:fill="auto"/>
            <w:noWrap/>
            <w:vAlign w:val="center"/>
            <w:hideMark/>
          </w:tcPr>
          <w:p w14:paraId="662B95F8" w14:textId="3973AA3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28,003 </w:t>
            </w:r>
          </w:p>
        </w:tc>
        <w:tc>
          <w:tcPr>
            <w:tcW w:w="1436" w:type="dxa"/>
            <w:shd w:val="clear" w:color="auto" w:fill="auto"/>
            <w:noWrap/>
            <w:vAlign w:val="center"/>
            <w:hideMark/>
          </w:tcPr>
          <w:p w14:paraId="312532CC" w14:textId="73EF15D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24,379 </w:t>
            </w:r>
          </w:p>
        </w:tc>
      </w:tr>
      <w:tr w:rsidR="003F4793" w:rsidRPr="003F4793" w14:paraId="43CD9697" w14:textId="77777777" w:rsidTr="003F4793">
        <w:trPr>
          <w:trHeight w:val="113"/>
        </w:trPr>
        <w:tc>
          <w:tcPr>
            <w:tcW w:w="1843" w:type="dxa"/>
            <w:shd w:val="clear" w:color="auto" w:fill="auto"/>
            <w:vAlign w:val="center"/>
            <w:hideMark/>
          </w:tcPr>
          <w:p w14:paraId="4276854D"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57E4A1EE" w14:textId="5BEABC3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32,507 </w:t>
            </w:r>
          </w:p>
        </w:tc>
        <w:tc>
          <w:tcPr>
            <w:tcW w:w="1435" w:type="dxa"/>
            <w:shd w:val="clear" w:color="auto" w:fill="auto"/>
            <w:noWrap/>
            <w:vAlign w:val="center"/>
            <w:hideMark/>
          </w:tcPr>
          <w:p w14:paraId="792501D2" w14:textId="589F962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33,157 </w:t>
            </w:r>
          </w:p>
        </w:tc>
        <w:tc>
          <w:tcPr>
            <w:tcW w:w="1436" w:type="dxa"/>
            <w:shd w:val="clear" w:color="auto" w:fill="auto"/>
            <w:noWrap/>
            <w:vAlign w:val="center"/>
            <w:hideMark/>
          </w:tcPr>
          <w:p w14:paraId="1BC3D7BE" w14:textId="72CB062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33,820 </w:t>
            </w:r>
          </w:p>
        </w:tc>
        <w:tc>
          <w:tcPr>
            <w:tcW w:w="1436" w:type="dxa"/>
            <w:shd w:val="clear" w:color="auto" w:fill="auto"/>
            <w:noWrap/>
            <w:vAlign w:val="center"/>
            <w:hideMark/>
          </w:tcPr>
          <w:p w14:paraId="433850A4" w14:textId="68BD773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34,496 </w:t>
            </w:r>
          </w:p>
        </w:tc>
        <w:tc>
          <w:tcPr>
            <w:tcW w:w="1436" w:type="dxa"/>
            <w:shd w:val="clear" w:color="auto" w:fill="auto"/>
            <w:noWrap/>
            <w:vAlign w:val="center"/>
            <w:hideMark/>
          </w:tcPr>
          <w:p w14:paraId="627A7B64" w14:textId="782267E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35,186 </w:t>
            </w:r>
          </w:p>
        </w:tc>
        <w:tc>
          <w:tcPr>
            <w:tcW w:w="1435" w:type="dxa"/>
            <w:shd w:val="clear" w:color="auto" w:fill="auto"/>
            <w:noWrap/>
            <w:vAlign w:val="center"/>
            <w:hideMark/>
          </w:tcPr>
          <w:p w14:paraId="0FDCA70A" w14:textId="73EFAA8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35,890 </w:t>
            </w:r>
          </w:p>
        </w:tc>
        <w:tc>
          <w:tcPr>
            <w:tcW w:w="1436" w:type="dxa"/>
            <w:shd w:val="clear" w:color="auto" w:fill="auto"/>
            <w:noWrap/>
            <w:vAlign w:val="center"/>
            <w:hideMark/>
          </w:tcPr>
          <w:p w14:paraId="1F00D9D7" w14:textId="4F1003B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36,608 </w:t>
            </w:r>
          </w:p>
        </w:tc>
        <w:tc>
          <w:tcPr>
            <w:tcW w:w="1436" w:type="dxa"/>
            <w:shd w:val="clear" w:color="auto" w:fill="auto"/>
            <w:noWrap/>
            <w:vAlign w:val="center"/>
            <w:hideMark/>
          </w:tcPr>
          <w:p w14:paraId="7EB1D136" w14:textId="19C797D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37,340 </w:t>
            </w:r>
          </w:p>
        </w:tc>
        <w:tc>
          <w:tcPr>
            <w:tcW w:w="1436" w:type="dxa"/>
            <w:shd w:val="clear" w:color="auto" w:fill="auto"/>
            <w:noWrap/>
            <w:vAlign w:val="center"/>
            <w:hideMark/>
          </w:tcPr>
          <w:p w14:paraId="06B40918" w14:textId="58C8AAB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32,507 </w:t>
            </w:r>
          </w:p>
        </w:tc>
      </w:tr>
      <w:tr w:rsidR="003F4793" w:rsidRPr="003F4793" w14:paraId="44C5CA3C" w14:textId="77777777" w:rsidTr="003F4793">
        <w:trPr>
          <w:trHeight w:val="113"/>
        </w:trPr>
        <w:tc>
          <w:tcPr>
            <w:tcW w:w="1843" w:type="dxa"/>
            <w:shd w:val="clear" w:color="auto" w:fill="auto"/>
            <w:vAlign w:val="center"/>
            <w:hideMark/>
          </w:tcPr>
          <w:p w14:paraId="4116F386"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28893F43" w14:textId="719C342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5" w:type="dxa"/>
            <w:shd w:val="clear" w:color="auto" w:fill="auto"/>
            <w:noWrap/>
            <w:vAlign w:val="center"/>
            <w:hideMark/>
          </w:tcPr>
          <w:p w14:paraId="344CB02D" w14:textId="0ED5BCA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7D0F8915" w14:textId="3BAB2D9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580AE98E" w14:textId="1B3025B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35AEE166" w14:textId="0AB41CA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5" w:type="dxa"/>
            <w:shd w:val="clear" w:color="auto" w:fill="auto"/>
            <w:noWrap/>
            <w:vAlign w:val="center"/>
            <w:hideMark/>
          </w:tcPr>
          <w:p w14:paraId="1109E6B7" w14:textId="663C8A0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43E4BA18" w14:textId="7034610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38C40CBA" w14:textId="48DD649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c>
          <w:tcPr>
            <w:tcW w:w="1436" w:type="dxa"/>
            <w:shd w:val="clear" w:color="auto" w:fill="auto"/>
            <w:noWrap/>
            <w:vAlign w:val="center"/>
            <w:hideMark/>
          </w:tcPr>
          <w:p w14:paraId="54290586" w14:textId="31FAC48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204,000 </w:t>
            </w:r>
          </w:p>
        </w:tc>
      </w:tr>
      <w:tr w:rsidR="003F4793" w:rsidRPr="003F4793" w14:paraId="4B440928" w14:textId="77777777" w:rsidTr="003F4793">
        <w:trPr>
          <w:trHeight w:val="113"/>
        </w:trPr>
        <w:tc>
          <w:tcPr>
            <w:tcW w:w="1843" w:type="dxa"/>
            <w:shd w:val="clear" w:color="auto" w:fill="auto"/>
            <w:vAlign w:val="center"/>
            <w:hideMark/>
          </w:tcPr>
          <w:p w14:paraId="72EC307E"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6A0D43AA" w14:textId="7068387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3,882,254 </w:t>
            </w:r>
          </w:p>
        </w:tc>
        <w:tc>
          <w:tcPr>
            <w:tcW w:w="1435" w:type="dxa"/>
            <w:shd w:val="clear" w:color="auto" w:fill="auto"/>
            <w:noWrap/>
            <w:vAlign w:val="center"/>
            <w:hideMark/>
          </w:tcPr>
          <w:p w14:paraId="19E9AE32" w14:textId="7C0AE9E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3,959,900 </w:t>
            </w:r>
          </w:p>
        </w:tc>
        <w:tc>
          <w:tcPr>
            <w:tcW w:w="1436" w:type="dxa"/>
            <w:shd w:val="clear" w:color="auto" w:fill="auto"/>
            <w:noWrap/>
            <w:vAlign w:val="center"/>
            <w:hideMark/>
          </w:tcPr>
          <w:p w14:paraId="34CC7B0C" w14:textId="74DE4F1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4,039,099 </w:t>
            </w:r>
          </w:p>
        </w:tc>
        <w:tc>
          <w:tcPr>
            <w:tcW w:w="1436" w:type="dxa"/>
            <w:shd w:val="clear" w:color="auto" w:fill="auto"/>
            <w:noWrap/>
            <w:vAlign w:val="center"/>
            <w:hideMark/>
          </w:tcPr>
          <w:p w14:paraId="23994EC2" w14:textId="1595B95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4,119,881 </w:t>
            </w:r>
          </w:p>
        </w:tc>
        <w:tc>
          <w:tcPr>
            <w:tcW w:w="1436" w:type="dxa"/>
            <w:shd w:val="clear" w:color="auto" w:fill="auto"/>
            <w:noWrap/>
            <w:vAlign w:val="center"/>
            <w:hideMark/>
          </w:tcPr>
          <w:p w14:paraId="4B6F2252" w14:textId="23BDE9E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4,202,279 </w:t>
            </w:r>
          </w:p>
        </w:tc>
        <w:tc>
          <w:tcPr>
            <w:tcW w:w="1435" w:type="dxa"/>
            <w:shd w:val="clear" w:color="auto" w:fill="auto"/>
            <w:noWrap/>
            <w:vAlign w:val="center"/>
            <w:hideMark/>
          </w:tcPr>
          <w:p w14:paraId="01848653" w14:textId="7EB7D45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4,286,326 </w:t>
            </w:r>
          </w:p>
        </w:tc>
        <w:tc>
          <w:tcPr>
            <w:tcW w:w="1436" w:type="dxa"/>
            <w:shd w:val="clear" w:color="auto" w:fill="auto"/>
            <w:noWrap/>
            <w:vAlign w:val="center"/>
            <w:hideMark/>
          </w:tcPr>
          <w:p w14:paraId="5421CC28" w14:textId="1BD4789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4,372,054 </w:t>
            </w:r>
          </w:p>
        </w:tc>
        <w:tc>
          <w:tcPr>
            <w:tcW w:w="1436" w:type="dxa"/>
            <w:shd w:val="clear" w:color="auto" w:fill="auto"/>
            <w:noWrap/>
            <w:vAlign w:val="center"/>
            <w:hideMark/>
          </w:tcPr>
          <w:p w14:paraId="2FA2089A" w14:textId="0A23C97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4,459,496 </w:t>
            </w:r>
          </w:p>
        </w:tc>
        <w:tc>
          <w:tcPr>
            <w:tcW w:w="1436" w:type="dxa"/>
            <w:shd w:val="clear" w:color="auto" w:fill="auto"/>
            <w:noWrap/>
            <w:vAlign w:val="center"/>
            <w:hideMark/>
          </w:tcPr>
          <w:p w14:paraId="7630DABA" w14:textId="70127E6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3,882,254 </w:t>
            </w:r>
          </w:p>
        </w:tc>
      </w:tr>
      <w:tr w:rsidR="003F4793" w:rsidRPr="003F4793" w14:paraId="34AA6FA2" w14:textId="77777777" w:rsidTr="003F4793">
        <w:trPr>
          <w:trHeight w:val="113"/>
        </w:trPr>
        <w:tc>
          <w:tcPr>
            <w:tcW w:w="1843" w:type="dxa"/>
            <w:shd w:val="clear" w:color="auto" w:fill="auto"/>
            <w:vAlign w:val="center"/>
            <w:hideMark/>
          </w:tcPr>
          <w:p w14:paraId="0C20197A"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467E1DE9" w14:textId="472C145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877,676 </w:t>
            </w:r>
          </w:p>
        </w:tc>
        <w:tc>
          <w:tcPr>
            <w:tcW w:w="1435" w:type="dxa"/>
            <w:shd w:val="clear" w:color="auto" w:fill="auto"/>
            <w:noWrap/>
            <w:vAlign w:val="center"/>
            <w:hideMark/>
          </w:tcPr>
          <w:p w14:paraId="6F4E3D26" w14:textId="4124BDB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895,230 </w:t>
            </w:r>
          </w:p>
        </w:tc>
        <w:tc>
          <w:tcPr>
            <w:tcW w:w="1436" w:type="dxa"/>
            <w:shd w:val="clear" w:color="auto" w:fill="auto"/>
            <w:noWrap/>
            <w:vAlign w:val="center"/>
            <w:hideMark/>
          </w:tcPr>
          <w:p w14:paraId="278CBBEA" w14:textId="25F6B1F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913,135 </w:t>
            </w:r>
          </w:p>
        </w:tc>
        <w:tc>
          <w:tcPr>
            <w:tcW w:w="1436" w:type="dxa"/>
            <w:shd w:val="clear" w:color="auto" w:fill="auto"/>
            <w:noWrap/>
            <w:vAlign w:val="center"/>
            <w:hideMark/>
          </w:tcPr>
          <w:p w14:paraId="5D11C311" w14:textId="6BDA5C9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931,398 </w:t>
            </w:r>
          </w:p>
        </w:tc>
        <w:tc>
          <w:tcPr>
            <w:tcW w:w="1436" w:type="dxa"/>
            <w:shd w:val="clear" w:color="auto" w:fill="auto"/>
            <w:noWrap/>
            <w:vAlign w:val="center"/>
            <w:hideMark/>
          </w:tcPr>
          <w:p w14:paraId="0D7552D3" w14:textId="22232CD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950,026 </w:t>
            </w:r>
          </w:p>
        </w:tc>
        <w:tc>
          <w:tcPr>
            <w:tcW w:w="1435" w:type="dxa"/>
            <w:shd w:val="clear" w:color="auto" w:fill="auto"/>
            <w:noWrap/>
            <w:vAlign w:val="center"/>
            <w:hideMark/>
          </w:tcPr>
          <w:p w14:paraId="68F70E7D" w14:textId="2979624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969,027 </w:t>
            </w:r>
          </w:p>
        </w:tc>
        <w:tc>
          <w:tcPr>
            <w:tcW w:w="1436" w:type="dxa"/>
            <w:shd w:val="clear" w:color="auto" w:fill="auto"/>
            <w:noWrap/>
            <w:vAlign w:val="center"/>
            <w:hideMark/>
          </w:tcPr>
          <w:p w14:paraId="68F3C732" w14:textId="15C73EF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988,408 </w:t>
            </w:r>
          </w:p>
        </w:tc>
        <w:tc>
          <w:tcPr>
            <w:tcW w:w="1436" w:type="dxa"/>
            <w:shd w:val="clear" w:color="auto" w:fill="auto"/>
            <w:noWrap/>
            <w:vAlign w:val="center"/>
            <w:hideMark/>
          </w:tcPr>
          <w:p w14:paraId="6B2DB7AE" w14:textId="3A9ED39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1,008,176 </w:t>
            </w:r>
          </w:p>
        </w:tc>
        <w:tc>
          <w:tcPr>
            <w:tcW w:w="1436" w:type="dxa"/>
            <w:shd w:val="clear" w:color="auto" w:fill="auto"/>
            <w:noWrap/>
            <w:vAlign w:val="center"/>
            <w:hideMark/>
          </w:tcPr>
          <w:p w14:paraId="53EC8B57" w14:textId="4DAFF4E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877,676 </w:t>
            </w:r>
          </w:p>
        </w:tc>
      </w:tr>
      <w:tr w:rsidR="003F4793" w:rsidRPr="003F4793" w14:paraId="63A6D17A" w14:textId="77777777" w:rsidTr="003F4793">
        <w:trPr>
          <w:trHeight w:val="113"/>
        </w:trPr>
        <w:tc>
          <w:tcPr>
            <w:tcW w:w="1843" w:type="dxa"/>
            <w:shd w:val="clear" w:color="auto" w:fill="auto"/>
            <w:vAlign w:val="center"/>
            <w:hideMark/>
          </w:tcPr>
          <w:p w14:paraId="09896A54"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77C0CF23" w14:textId="1EBF083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1,170,235 </w:t>
            </w:r>
          </w:p>
        </w:tc>
        <w:tc>
          <w:tcPr>
            <w:tcW w:w="1435" w:type="dxa"/>
            <w:shd w:val="clear" w:color="auto" w:fill="auto"/>
            <w:noWrap/>
            <w:vAlign w:val="center"/>
            <w:hideMark/>
          </w:tcPr>
          <w:p w14:paraId="3AD75B84" w14:textId="1A4C84B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1,193,640 </w:t>
            </w:r>
          </w:p>
        </w:tc>
        <w:tc>
          <w:tcPr>
            <w:tcW w:w="1436" w:type="dxa"/>
            <w:shd w:val="clear" w:color="auto" w:fill="auto"/>
            <w:noWrap/>
            <w:vAlign w:val="center"/>
            <w:hideMark/>
          </w:tcPr>
          <w:p w14:paraId="72DE9CB5" w14:textId="0A1D8FC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1,217,513 </w:t>
            </w:r>
          </w:p>
        </w:tc>
        <w:tc>
          <w:tcPr>
            <w:tcW w:w="1436" w:type="dxa"/>
            <w:shd w:val="clear" w:color="auto" w:fill="auto"/>
            <w:noWrap/>
            <w:vAlign w:val="center"/>
            <w:hideMark/>
          </w:tcPr>
          <w:p w14:paraId="612ED013" w14:textId="1982551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1,241,863 </w:t>
            </w:r>
          </w:p>
        </w:tc>
        <w:tc>
          <w:tcPr>
            <w:tcW w:w="1436" w:type="dxa"/>
            <w:shd w:val="clear" w:color="auto" w:fill="auto"/>
            <w:noWrap/>
            <w:vAlign w:val="center"/>
            <w:hideMark/>
          </w:tcPr>
          <w:p w14:paraId="5BF160B6" w14:textId="14278A0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1,266,700 </w:t>
            </w:r>
          </w:p>
        </w:tc>
        <w:tc>
          <w:tcPr>
            <w:tcW w:w="1435" w:type="dxa"/>
            <w:shd w:val="clear" w:color="auto" w:fill="auto"/>
            <w:noWrap/>
            <w:vAlign w:val="center"/>
            <w:hideMark/>
          </w:tcPr>
          <w:p w14:paraId="561810F7" w14:textId="73E6E69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1,292,034 </w:t>
            </w:r>
          </w:p>
        </w:tc>
        <w:tc>
          <w:tcPr>
            <w:tcW w:w="1436" w:type="dxa"/>
            <w:shd w:val="clear" w:color="auto" w:fill="auto"/>
            <w:noWrap/>
            <w:vAlign w:val="center"/>
            <w:hideMark/>
          </w:tcPr>
          <w:p w14:paraId="744FAE51" w14:textId="35B6757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1,317,875 </w:t>
            </w:r>
          </w:p>
        </w:tc>
        <w:tc>
          <w:tcPr>
            <w:tcW w:w="1436" w:type="dxa"/>
            <w:shd w:val="clear" w:color="auto" w:fill="auto"/>
            <w:noWrap/>
            <w:vAlign w:val="center"/>
            <w:hideMark/>
          </w:tcPr>
          <w:p w14:paraId="2FDF4A6B" w14:textId="41F417D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1,344,233 </w:t>
            </w:r>
          </w:p>
        </w:tc>
        <w:tc>
          <w:tcPr>
            <w:tcW w:w="1436" w:type="dxa"/>
            <w:shd w:val="clear" w:color="auto" w:fill="auto"/>
            <w:noWrap/>
            <w:vAlign w:val="center"/>
            <w:hideMark/>
          </w:tcPr>
          <w:p w14:paraId="2436C16A" w14:textId="58680EB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1,170,235 </w:t>
            </w:r>
          </w:p>
        </w:tc>
      </w:tr>
      <w:tr w:rsidR="003F4793" w:rsidRPr="003F4793" w14:paraId="25355AD3" w14:textId="77777777" w:rsidTr="003F4793">
        <w:trPr>
          <w:trHeight w:val="113"/>
        </w:trPr>
        <w:tc>
          <w:tcPr>
            <w:tcW w:w="1843" w:type="dxa"/>
            <w:shd w:val="clear" w:color="auto" w:fill="auto"/>
            <w:vAlign w:val="center"/>
            <w:hideMark/>
          </w:tcPr>
          <w:p w14:paraId="11BF2A96"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6DD17A3B" w14:textId="4C436AB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1,462,793 </w:t>
            </w:r>
          </w:p>
        </w:tc>
        <w:tc>
          <w:tcPr>
            <w:tcW w:w="1435" w:type="dxa"/>
            <w:shd w:val="clear" w:color="auto" w:fill="auto"/>
            <w:noWrap/>
            <w:vAlign w:val="center"/>
            <w:hideMark/>
          </w:tcPr>
          <w:p w14:paraId="184B1D0D" w14:textId="1481582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1,492,049 </w:t>
            </w:r>
          </w:p>
        </w:tc>
        <w:tc>
          <w:tcPr>
            <w:tcW w:w="1436" w:type="dxa"/>
            <w:shd w:val="clear" w:color="auto" w:fill="auto"/>
            <w:noWrap/>
            <w:vAlign w:val="center"/>
            <w:hideMark/>
          </w:tcPr>
          <w:p w14:paraId="14A639B1" w14:textId="049C613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1,521,890 </w:t>
            </w:r>
          </w:p>
        </w:tc>
        <w:tc>
          <w:tcPr>
            <w:tcW w:w="1436" w:type="dxa"/>
            <w:shd w:val="clear" w:color="auto" w:fill="auto"/>
            <w:noWrap/>
            <w:vAlign w:val="center"/>
            <w:hideMark/>
          </w:tcPr>
          <w:p w14:paraId="47FFF718" w14:textId="6C38C73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1,552,328 </w:t>
            </w:r>
          </w:p>
        </w:tc>
        <w:tc>
          <w:tcPr>
            <w:tcW w:w="1436" w:type="dxa"/>
            <w:shd w:val="clear" w:color="auto" w:fill="auto"/>
            <w:noWrap/>
            <w:vAlign w:val="center"/>
            <w:hideMark/>
          </w:tcPr>
          <w:p w14:paraId="41B72B9C" w14:textId="1BA06AA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1,583,375 </w:t>
            </w:r>
          </w:p>
        </w:tc>
        <w:tc>
          <w:tcPr>
            <w:tcW w:w="1435" w:type="dxa"/>
            <w:shd w:val="clear" w:color="auto" w:fill="auto"/>
            <w:noWrap/>
            <w:vAlign w:val="center"/>
            <w:hideMark/>
          </w:tcPr>
          <w:p w14:paraId="2B10DBFC" w14:textId="2BF2FC0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1,615,043 </w:t>
            </w:r>
          </w:p>
        </w:tc>
        <w:tc>
          <w:tcPr>
            <w:tcW w:w="1436" w:type="dxa"/>
            <w:shd w:val="clear" w:color="auto" w:fill="auto"/>
            <w:noWrap/>
            <w:vAlign w:val="center"/>
            <w:hideMark/>
          </w:tcPr>
          <w:p w14:paraId="40D423FF" w14:textId="4611BF0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1,647,344 </w:t>
            </w:r>
          </w:p>
        </w:tc>
        <w:tc>
          <w:tcPr>
            <w:tcW w:w="1436" w:type="dxa"/>
            <w:shd w:val="clear" w:color="auto" w:fill="auto"/>
            <w:noWrap/>
            <w:vAlign w:val="center"/>
            <w:hideMark/>
          </w:tcPr>
          <w:p w14:paraId="2575B220" w14:textId="204EEE7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1,680,291 </w:t>
            </w:r>
          </w:p>
        </w:tc>
        <w:tc>
          <w:tcPr>
            <w:tcW w:w="1436" w:type="dxa"/>
            <w:shd w:val="clear" w:color="auto" w:fill="auto"/>
            <w:noWrap/>
            <w:vAlign w:val="center"/>
            <w:hideMark/>
          </w:tcPr>
          <w:p w14:paraId="2F3F29DA" w14:textId="2879B32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1,462,793 </w:t>
            </w:r>
          </w:p>
        </w:tc>
      </w:tr>
      <w:tr w:rsidR="003F4793" w:rsidRPr="003F4793" w14:paraId="3A42B4FC" w14:textId="77777777" w:rsidTr="003F4793">
        <w:trPr>
          <w:trHeight w:val="113"/>
        </w:trPr>
        <w:tc>
          <w:tcPr>
            <w:tcW w:w="1843" w:type="dxa"/>
            <w:shd w:val="clear" w:color="auto" w:fill="auto"/>
            <w:vAlign w:val="center"/>
            <w:hideMark/>
          </w:tcPr>
          <w:p w14:paraId="0AEA2733"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53EE7B22" w14:textId="4B64DFD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331,566 </w:t>
            </w:r>
          </w:p>
        </w:tc>
        <w:tc>
          <w:tcPr>
            <w:tcW w:w="1435" w:type="dxa"/>
            <w:shd w:val="clear" w:color="auto" w:fill="auto"/>
            <w:noWrap/>
            <w:vAlign w:val="center"/>
            <w:hideMark/>
          </w:tcPr>
          <w:p w14:paraId="7EF6BC9C" w14:textId="1E71F38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338,197 </w:t>
            </w:r>
          </w:p>
        </w:tc>
        <w:tc>
          <w:tcPr>
            <w:tcW w:w="1436" w:type="dxa"/>
            <w:shd w:val="clear" w:color="auto" w:fill="auto"/>
            <w:noWrap/>
            <w:vAlign w:val="center"/>
            <w:hideMark/>
          </w:tcPr>
          <w:p w14:paraId="5AAEB723" w14:textId="23C1BA4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344,961 </w:t>
            </w:r>
          </w:p>
        </w:tc>
        <w:tc>
          <w:tcPr>
            <w:tcW w:w="1436" w:type="dxa"/>
            <w:shd w:val="clear" w:color="auto" w:fill="auto"/>
            <w:noWrap/>
            <w:vAlign w:val="center"/>
            <w:hideMark/>
          </w:tcPr>
          <w:p w14:paraId="7BB4AD53" w14:textId="69F7510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351,860 </w:t>
            </w:r>
          </w:p>
        </w:tc>
        <w:tc>
          <w:tcPr>
            <w:tcW w:w="1436" w:type="dxa"/>
            <w:shd w:val="clear" w:color="auto" w:fill="auto"/>
            <w:noWrap/>
            <w:vAlign w:val="center"/>
            <w:hideMark/>
          </w:tcPr>
          <w:p w14:paraId="5D6A53C5" w14:textId="144806E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358,897 </w:t>
            </w:r>
          </w:p>
        </w:tc>
        <w:tc>
          <w:tcPr>
            <w:tcW w:w="1435" w:type="dxa"/>
            <w:shd w:val="clear" w:color="auto" w:fill="auto"/>
            <w:noWrap/>
            <w:vAlign w:val="center"/>
            <w:hideMark/>
          </w:tcPr>
          <w:p w14:paraId="531C87E7" w14:textId="0B01027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366,075 </w:t>
            </w:r>
          </w:p>
        </w:tc>
        <w:tc>
          <w:tcPr>
            <w:tcW w:w="1436" w:type="dxa"/>
            <w:shd w:val="clear" w:color="auto" w:fill="auto"/>
            <w:noWrap/>
            <w:vAlign w:val="center"/>
            <w:hideMark/>
          </w:tcPr>
          <w:p w14:paraId="089692DF" w14:textId="465338A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373,397 </w:t>
            </w:r>
          </w:p>
        </w:tc>
        <w:tc>
          <w:tcPr>
            <w:tcW w:w="1436" w:type="dxa"/>
            <w:shd w:val="clear" w:color="auto" w:fill="auto"/>
            <w:noWrap/>
            <w:vAlign w:val="center"/>
            <w:hideMark/>
          </w:tcPr>
          <w:p w14:paraId="138D2259" w14:textId="32BEAAF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380,865 </w:t>
            </w:r>
          </w:p>
        </w:tc>
        <w:tc>
          <w:tcPr>
            <w:tcW w:w="1436" w:type="dxa"/>
            <w:shd w:val="clear" w:color="auto" w:fill="auto"/>
            <w:noWrap/>
            <w:vAlign w:val="center"/>
            <w:hideMark/>
          </w:tcPr>
          <w:p w14:paraId="286B5FB0" w14:textId="536E5D6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331,566 </w:t>
            </w:r>
          </w:p>
        </w:tc>
      </w:tr>
      <w:tr w:rsidR="003F4793" w:rsidRPr="003F4793" w14:paraId="04C457D3" w14:textId="77777777" w:rsidTr="003F4793">
        <w:trPr>
          <w:trHeight w:val="113"/>
        </w:trPr>
        <w:tc>
          <w:tcPr>
            <w:tcW w:w="1843" w:type="dxa"/>
            <w:shd w:val="clear" w:color="auto" w:fill="auto"/>
            <w:vAlign w:val="center"/>
            <w:hideMark/>
          </w:tcPr>
          <w:p w14:paraId="2C25FD6B"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4877AB7E" w14:textId="6418965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39,984 </w:t>
            </w:r>
          </w:p>
        </w:tc>
        <w:tc>
          <w:tcPr>
            <w:tcW w:w="1435" w:type="dxa"/>
            <w:shd w:val="clear" w:color="auto" w:fill="auto"/>
            <w:noWrap/>
            <w:vAlign w:val="center"/>
            <w:hideMark/>
          </w:tcPr>
          <w:p w14:paraId="31FACE66" w14:textId="176823C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40,784 </w:t>
            </w:r>
          </w:p>
        </w:tc>
        <w:tc>
          <w:tcPr>
            <w:tcW w:w="1436" w:type="dxa"/>
            <w:shd w:val="clear" w:color="auto" w:fill="auto"/>
            <w:noWrap/>
            <w:vAlign w:val="center"/>
            <w:hideMark/>
          </w:tcPr>
          <w:p w14:paraId="7DCCFFC9" w14:textId="3B56AF8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41,600 </w:t>
            </w:r>
          </w:p>
        </w:tc>
        <w:tc>
          <w:tcPr>
            <w:tcW w:w="1436" w:type="dxa"/>
            <w:shd w:val="clear" w:color="auto" w:fill="auto"/>
            <w:noWrap/>
            <w:vAlign w:val="center"/>
            <w:hideMark/>
          </w:tcPr>
          <w:p w14:paraId="3C7DAEF7" w14:textId="0CF92F6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42,432 </w:t>
            </w:r>
          </w:p>
        </w:tc>
        <w:tc>
          <w:tcPr>
            <w:tcW w:w="1436" w:type="dxa"/>
            <w:shd w:val="clear" w:color="auto" w:fill="auto"/>
            <w:noWrap/>
            <w:vAlign w:val="center"/>
            <w:hideMark/>
          </w:tcPr>
          <w:p w14:paraId="3CAE17C4" w14:textId="3961B93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43,281 </w:t>
            </w:r>
          </w:p>
        </w:tc>
        <w:tc>
          <w:tcPr>
            <w:tcW w:w="1435" w:type="dxa"/>
            <w:shd w:val="clear" w:color="auto" w:fill="auto"/>
            <w:noWrap/>
            <w:vAlign w:val="center"/>
            <w:hideMark/>
          </w:tcPr>
          <w:p w14:paraId="7DD29277" w14:textId="5F77B7A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44,147 </w:t>
            </w:r>
          </w:p>
        </w:tc>
        <w:tc>
          <w:tcPr>
            <w:tcW w:w="1436" w:type="dxa"/>
            <w:shd w:val="clear" w:color="auto" w:fill="auto"/>
            <w:noWrap/>
            <w:vAlign w:val="center"/>
            <w:hideMark/>
          </w:tcPr>
          <w:p w14:paraId="1249DE63" w14:textId="28FA5EF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45,030 </w:t>
            </w:r>
          </w:p>
        </w:tc>
        <w:tc>
          <w:tcPr>
            <w:tcW w:w="1436" w:type="dxa"/>
            <w:shd w:val="clear" w:color="auto" w:fill="auto"/>
            <w:noWrap/>
            <w:vAlign w:val="center"/>
            <w:hideMark/>
          </w:tcPr>
          <w:p w14:paraId="36E538E2" w14:textId="2667776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45,931 </w:t>
            </w:r>
          </w:p>
        </w:tc>
        <w:tc>
          <w:tcPr>
            <w:tcW w:w="1436" w:type="dxa"/>
            <w:shd w:val="clear" w:color="auto" w:fill="auto"/>
            <w:noWrap/>
            <w:vAlign w:val="center"/>
            <w:hideMark/>
          </w:tcPr>
          <w:p w14:paraId="12C4036E" w14:textId="0B010BE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39,984 </w:t>
            </w:r>
          </w:p>
        </w:tc>
      </w:tr>
      <w:tr w:rsidR="003F4793" w:rsidRPr="003F4793" w14:paraId="0861C3EF" w14:textId="77777777" w:rsidTr="003F4793">
        <w:trPr>
          <w:trHeight w:val="113"/>
        </w:trPr>
        <w:tc>
          <w:tcPr>
            <w:tcW w:w="1843" w:type="dxa"/>
            <w:shd w:val="clear" w:color="auto" w:fill="auto"/>
            <w:vAlign w:val="center"/>
            <w:hideMark/>
          </w:tcPr>
          <w:p w14:paraId="7B69EA5A"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29508172" w14:textId="6A5C367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11,640,970 </w:t>
            </w:r>
          </w:p>
        </w:tc>
        <w:tc>
          <w:tcPr>
            <w:tcW w:w="1435" w:type="dxa"/>
            <w:shd w:val="clear" w:color="auto" w:fill="auto"/>
            <w:noWrap/>
            <w:vAlign w:val="center"/>
            <w:hideMark/>
          </w:tcPr>
          <w:p w14:paraId="1082CAE8" w14:textId="7BD9C42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11,991,504 </w:t>
            </w:r>
          </w:p>
        </w:tc>
        <w:tc>
          <w:tcPr>
            <w:tcW w:w="1436" w:type="dxa"/>
            <w:shd w:val="clear" w:color="auto" w:fill="auto"/>
            <w:noWrap/>
            <w:vAlign w:val="center"/>
            <w:hideMark/>
          </w:tcPr>
          <w:p w14:paraId="04AEED9E" w14:textId="282C758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12,352,839 </w:t>
            </w:r>
          </w:p>
        </w:tc>
        <w:tc>
          <w:tcPr>
            <w:tcW w:w="1436" w:type="dxa"/>
            <w:shd w:val="clear" w:color="auto" w:fill="auto"/>
            <w:noWrap/>
            <w:vAlign w:val="center"/>
            <w:hideMark/>
          </w:tcPr>
          <w:p w14:paraId="45DE76E1" w14:textId="6C0E0C5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12,725,015 </w:t>
            </w:r>
          </w:p>
        </w:tc>
        <w:tc>
          <w:tcPr>
            <w:tcW w:w="1436" w:type="dxa"/>
            <w:shd w:val="clear" w:color="auto" w:fill="auto"/>
            <w:noWrap/>
            <w:vAlign w:val="center"/>
            <w:hideMark/>
          </w:tcPr>
          <w:p w14:paraId="02835D39" w14:textId="646B4A5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13,108,062 </w:t>
            </w:r>
          </w:p>
        </w:tc>
        <w:tc>
          <w:tcPr>
            <w:tcW w:w="1435" w:type="dxa"/>
            <w:shd w:val="clear" w:color="auto" w:fill="auto"/>
            <w:noWrap/>
            <w:vAlign w:val="center"/>
            <w:hideMark/>
          </w:tcPr>
          <w:p w14:paraId="049C1220" w14:textId="0DF1454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13,502,024 </w:t>
            </w:r>
          </w:p>
        </w:tc>
        <w:tc>
          <w:tcPr>
            <w:tcW w:w="1436" w:type="dxa"/>
            <w:shd w:val="clear" w:color="auto" w:fill="auto"/>
            <w:noWrap/>
            <w:vAlign w:val="center"/>
            <w:hideMark/>
          </w:tcPr>
          <w:p w14:paraId="727014DD" w14:textId="7C4B492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13,906,938 </w:t>
            </w:r>
          </w:p>
        </w:tc>
        <w:tc>
          <w:tcPr>
            <w:tcW w:w="1436" w:type="dxa"/>
            <w:shd w:val="clear" w:color="auto" w:fill="auto"/>
            <w:noWrap/>
            <w:vAlign w:val="center"/>
            <w:hideMark/>
          </w:tcPr>
          <w:p w14:paraId="50DD5ECE" w14:textId="5326AB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14,322,843 </w:t>
            </w:r>
          </w:p>
        </w:tc>
        <w:tc>
          <w:tcPr>
            <w:tcW w:w="1436" w:type="dxa"/>
            <w:shd w:val="clear" w:color="auto" w:fill="auto"/>
            <w:noWrap/>
            <w:vAlign w:val="center"/>
            <w:hideMark/>
          </w:tcPr>
          <w:p w14:paraId="578AF18E" w14:textId="3C1E77F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11,640,970 </w:t>
            </w:r>
          </w:p>
        </w:tc>
      </w:tr>
      <w:tr w:rsidR="003F4793" w:rsidRPr="003F4793" w14:paraId="08B06CE6" w14:textId="77777777" w:rsidTr="003F4793">
        <w:trPr>
          <w:trHeight w:val="113"/>
        </w:trPr>
        <w:tc>
          <w:tcPr>
            <w:tcW w:w="1843" w:type="dxa"/>
            <w:shd w:val="clear" w:color="auto" w:fill="auto"/>
            <w:vAlign w:val="center"/>
            <w:hideMark/>
          </w:tcPr>
          <w:p w14:paraId="29A65828"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6D90B013" w14:textId="6F6287D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4,579,393 </w:t>
            </w:r>
          </w:p>
        </w:tc>
        <w:tc>
          <w:tcPr>
            <w:tcW w:w="1435" w:type="dxa"/>
            <w:shd w:val="clear" w:color="auto" w:fill="auto"/>
            <w:noWrap/>
            <w:vAlign w:val="center"/>
            <w:hideMark/>
          </w:tcPr>
          <w:p w14:paraId="62BFB5EC" w14:textId="2015CED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4,717,210 </w:t>
            </w:r>
          </w:p>
        </w:tc>
        <w:tc>
          <w:tcPr>
            <w:tcW w:w="1436" w:type="dxa"/>
            <w:shd w:val="clear" w:color="auto" w:fill="auto"/>
            <w:noWrap/>
            <w:vAlign w:val="center"/>
            <w:hideMark/>
          </w:tcPr>
          <w:p w14:paraId="6FB303A9" w14:textId="09477A4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4,859,320 </w:t>
            </w:r>
          </w:p>
        </w:tc>
        <w:tc>
          <w:tcPr>
            <w:tcW w:w="1436" w:type="dxa"/>
            <w:shd w:val="clear" w:color="auto" w:fill="auto"/>
            <w:noWrap/>
            <w:vAlign w:val="center"/>
            <w:hideMark/>
          </w:tcPr>
          <w:p w14:paraId="41A05DEF" w14:textId="7E6A453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5,005,733 </w:t>
            </w:r>
          </w:p>
        </w:tc>
        <w:tc>
          <w:tcPr>
            <w:tcW w:w="1436" w:type="dxa"/>
            <w:shd w:val="clear" w:color="auto" w:fill="auto"/>
            <w:noWrap/>
            <w:vAlign w:val="center"/>
            <w:hideMark/>
          </w:tcPr>
          <w:p w14:paraId="40407743" w14:textId="32CC1F6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5,156,459 </w:t>
            </w:r>
          </w:p>
        </w:tc>
        <w:tc>
          <w:tcPr>
            <w:tcW w:w="1435" w:type="dxa"/>
            <w:shd w:val="clear" w:color="auto" w:fill="auto"/>
            <w:noWrap/>
            <w:vAlign w:val="center"/>
            <w:hideMark/>
          </w:tcPr>
          <w:p w14:paraId="042C0C3A" w14:textId="61B2FF9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5,311,509 </w:t>
            </w:r>
          </w:p>
        </w:tc>
        <w:tc>
          <w:tcPr>
            <w:tcW w:w="1436" w:type="dxa"/>
            <w:shd w:val="clear" w:color="auto" w:fill="auto"/>
            <w:noWrap/>
            <w:vAlign w:val="center"/>
            <w:hideMark/>
          </w:tcPr>
          <w:p w14:paraId="28DDBA1B" w14:textId="65D7C75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5,470,894 </w:t>
            </w:r>
          </w:p>
        </w:tc>
        <w:tc>
          <w:tcPr>
            <w:tcW w:w="1436" w:type="dxa"/>
            <w:shd w:val="clear" w:color="auto" w:fill="auto"/>
            <w:noWrap/>
            <w:vAlign w:val="center"/>
            <w:hideMark/>
          </w:tcPr>
          <w:p w14:paraId="5D3957A7" w14:textId="25EA6AE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5,634,625 </w:t>
            </w:r>
          </w:p>
        </w:tc>
        <w:tc>
          <w:tcPr>
            <w:tcW w:w="1436" w:type="dxa"/>
            <w:shd w:val="clear" w:color="auto" w:fill="auto"/>
            <w:noWrap/>
            <w:vAlign w:val="center"/>
            <w:hideMark/>
          </w:tcPr>
          <w:p w14:paraId="7BE48432" w14:textId="0B53DEB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4,579,393 </w:t>
            </w:r>
          </w:p>
        </w:tc>
      </w:tr>
      <w:tr w:rsidR="003F4793" w:rsidRPr="003F4793" w14:paraId="45CA02B1" w14:textId="77777777" w:rsidTr="003F4793">
        <w:trPr>
          <w:trHeight w:val="113"/>
        </w:trPr>
        <w:tc>
          <w:tcPr>
            <w:tcW w:w="1843" w:type="dxa"/>
            <w:shd w:val="clear" w:color="auto" w:fill="auto"/>
            <w:vAlign w:val="center"/>
            <w:hideMark/>
          </w:tcPr>
          <w:p w14:paraId="734E7B68"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24E14C67" w14:textId="6D17760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147,666 </w:t>
            </w:r>
          </w:p>
        </w:tc>
        <w:tc>
          <w:tcPr>
            <w:tcW w:w="1435" w:type="dxa"/>
            <w:shd w:val="clear" w:color="auto" w:fill="auto"/>
            <w:noWrap/>
            <w:vAlign w:val="center"/>
            <w:hideMark/>
          </w:tcPr>
          <w:p w14:paraId="723CDC90" w14:textId="342F1CE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152,096 </w:t>
            </w:r>
          </w:p>
        </w:tc>
        <w:tc>
          <w:tcPr>
            <w:tcW w:w="1436" w:type="dxa"/>
            <w:shd w:val="clear" w:color="auto" w:fill="auto"/>
            <w:noWrap/>
            <w:vAlign w:val="center"/>
            <w:hideMark/>
          </w:tcPr>
          <w:p w14:paraId="23E675A7" w14:textId="13FB8CA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156,659 </w:t>
            </w:r>
          </w:p>
        </w:tc>
        <w:tc>
          <w:tcPr>
            <w:tcW w:w="1436" w:type="dxa"/>
            <w:shd w:val="clear" w:color="auto" w:fill="auto"/>
            <w:noWrap/>
            <w:vAlign w:val="center"/>
            <w:hideMark/>
          </w:tcPr>
          <w:p w14:paraId="5B3C4C87" w14:textId="0FCF618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161,359 </w:t>
            </w:r>
          </w:p>
        </w:tc>
        <w:tc>
          <w:tcPr>
            <w:tcW w:w="1436" w:type="dxa"/>
            <w:shd w:val="clear" w:color="auto" w:fill="auto"/>
            <w:noWrap/>
            <w:vAlign w:val="center"/>
            <w:hideMark/>
          </w:tcPr>
          <w:p w14:paraId="3350AE1C" w14:textId="529B447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166,199 </w:t>
            </w:r>
          </w:p>
        </w:tc>
        <w:tc>
          <w:tcPr>
            <w:tcW w:w="1435" w:type="dxa"/>
            <w:shd w:val="clear" w:color="auto" w:fill="auto"/>
            <w:noWrap/>
            <w:vAlign w:val="center"/>
            <w:hideMark/>
          </w:tcPr>
          <w:p w14:paraId="3934448F" w14:textId="5888D5F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171,185 </w:t>
            </w:r>
          </w:p>
        </w:tc>
        <w:tc>
          <w:tcPr>
            <w:tcW w:w="1436" w:type="dxa"/>
            <w:shd w:val="clear" w:color="auto" w:fill="auto"/>
            <w:noWrap/>
            <w:vAlign w:val="center"/>
            <w:hideMark/>
          </w:tcPr>
          <w:p w14:paraId="2536FA5E" w14:textId="4A3928E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176,321 </w:t>
            </w:r>
          </w:p>
        </w:tc>
        <w:tc>
          <w:tcPr>
            <w:tcW w:w="1436" w:type="dxa"/>
            <w:shd w:val="clear" w:color="auto" w:fill="auto"/>
            <w:noWrap/>
            <w:vAlign w:val="center"/>
            <w:hideMark/>
          </w:tcPr>
          <w:p w14:paraId="492FA883" w14:textId="629E325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181,610 </w:t>
            </w:r>
          </w:p>
        </w:tc>
        <w:tc>
          <w:tcPr>
            <w:tcW w:w="1436" w:type="dxa"/>
            <w:shd w:val="clear" w:color="auto" w:fill="auto"/>
            <w:noWrap/>
            <w:vAlign w:val="center"/>
            <w:hideMark/>
          </w:tcPr>
          <w:p w14:paraId="4460848E" w14:textId="353C3C1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147,666 </w:t>
            </w:r>
          </w:p>
        </w:tc>
      </w:tr>
      <w:tr w:rsidR="003F4793" w:rsidRPr="003F4793" w14:paraId="33093F9B" w14:textId="77777777" w:rsidTr="003F4793">
        <w:trPr>
          <w:trHeight w:val="113"/>
        </w:trPr>
        <w:tc>
          <w:tcPr>
            <w:tcW w:w="1843" w:type="dxa"/>
            <w:shd w:val="clear" w:color="auto" w:fill="auto"/>
            <w:vAlign w:val="center"/>
            <w:hideMark/>
          </w:tcPr>
          <w:p w14:paraId="71D62899"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3FE06FCA" w14:textId="69FF197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4,727,059 </w:t>
            </w:r>
          </w:p>
        </w:tc>
        <w:tc>
          <w:tcPr>
            <w:tcW w:w="1435" w:type="dxa"/>
            <w:shd w:val="clear" w:color="auto" w:fill="auto"/>
            <w:noWrap/>
            <w:vAlign w:val="center"/>
            <w:hideMark/>
          </w:tcPr>
          <w:p w14:paraId="202D7C1D" w14:textId="3625D84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4,869,306 </w:t>
            </w:r>
          </w:p>
        </w:tc>
        <w:tc>
          <w:tcPr>
            <w:tcW w:w="1436" w:type="dxa"/>
            <w:shd w:val="clear" w:color="auto" w:fill="auto"/>
            <w:noWrap/>
            <w:vAlign w:val="center"/>
            <w:hideMark/>
          </w:tcPr>
          <w:p w14:paraId="0BFF3550" w14:textId="14C76DA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5,015,979 </w:t>
            </w:r>
          </w:p>
        </w:tc>
        <w:tc>
          <w:tcPr>
            <w:tcW w:w="1436" w:type="dxa"/>
            <w:shd w:val="clear" w:color="auto" w:fill="auto"/>
            <w:noWrap/>
            <w:vAlign w:val="center"/>
            <w:hideMark/>
          </w:tcPr>
          <w:p w14:paraId="58ACEA32" w14:textId="09B9E0E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5,167,092 </w:t>
            </w:r>
          </w:p>
        </w:tc>
        <w:tc>
          <w:tcPr>
            <w:tcW w:w="1436" w:type="dxa"/>
            <w:shd w:val="clear" w:color="auto" w:fill="auto"/>
            <w:noWrap/>
            <w:vAlign w:val="center"/>
            <w:hideMark/>
          </w:tcPr>
          <w:p w14:paraId="7CA1597A" w14:textId="56D24BF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5,322,658 </w:t>
            </w:r>
          </w:p>
        </w:tc>
        <w:tc>
          <w:tcPr>
            <w:tcW w:w="1435" w:type="dxa"/>
            <w:shd w:val="clear" w:color="auto" w:fill="auto"/>
            <w:noWrap/>
            <w:vAlign w:val="center"/>
            <w:hideMark/>
          </w:tcPr>
          <w:p w14:paraId="54F28AF1" w14:textId="32C0AB9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5,482,694 </w:t>
            </w:r>
          </w:p>
        </w:tc>
        <w:tc>
          <w:tcPr>
            <w:tcW w:w="1436" w:type="dxa"/>
            <w:shd w:val="clear" w:color="auto" w:fill="auto"/>
            <w:noWrap/>
            <w:vAlign w:val="center"/>
            <w:hideMark/>
          </w:tcPr>
          <w:p w14:paraId="77C90F7F" w14:textId="4042994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5,647,215 </w:t>
            </w:r>
          </w:p>
        </w:tc>
        <w:tc>
          <w:tcPr>
            <w:tcW w:w="1436" w:type="dxa"/>
            <w:shd w:val="clear" w:color="auto" w:fill="auto"/>
            <w:noWrap/>
            <w:vAlign w:val="center"/>
            <w:hideMark/>
          </w:tcPr>
          <w:p w14:paraId="77647411" w14:textId="2A34A45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5,816,235 </w:t>
            </w:r>
          </w:p>
        </w:tc>
        <w:tc>
          <w:tcPr>
            <w:tcW w:w="1436" w:type="dxa"/>
            <w:shd w:val="clear" w:color="auto" w:fill="auto"/>
            <w:noWrap/>
            <w:vAlign w:val="center"/>
            <w:hideMark/>
          </w:tcPr>
          <w:p w14:paraId="63C5B6F8" w14:textId="39BDED1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4,727,059 </w:t>
            </w:r>
          </w:p>
        </w:tc>
      </w:tr>
      <w:tr w:rsidR="003F4793" w:rsidRPr="003F4793" w14:paraId="741D5187" w14:textId="77777777" w:rsidTr="003F4793">
        <w:trPr>
          <w:trHeight w:val="113"/>
        </w:trPr>
        <w:tc>
          <w:tcPr>
            <w:tcW w:w="1843" w:type="dxa"/>
            <w:shd w:val="clear" w:color="auto" w:fill="auto"/>
            <w:vAlign w:val="center"/>
            <w:hideMark/>
          </w:tcPr>
          <w:p w14:paraId="04D9EC49"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374A713B" w14:textId="4EF29D3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207,745 </w:t>
            </w:r>
          </w:p>
        </w:tc>
        <w:tc>
          <w:tcPr>
            <w:tcW w:w="1435" w:type="dxa"/>
            <w:shd w:val="clear" w:color="auto" w:fill="auto"/>
            <w:noWrap/>
            <w:vAlign w:val="center"/>
            <w:hideMark/>
          </w:tcPr>
          <w:p w14:paraId="3DE6AD90" w14:textId="273CC6E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211,669 </w:t>
            </w:r>
          </w:p>
        </w:tc>
        <w:tc>
          <w:tcPr>
            <w:tcW w:w="1436" w:type="dxa"/>
            <w:shd w:val="clear" w:color="auto" w:fill="auto"/>
            <w:noWrap/>
            <w:vAlign w:val="center"/>
            <w:hideMark/>
          </w:tcPr>
          <w:p w14:paraId="559D51F1" w14:textId="002283E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215,672 </w:t>
            </w:r>
          </w:p>
        </w:tc>
        <w:tc>
          <w:tcPr>
            <w:tcW w:w="1436" w:type="dxa"/>
            <w:shd w:val="clear" w:color="auto" w:fill="auto"/>
            <w:noWrap/>
            <w:vAlign w:val="center"/>
            <w:hideMark/>
          </w:tcPr>
          <w:p w14:paraId="0F5D6238" w14:textId="552AB0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219,754 </w:t>
            </w:r>
          </w:p>
        </w:tc>
        <w:tc>
          <w:tcPr>
            <w:tcW w:w="1436" w:type="dxa"/>
            <w:shd w:val="clear" w:color="auto" w:fill="auto"/>
            <w:noWrap/>
            <w:vAlign w:val="center"/>
            <w:hideMark/>
          </w:tcPr>
          <w:p w14:paraId="0C8DC5C1" w14:textId="3866676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223,918 </w:t>
            </w:r>
          </w:p>
        </w:tc>
        <w:tc>
          <w:tcPr>
            <w:tcW w:w="1435" w:type="dxa"/>
            <w:shd w:val="clear" w:color="auto" w:fill="auto"/>
            <w:noWrap/>
            <w:vAlign w:val="center"/>
            <w:hideMark/>
          </w:tcPr>
          <w:p w14:paraId="35E83490" w14:textId="5A6178D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228,166 </w:t>
            </w:r>
          </w:p>
        </w:tc>
        <w:tc>
          <w:tcPr>
            <w:tcW w:w="1436" w:type="dxa"/>
            <w:shd w:val="clear" w:color="auto" w:fill="auto"/>
            <w:noWrap/>
            <w:vAlign w:val="center"/>
            <w:hideMark/>
          </w:tcPr>
          <w:p w14:paraId="28353BAD" w14:textId="1400BBA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232,498 </w:t>
            </w:r>
          </w:p>
        </w:tc>
        <w:tc>
          <w:tcPr>
            <w:tcW w:w="1436" w:type="dxa"/>
            <w:shd w:val="clear" w:color="auto" w:fill="auto"/>
            <w:noWrap/>
            <w:vAlign w:val="center"/>
            <w:hideMark/>
          </w:tcPr>
          <w:p w14:paraId="1D3F1AA4" w14:textId="5BE3F2F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236,917 </w:t>
            </w:r>
          </w:p>
        </w:tc>
        <w:tc>
          <w:tcPr>
            <w:tcW w:w="1436" w:type="dxa"/>
            <w:shd w:val="clear" w:color="auto" w:fill="auto"/>
            <w:noWrap/>
            <w:vAlign w:val="center"/>
            <w:hideMark/>
          </w:tcPr>
          <w:p w14:paraId="18EDC14C" w14:textId="1A154BC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207,745 </w:t>
            </w:r>
          </w:p>
        </w:tc>
      </w:tr>
      <w:tr w:rsidR="003F4793" w:rsidRPr="003F4793" w14:paraId="49B03ED9" w14:textId="77777777" w:rsidTr="003F4793">
        <w:trPr>
          <w:trHeight w:val="113"/>
        </w:trPr>
        <w:tc>
          <w:tcPr>
            <w:tcW w:w="1843" w:type="dxa"/>
            <w:shd w:val="clear" w:color="auto" w:fill="auto"/>
            <w:vAlign w:val="center"/>
            <w:hideMark/>
          </w:tcPr>
          <w:p w14:paraId="23CDAED7"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24B93F41" w14:textId="621B2D6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65,355 </w:t>
            </w:r>
          </w:p>
        </w:tc>
        <w:tc>
          <w:tcPr>
            <w:tcW w:w="1435" w:type="dxa"/>
            <w:shd w:val="clear" w:color="auto" w:fill="auto"/>
            <w:noWrap/>
            <w:vAlign w:val="center"/>
            <w:hideMark/>
          </w:tcPr>
          <w:p w14:paraId="71BC6F96" w14:textId="659CAB0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66,662 </w:t>
            </w:r>
          </w:p>
        </w:tc>
        <w:tc>
          <w:tcPr>
            <w:tcW w:w="1436" w:type="dxa"/>
            <w:shd w:val="clear" w:color="auto" w:fill="auto"/>
            <w:noWrap/>
            <w:vAlign w:val="center"/>
            <w:hideMark/>
          </w:tcPr>
          <w:p w14:paraId="6511B890" w14:textId="5EB0DD6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67,995 </w:t>
            </w:r>
          </w:p>
        </w:tc>
        <w:tc>
          <w:tcPr>
            <w:tcW w:w="1436" w:type="dxa"/>
            <w:shd w:val="clear" w:color="auto" w:fill="auto"/>
            <w:noWrap/>
            <w:vAlign w:val="center"/>
            <w:hideMark/>
          </w:tcPr>
          <w:p w14:paraId="73E25BE1" w14:textId="55A9B6B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69,355 </w:t>
            </w:r>
          </w:p>
        </w:tc>
        <w:tc>
          <w:tcPr>
            <w:tcW w:w="1436" w:type="dxa"/>
            <w:shd w:val="clear" w:color="auto" w:fill="auto"/>
            <w:noWrap/>
            <w:vAlign w:val="center"/>
            <w:hideMark/>
          </w:tcPr>
          <w:p w14:paraId="4DEBB256" w14:textId="2B2F1AD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70,742 </w:t>
            </w:r>
          </w:p>
        </w:tc>
        <w:tc>
          <w:tcPr>
            <w:tcW w:w="1435" w:type="dxa"/>
            <w:shd w:val="clear" w:color="auto" w:fill="auto"/>
            <w:noWrap/>
            <w:vAlign w:val="center"/>
            <w:hideMark/>
          </w:tcPr>
          <w:p w14:paraId="662560C9" w14:textId="669BE76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72,157 </w:t>
            </w:r>
          </w:p>
        </w:tc>
        <w:tc>
          <w:tcPr>
            <w:tcW w:w="1436" w:type="dxa"/>
            <w:shd w:val="clear" w:color="auto" w:fill="auto"/>
            <w:noWrap/>
            <w:vAlign w:val="center"/>
            <w:hideMark/>
          </w:tcPr>
          <w:p w14:paraId="42FEED2A" w14:textId="4FFDA5D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73,600 </w:t>
            </w:r>
          </w:p>
        </w:tc>
        <w:tc>
          <w:tcPr>
            <w:tcW w:w="1436" w:type="dxa"/>
            <w:shd w:val="clear" w:color="auto" w:fill="auto"/>
            <w:noWrap/>
            <w:vAlign w:val="center"/>
            <w:hideMark/>
          </w:tcPr>
          <w:p w14:paraId="48DD3E8C" w14:textId="3A2C9C3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75,072 </w:t>
            </w:r>
          </w:p>
        </w:tc>
        <w:tc>
          <w:tcPr>
            <w:tcW w:w="1436" w:type="dxa"/>
            <w:shd w:val="clear" w:color="auto" w:fill="auto"/>
            <w:noWrap/>
            <w:vAlign w:val="center"/>
            <w:hideMark/>
          </w:tcPr>
          <w:p w14:paraId="6AB555FA" w14:textId="14407A5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65,355 </w:t>
            </w:r>
          </w:p>
        </w:tc>
      </w:tr>
      <w:tr w:rsidR="003F4793" w:rsidRPr="003F4793" w14:paraId="6C5CE3B0" w14:textId="77777777" w:rsidTr="003F4793">
        <w:trPr>
          <w:trHeight w:val="113"/>
        </w:trPr>
        <w:tc>
          <w:tcPr>
            <w:tcW w:w="1843" w:type="dxa"/>
            <w:shd w:val="clear" w:color="auto" w:fill="auto"/>
            <w:vAlign w:val="center"/>
            <w:hideMark/>
          </w:tcPr>
          <w:p w14:paraId="0967DB4F"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70551C52" w14:textId="5C71A81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273,100 </w:t>
            </w:r>
          </w:p>
        </w:tc>
        <w:tc>
          <w:tcPr>
            <w:tcW w:w="1435" w:type="dxa"/>
            <w:shd w:val="clear" w:color="auto" w:fill="auto"/>
            <w:noWrap/>
            <w:vAlign w:val="center"/>
            <w:hideMark/>
          </w:tcPr>
          <w:p w14:paraId="0C2C5F97" w14:textId="3AA24B3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278,331 </w:t>
            </w:r>
          </w:p>
        </w:tc>
        <w:tc>
          <w:tcPr>
            <w:tcW w:w="1436" w:type="dxa"/>
            <w:shd w:val="clear" w:color="auto" w:fill="auto"/>
            <w:noWrap/>
            <w:vAlign w:val="center"/>
            <w:hideMark/>
          </w:tcPr>
          <w:p w14:paraId="1D5BE99E" w14:textId="5DC7649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283,667 </w:t>
            </w:r>
          </w:p>
        </w:tc>
        <w:tc>
          <w:tcPr>
            <w:tcW w:w="1436" w:type="dxa"/>
            <w:shd w:val="clear" w:color="auto" w:fill="auto"/>
            <w:noWrap/>
            <w:vAlign w:val="center"/>
            <w:hideMark/>
          </w:tcPr>
          <w:p w14:paraId="6A1E09FE" w14:textId="5228EE7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289,109 </w:t>
            </w:r>
          </w:p>
        </w:tc>
        <w:tc>
          <w:tcPr>
            <w:tcW w:w="1436" w:type="dxa"/>
            <w:shd w:val="clear" w:color="auto" w:fill="auto"/>
            <w:noWrap/>
            <w:vAlign w:val="center"/>
            <w:hideMark/>
          </w:tcPr>
          <w:p w14:paraId="1D724CF0" w14:textId="5DDA4A8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294,660 </w:t>
            </w:r>
          </w:p>
        </w:tc>
        <w:tc>
          <w:tcPr>
            <w:tcW w:w="1435" w:type="dxa"/>
            <w:shd w:val="clear" w:color="auto" w:fill="auto"/>
            <w:noWrap/>
            <w:vAlign w:val="center"/>
            <w:hideMark/>
          </w:tcPr>
          <w:p w14:paraId="44FE49BC" w14:textId="470C909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300,323 </w:t>
            </w:r>
          </w:p>
        </w:tc>
        <w:tc>
          <w:tcPr>
            <w:tcW w:w="1436" w:type="dxa"/>
            <w:shd w:val="clear" w:color="auto" w:fill="auto"/>
            <w:noWrap/>
            <w:vAlign w:val="center"/>
            <w:hideMark/>
          </w:tcPr>
          <w:p w14:paraId="6A5F9420" w14:textId="4E397B2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306,098 </w:t>
            </w:r>
          </w:p>
        </w:tc>
        <w:tc>
          <w:tcPr>
            <w:tcW w:w="1436" w:type="dxa"/>
            <w:shd w:val="clear" w:color="auto" w:fill="auto"/>
            <w:noWrap/>
            <w:vAlign w:val="center"/>
            <w:hideMark/>
          </w:tcPr>
          <w:p w14:paraId="6FC27FDD" w14:textId="71DC686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311,989 </w:t>
            </w:r>
          </w:p>
        </w:tc>
        <w:tc>
          <w:tcPr>
            <w:tcW w:w="1436" w:type="dxa"/>
            <w:shd w:val="clear" w:color="auto" w:fill="auto"/>
            <w:noWrap/>
            <w:vAlign w:val="center"/>
            <w:hideMark/>
          </w:tcPr>
          <w:p w14:paraId="13B0453D" w14:textId="408D300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273,100 </w:t>
            </w:r>
          </w:p>
        </w:tc>
      </w:tr>
      <w:tr w:rsidR="003F4793" w:rsidRPr="003F4793" w14:paraId="701F4EDC" w14:textId="77777777" w:rsidTr="003F4793">
        <w:trPr>
          <w:trHeight w:val="113"/>
        </w:trPr>
        <w:tc>
          <w:tcPr>
            <w:tcW w:w="1843" w:type="dxa"/>
            <w:shd w:val="clear" w:color="auto" w:fill="auto"/>
            <w:vAlign w:val="center"/>
            <w:hideMark/>
          </w:tcPr>
          <w:p w14:paraId="4297CF6C"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54FD3F12" w14:textId="2F9D29E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4,453,959 </w:t>
            </w:r>
          </w:p>
        </w:tc>
        <w:tc>
          <w:tcPr>
            <w:tcW w:w="1435" w:type="dxa"/>
            <w:shd w:val="clear" w:color="auto" w:fill="auto"/>
            <w:noWrap/>
            <w:vAlign w:val="center"/>
            <w:hideMark/>
          </w:tcPr>
          <w:p w14:paraId="12697167" w14:textId="6491653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4,590,975 </w:t>
            </w:r>
          </w:p>
        </w:tc>
        <w:tc>
          <w:tcPr>
            <w:tcW w:w="1436" w:type="dxa"/>
            <w:shd w:val="clear" w:color="auto" w:fill="auto"/>
            <w:noWrap/>
            <w:vAlign w:val="center"/>
            <w:hideMark/>
          </w:tcPr>
          <w:p w14:paraId="72304A6A" w14:textId="21B8605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4,732,312 </w:t>
            </w:r>
          </w:p>
        </w:tc>
        <w:tc>
          <w:tcPr>
            <w:tcW w:w="1436" w:type="dxa"/>
            <w:shd w:val="clear" w:color="auto" w:fill="auto"/>
            <w:noWrap/>
            <w:vAlign w:val="center"/>
            <w:hideMark/>
          </w:tcPr>
          <w:p w14:paraId="41A3C815" w14:textId="6DAABDA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4,877,983 </w:t>
            </w:r>
          </w:p>
        </w:tc>
        <w:tc>
          <w:tcPr>
            <w:tcW w:w="1436" w:type="dxa"/>
            <w:shd w:val="clear" w:color="auto" w:fill="auto"/>
            <w:noWrap/>
            <w:vAlign w:val="center"/>
            <w:hideMark/>
          </w:tcPr>
          <w:p w14:paraId="433FA5F8" w14:textId="27710C3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5,027,998 </w:t>
            </w:r>
          </w:p>
        </w:tc>
        <w:tc>
          <w:tcPr>
            <w:tcW w:w="1435" w:type="dxa"/>
            <w:shd w:val="clear" w:color="auto" w:fill="auto"/>
            <w:noWrap/>
            <w:vAlign w:val="center"/>
            <w:hideMark/>
          </w:tcPr>
          <w:p w14:paraId="7BCEFAD9" w14:textId="12CA985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5,182,371 </w:t>
            </w:r>
          </w:p>
        </w:tc>
        <w:tc>
          <w:tcPr>
            <w:tcW w:w="1436" w:type="dxa"/>
            <w:shd w:val="clear" w:color="auto" w:fill="auto"/>
            <w:noWrap/>
            <w:vAlign w:val="center"/>
            <w:hideMark/>
          </w:tcPr>
          <w:p w14:paraId="4E7A5C47" w14:textId="56D67B1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5,341,117 </w:t>
            </w:r>
          </w:p>
        </w:tc>
        <w:tc>
          <w:tcPr>
            <w:tcW w:w="1436" w:type="dxa"/>
            <w:shd w:val="clear" w:color="auto" w:fill="auto"/>
            <w:noWrap/>
            <w:vAlign w:val="center"/>
            <w:hideMark/>
          </w:tcPr>
          <w:p w14:paraId="4732FCF7" w14:textId="1075F38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5,504,246 </w:t>
            </w:r>
          </w:p>
        </w:tc>
        <w:tc>
          <w:tcPr>
            <w:tcW w:w="1436" w:type="dxa"/>
            <w:shd w:val="clear" w:color="auto" w:fill="auto"/>
            <w:noWrap/>
            <w:vAlign w:val="center"/>
            <w:hideMark/>
          </w:tcPr>
          <w:p w14:paraId="0A1F5C29" w14:textId="3532FD5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4,453,959 </w:t>
            </w:r>
          </w:p>
        </w:tc>
      </w:tr>
      <w:tr w:rsidR="003F4793" w:rsidRPr="003F4793" w14:paraId="1F1AC940" w14:textId="77777777" w:rsidTr="003F4793">
        <w:trPr>
          <w:trHeight w:val="113"/>
        </w:trPr>
        <w:tc>
          <w:tcPr>
            <w:tcW w:w="1843" w:type="dxa"/>
            <w:shd w:val="clear" w:color="auto" w:fill="auto"/>
            <w:vAlign w:val="center"/>
            <w:hideMark/>
          </w:tcPr>
          <w:p w14:paraId="7C213013"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203E474F" w14:textId="4A81ECF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534,475 </w:t>
            </w:r>
          </w:p>
        </w:tc>
        <w:tc>
          <w:tcPr>
            <w:tcW w:w="1435" w:type="dxa"/>
            <w:shd w:val="clear" w:color="auto" w:fill="auto"/>
            <w:noWrap/>
            <w:vAlign w:val="center"/>
            <w:hideMark/>
          </w:tcPr>
          <w:p w14:paraId="104265AA" w14:textId="701BE8A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550,917 </w:t>
            </w:r>
          </w:p>
        </w:tc>
        <w:tc>
          <w:tcPr>
            <w:tcW w:w="1436" w:type="dxa"/>
            <w:shd w:val="clear" w:color="auto" w:fill="auto"/>
            <w:noWrap/>
            <w:vAlign w:val="center"/>
            <w:hideMark/>
          </w:tcPr>
          <w:p w14:paraId="5E42D491" w14:textId="3D45A4E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567,877 </w:t>
            </w:r>
          </w:p>
        </w:tc>
        <w:tc>
          <w:tcPr>
            <w:tcW w:w="1436" w:type="dxa"/>
            <w:shd w:val="clear" w:color="auto" w:fill="auto"/>
            <w:noWrap/>
            <w:vAlign w:val="center"/>
            <w:hideMark/>
          </w:tcPr>
          <w:p w14:paraId="44E1A627" w14:textId="108819D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585,358 </w:t>
            </w:r>
          </w:p>
        </w:tc>
        <w:tc>
          <w:tcPr>
            <w:tcW w:w="1436" w:type="dxa"/>
            <w:shd w:val="clear" w:color="auto" w:fill="auto"/>
            <w:noWrap/>
            <w:vAlign w:val="center"/>
            <w:hideMark/>
          </w:tcPr>
          <w:p w14:paraId="1FAFFA17" w14:textId="597AD35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603,360 </w:t>
            </w:r>
          </w:p>
        </w:tc>
        <w:tc>
          <w:tcPr>
            <w:tcW w:w="1435" w:type="dxa"/>
            <w:shd w:val="clear" w:color="auto" w:fill="auto"/>
            <w:noWrap/>
            <w:vAlign w:val="center"/>
            <w:hideMark/>
          </w:tcPr>
          <w:p w14:paraId="3D1A089E" w14:textId="55A574C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621,885 </w:t>
            </w:r>
          </w:p>
        </w:tc>
        <w:tc>
          <w:tcPr>
            <w:tcW w:w="1436" w:type="dxa"/>
            <w:shd w:val="clear" w:color="auto" w:fill="auto"/>
            <w:noWrap/>
            <w:vAlign w:val="center"/>
            <w:hideMark/>
          </w:tcPr>
          <w:p w14:paraId="2AC95B15" w14:textId="457A826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640,934 </w:t>
            </w:r>
          </w:p>
        </w:tc>
        <w:tc>
          <w:tcPr>
            <w:tcW w:w="1436" w:type="dxa"/>
            <w:shd w:val="clear" w:color="auto" w:fill="auto"/>
            <w:noWrap/>
            <w:vAlign w:val="center"/>
            <w:hideMark/>
          </w:tcPr>
          <w:p w14:paraId="09B80BA0" w14:textId="3471937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660,509 </w:t>
            </w:r>
          </w:p>
        </w:tc>
        <w:tc>
          <w:tcPr>
            <w:tcW w:w="1436" w:type="dxa"/>
            <w:shd w:val="clear" w:color="auto" w:fill="auto"/>
            <w:noWrap/>
            <w:vAlign w:val="center"/>
            <w:hideMark/>
          </w:tcPr>
          <w:p w14:paraId="74A2A82D" w14:textId="06B31A3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534,475 </w:t>
            </w:r>
          </w:p>
        </w:tc>
      </w:tr>
      <w:tr w:rsidR="003F4793" w:rsidRPr="003F4793" w14:paraId="12C1023B" w14:textId="77777777" w:rsidTr="003F4793">
        <w:trPr>
          <w:trHeight w:val="113"/>
        </w:trPr>
        <w:tc>
          <w:tcPr>
            <w:tcW w:w="1843" w:type="dxa"/>
            <w:shd w:val="clear" w:color="auto" w:fill="auto"/>
            <w:vAlign w:val="center"/>
            <w:hideMark/>
          </w:tcPr>
          <w:p w14:paraId="61A75C50"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C8D4E83" w14:textId="268EFE4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5,674,709 </w:t>
            </w:r>
          </w:p>
        </w:tc>
        <w:tc>
          <w:tcPr>
            <w:tcW w:w="1435" w:type="dxa"/>
            <w:shd w:val="clear" w:color="auto" w:fill="auto"/>
            <w:noWrap/>
            <w:vAlign w:val="center"/>
            <w:hideMark/>
          </w:tcPr>
          <w:p w14:paraId="0409F58C" w14:textId="21D1332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5,845,728 </w:t>
            </w:r>
          </w:p>
        </w:tc>
        <w:tc>
          <w:tcPr>
            <w:tcW w:w="1436" w:type="dxa"/>
            <w:shd w:val="clear" w:color="auto" w:fill="auto"/>
            <w:noWrap/>
            <w:vAlign w:val="center"/>
            <w:hideMark/>
          </w:tcPr>
          <w:p w14:paraId="0D1DBC60" w14:textId="224899B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6,021,929 </w:t>
            </w:r>
          </w:p>
        </w:tc>
        <w:tc>
          <w:tcPr>
            <w:tcW w:w="1436" w:type="dxa"/>
            <w:shd w:val="clear" w:color="auto" w:fill="auto"/>
            <w:noWrap/>
            <w:vAlign w:val="center"/>
            <w:hideMark/>
          </w:tcPr>
          <w:p w14:paraId="48D07169" w14:textId="0DE864B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6,203,313 </w:t>
            </w:r>
          </w:p>
        </w:tc>
        <w:tc>
          <w:tcPr>
            <w:tcW w:w="1436" w:type="dxa"/>
            <w:shd w:val="clear" w:color="auto" w:fill="auto"/>
            <w:noWrap/>
            <w:vAlign w:val="center"/>
            <w:hideMark/>
          </w:tcPr>
          <w:p w14:paraId="7F9BAE5E" w14:textId="680D703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6,389,878 </w:t>
            </w:r>
          </w:p>
        </w:tc>
        <w:tc>
          <w:tcPr>
            <w:tcW w:w="1435" w:type="dxa"/>
            <w:shd w:val="clear" w:color="auto" w:fill="auto"/>
            <w:noWrap/>
            <w:vAlign w:val="center"/>
            <w:hideMark/>
          </w:tcPr>
          <w:p w14:paraId="127D5B90" w14:textId="4633DEA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6,581,626 </w:t>
            </w:r>
          </w:p>
        </w:tc>
        <w:tc>
          <w:tcPr>
            <w:tcW w:w="1436" w:type="dxa"/>
            <w:shd w:val="clear" w:color="auto" w:fill="auto"/>
            <w:noWrap/>
            <w:vAlign w:val="center"/>
            <w:hideMark/>
          </w:tcPr>
          <w:p w14:paraId="6E2E7043" w14:textId="1684C7D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6,778,557 </w:t>
            </w:r>
          </w:p>
        </w:tc>
        <w:tc>
          <w:tcPr>
            <w:tcW w:w="1436" w:type="dxa"/>
            <w:shd w:val="clear" w:color="auto" w:fill="auto"/>
            <w:noWrap/>
            <w:vAlign w:val="center"/>
            <w:hideMark/>
          </w:tcPr>
          <w:p w14:paraId="0695A916" w14:textId="7C32EF1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6,980,670 </w:t>
            </w:r>
          </w:p>
        </w:tc>
        <w:tc>
          <w:tcPr>
            <w:tcW w:w="1436" w:type="dxa"/>
            <w:shd w:val="clear" w:color="auto" w:fill="auto"/>
            <w:noWrap/>
            <w:vAlign w:val="center"/>
            <w:hideMark/>
          </w:tcPr>
          <w:p w14:paraId="36847674" w14:textId="4C12810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5,674,709 </w:t>
            </w:r>
          </w:p>
        </w:tc>
      </w:tr>
      <w:tr w:rsidR="003F4793" w:rsidRPr="003F4793" w14:paraId="74EFDD53" w14:textId="77777777" w:rsidTr="003F4793">
        <w:trPr>
          <w:trHeight w:val="113"/>
        </w:trPr>
        <w:tc>
          <w:tcPr>
            <w:tcW w:w="1843" w:type="dxa"/>
            <w:shd w:val="clear" w:color="auto" w:fill="auto"/>
            <w:vAlign w:val="center"/>
            <w:hideMark/>
          </w:tcPr>
          <w:p w14:paraId="117F4CDB"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5BB4229B" w14:textId="7CB0136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247,675 </w:t>
            </w:r>
          </w:p>
        </w:tc>
        <w:tc>
          <w:tcPr>
            <w:tcW w:w="1435" w:type="dxa"/>
            <w:shd w:val="clear" w:color="auto" w:fill="auto"/>
            <w:noWrap/>
            <w:vAlign w:val="center"/>
            <w:hideMark/>
          </w:tcPr>
          <w:p w14:paraId="28A0853A" w14:textId="44CA77C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255,106 </w:t>
            </w:r>
          </w:p>
        </w:tc>
        <w:tc>
          <w:tcPr>
            <w:tcW w:w="1436" w:type="dxa"/>
            <w:shd w:val="clear" w:color="auto" w:fill="auto"/>
            <w:noWrap/>
            <w:vAlign w:val="center"/>
            <w:hideMark/>
          </w:tcPr>
          <w:p w14:paraId="3123D1A5" w14:textId="15C46B5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262,759 </w:t>
            </w:r>
          </w:p>
        </w:tc>
        <w:tc>
          <w:tcPr>
            <w:tcW w:w="1436" w:type="dxa"/>
            <w:shd w:val="clear" w:color="auto" w:fill="auto"/>
            <w:noWrap/>
            <w:vAlign w:val="center"/>
            <w:hideMark/>
          </w:tcPr>
          <w:p w14:paraId="462E7D09" w14:textId="230ACE79"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270,642 </w:t>
            </w:r>
          </w:p>
        </w:tc>
        <w:tc>
          <w:tcPr>
            <w:tcW w:w="1436" w:type="dxa"/>
            <w:shd w:val="clear" w:color="auto" w:fill="auto"/>
            <w:noWrap/>
            <w:vAlign w:val="center"/>
            <w:hideMark/>
          </w:tcPr>
          <w:p w14:paraId="007F90CC" w14:textId="3CCD81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278,761 </w:t>
            </w:r>
          </w:p>
        </w:tc>
        <w:tc>
          <w:tcPr>
            <w:tcW w:w="1435" w:type="dxa"/>
            <w:shd w:val="clear" w:color="auto" w:fill="auto"/>
            <w:noWrap/>
            <w:vAlign w:val="center"/>
            <w:hideMark/>
          </w:tcPr>
          <w:p w14:paraId="38E2A35F" w14:textId="36E62A4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287,124 </w:t>
            </w:r>
          </w:p>
        </w:tc>
        <w:tc>
          <w:tcPr>
            <w:tcW w:w="1436" w:type="dxa"/>
            <w:shd w:val="clear" w:color="auto" w:fill="auto"/>
            <w:noWrap/>
            <w:vAlign w:val="center"/>
            <w:hideMark/>
          </w:tcPr>
          <w:p w14:paraId="69A2555E" w14:textId="6BCF982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295,737 </w:t>
            </w:r>
          </w:p>
        </w:tc>
        <w:tc>
          <w:tcPr>
            <w:tcW w:w="1436" w:type="dxa"/>
            <w:shd w:val="clear" w:color="auto" w:fill="auto"/>
            <w:noWrap/>
            <w:vAlign w:val="center"/>
            <w:hideMark/>
          </w:tcPr>
          <w:p w14:paraId="13B1E4FF" w14:textId="704A770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304,610 </w:t>
            </w:r>
          </w:p>
        </w:tc>
        <w:tc>
          <w:tcPr>
            <w:tcW w:w="1436" w:type="dxa"/>
            <w:shd w:val="clear" w:color="auto" w:fill="auto"/>
            <w:noWrap/>
            <w:vAlign w:val="center"/>
            <w:hideMark/>
          </w:tcPr>
          <w:p w14:paraId="2AAAC90E" w14:textId="121A402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247,675 </w:t>
            </w:r>
          </w:p>
        </w:tc>
      </w:tr>
      <w:tr w:rsidR="003F4793" w:rsidRPr="003F4793" w14:paraId="77F722A6" w14:textId="77777777" w:rsidTr="003F4793">
        <w:trPr>
          <w:trHeight w:val="113"/>
        </w:trPr>
        <w:tc>
          <w:tcPr>
            <w:tcW w:w="1843" w:type="dxa"/>
            <w:shd w:val="clear" w:color="auto" w:fill="auto"/>
            <w:vAlign w:val="center"/>
            <w:hideMark/>
          </w:tcPr>
          <w:p w14:paraId="310A9EAE"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7F7657D8" w14:textId="0110F2C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304,192 </w:t>
            </w:r>
          </w:p>
        </w:tc>
        <w:tc>
          <w:tcPr>
            <w:tcW w:w="1435" w:type="dxa"/>
            <w:shd w:val="clear" w:color="auto" w:fill="auto"/>
            <w:noWrap/>
            <w:vAlign w:val="center"/>
            <w:hideMark/>
          </w:tcPr>
          <w:p w14:paraId="7A14E31D" w14:textId="2CBAD3A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313,318 </w:t>
            </w:r>
          </w:p>
        </w:tc>
        <w:tc>
          <w:tcPr>
            <w:tcW w:w="1436" w:type="dxa"/>
            <w:shd w:val="clear" w:color="auto" w:fill="auto"/>
            <w:noWrap/>
            <w:vAlign w:val="center"/>
            <w:hideMark/>
          </w:tcPr>
          <w:p w14:paraId="0E59D43D" w14:textId="666B36B5"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322,717 </w:t>
            </w:r>
          </w:p>
        </w:tc>
        <w:tc>
          <w:tcPr>
            <w:tcW w:w="1436" w:type="dxa"/>
            <w:shd w:val="clear" w:color="auto" w:fill="auto"/>
            <w:noWrap/>
            <w:vAlign w:val="center"/>
            <w:hideMark/>
          </w:tcPr>
          <w:p w14:paraId="272FCFA6" w14:textId="4421930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332,399 </w:t>
            </w:r>
          </w:p>
        </w:tc>
        <w:tc>
          <w:tcPr>
            <w:tcW w:w="1436" w:type="dxa"/>
            <w:shd w:val="clear" w:color="auto" w:fill="auto"/>
            <w:noWrap/>
            <w:vAlign w:val="center"/>
            <w:hideMark/>
          </w:tcPr>
          <w:p w14:paraId="703DE294" w14:textId="170708F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342,371 </w:t>
            </w:r>
          </w:p>
        </w:tc>
        <w:tc>
          <w:tcPr>
            <w:tcW w:w="1435" w:type="dxa"/>
            <w:shd w:val="clear" w:color="auto" w:fill="auto"/>
            <w:noWrap/>
            <w:vAlign w:val="center"/>
            <w:hideMark/>
          </w:tcPr>
          <w:p w14:paraId="112A285A" w14:textId="2FC373B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352,642 </w:t>
            </w:r>
          </w:p>
        </w:tc>
        <w:tc>
          <w:tcPr>
            <w:tcW w:w="1436" w:type="dxa"/>
            <w:shd w:val="clear" w:color="auto" w:fill="auto"/>
            <w:noWrap/>
            <w:vAlign w:val="center"/>
            <w:hideMark/>
          </w:tcPr>
          <w:p w14:paraId="195ABD6B" w14:textId="74428B6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363,221 </w:t>
            </w:r>
          </w:p>
        </w:tc>
        <w:tc>
          <w:tcPr>
            <w:tcW w:w="1436" w:type="dxa"/>
            <w:shd w:val="clear" w:color="auto" w:fill="auto"/>
            <w:noWrap/>
            <w:vAlign w:val="center"/>
            <w:hideMark/>
          </w:tcPr>
          <w:p w14:paraId="4921789A" w14:textId="5A55A8C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374,118 </w:t>
            </w:r>
          </w:p>
        </w:tc>
        <w:tc>
          <w:tcPr>
            <w:tcW w:w="1436" w:type="dxa"/>
            <w:shd w:val="clear" w:color="auto" w:fill="auto"/>
            <w:noWrap/>
            <w:vAlign w:val="center"/>
            <w:hideMark/>
          </w:tcPr>
          <w:p w14:paraId="241C97C5" w14:textId="081E591A"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304,192 </w:t>
            </w:r>
          </w:p>
        </w:tc>
      </w:tr>
      <w:tr w:rsidR="003F4793" w:rsidRPr="003F4793" w14:paraId="74552EA6" w14:textId="77777777" w:rsidTr="003F4793">
        <w:trPr>
          <w:trHeight w:val="113"/>
        </w:trPr>
        <w:tc>
          <w:tcPr>
            <w:tcW w:w="1843" w:type="dxa"/>
            <w:shd w:val="clear" w:color="auto" w:fill="auto"/>
            <w:vAlign w:val="center"/>
            <w:hideMark/>
          </w:tcPr>
          <w:p w14:paraId="5EF94273"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1B771144" w14:textId="557C7ED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253,902 </w:t>
            </w:r>
          </w:p>
        </w:tc>
        <w:tc>
          <w:tcPr>
            <w:tcW w:w="1435" w:type="dxa"/>
            <w:shd w:val="clear" w:color="auto" w:fill="auto"/>
            <w:noWrap/>
            <w:vAlign w:val="center"/>
            <w:hideMark/>
          </w:tcPr>
          <w:p w14:paraId="41DE2F3A" w14:textId="16D7AA4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261,519 </w:t>
            </w:r>
          </w:p>
        </w:tc>
        <w:tc>
          <w:tcPr>
            <w:tcW w:w="1436" w:type="dxa"/>
            <w:shd w:val="clear" w:color="auto" w:fill="auto"/>
            <w:noWrap/>
            <w:vAlign w:val="center"/>
            <w:hideMark/>
          </w:tcPr>
          <w:p w14:paraId="03C68F87" w14:textId="680D155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269,365 </w:t>
            </w:r>
          </w:p>
        </w:tc>
        <w:tc>
          <w:tcPr>
            <w:tcW w:w="1436" w:type="dxa"/>
            <w:shd w:val="clear" w:color="auto" w:fill="auto"/>
            <w:noWrap/>
            <w:vAlign w:val="center"/>
            <w:hideMark/>
          </w:tcPr>
          <w:p w14:paraId="737CDE25" w14:textId="4586FF2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277,446 </w:t>
            </w:r>
          </w:p>
        </w:tc>
        <w:tc>
          <w:tcPr>
            <w:tcW w:w="1436" w:type="dxa"/>
            <w:shd w:val="clear" w:color="auto" w:fill="auto"/>
            <w:noWrap/>
            <w:vAlign w:val="center"/>
            <w:hideMark/>
          </w:tcPr>
          <w:p w14:paraId="186322D0" w14:textId="151B02C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285,769 </w:t>
            </w:r>
          </w:p>
        </w:tc>
        <w:tc>
          <w:tcPr>
            <w:tcW w:w="1435" w:type="dxa"/>
            <w:shd w:val="clear" w:color="auto" w:fill="auto"/>
            <w:noWrap/>
            <w:vAlign w:val="center"/>
            <w:hideMark/>
          </w:tcPr>
          <w:p w14:paraId="2E3B324C" w14:textId="7455731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294,342 </w:t>
            </w:r>
          </w:p>
        </w:tc>
        <w:tc>
          <w:tcPr>
            <w:tcW w:w="1436" w:type="dxa"/>
            <w:shd w:val="clear" w:color="auto" w:fill="auto"/>
            <w:noWrap/>
            <w:vAlign w:val="center"/>
            <w:hideMark/>
          </w:tcPr>
          <w:p w14:paraId="300551F2" w14:textId="74AD8E4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303,172 </w:t>
            </w:r>
          </w:p>
        </w:tc>
        <w:tc>
          <w:tcPr>
            <w:tcW w:w="1436" w:type="dxa"/>
            <w:shd w:val="clear" w:color="auto" w:fill="auto"/>
            <w:noWrap/>
            <w:vAlign w:val="center"/>
            <w:hideMark/>
          </w:tcPr>
          <w:p w14:paraId="57257D91" w14:textId="12E22EF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312,267 </w:t>
            </w:r>
          </w:p>
        </w:tc>
        <w:tc>
          <w:tcPr>
            <w:tcW w:w="1436" w:type="dxa"/>
            <w:shd w:val="clear" w:color="auto" w:fill="auto"/>
            <w:noWrap/>
            <w:vAlign w:val="center"/>
            <w:hideMark/>
          </w:tcPr>
          <w:p w14:paraId="544EF68C" w14:textId="156D071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253,902 </w:t>
            </w:r>
          </w:p>
        </w:tc>
      </w:tr>
      <w:tr w:rsidR="003F4793" w:rsidRPr="003F4793" w14:paraId="174F3B64" w14:textId="77777777" w:rsidTr="003F4793">
        <w:trPr>
          <w:trHeight w:val="113"/>
        </w:trPr>
        <w:tc>
          <w:tcPr>
            <w:tcW w:w="1843" w:type="dxa"/>
            <w:shd w:val="clear" w:color="auto" w:fill="auto"/>
            <w:vAlign w:val="center"/>
            <w:hideMark/>
          </w:tcPr>
          <w:p w14:paraId="02EB95B0"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22DA2C53" w14:textId="0A2FD85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5" w:type="dxa"/>
            <w:shd w:val="clear" w:color="auto" w:fill="auto"/>
            <w:noWrap/>
            <w:vAlign w:val="center"/>
            <w:hideMark/>
          </w:tcPr>
          <w:p w14:paraId="26E32627" w14:textId="2D7D87B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733B60E9" w14:textId="348627C6"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4801B412" w14:textId="29C24F8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0465DFE6" w14:textId="7C058A7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5" w:type="dxa"/>
            <w:shd w:val="clear" w:color="auto" w:fill="auto"/>
            <w:noWrap/>
            <w:vAlign w:val="center"/>
            <w:hideMark/>
          </w:tcPr>
          <w:p w14:paraId="534B275C" w14:textId="79158D7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0531E618" w14:textId="15D9875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6654C8E2" w14:textId="2CD10FE8"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c>
          <w:tcPr>
            <w:tcW w:w="1436" w:type="dxa"/>
            <w:shd w:val="clear" w:color="auto" w:fill="auto"/>
            <w:noWrap/>
            <w:vAlign w:val="center"/>
            <w:hideMark/>
          </w:tcPr>
          <w:p w14:paraId="5DAB7FB5" w14:textId="070D633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108,000 </w:t>
            </w:r>
          </w:p>
        </w:tc>
      </w:tr>
      <w:tr w:rsidR="003F4793" w:rsidRPr="003F4793" w14:paraId="54A80AB7" w14:textId="77777777" w:rsidTr="003F4793">
        <w:trPr>
          <w:trHeight w:val="113"/>
        </w:trPr>
        <w:tc>
          <w:tcPr>
            <w:tcW w:w="1843" w:type="dxa"/>
            <w:shd w:val="clear" w:color="auto" w:fill="auto"/>
            <w:vAlign w:val="center"/>
            <w:hideMark/>
          </w:tcPr>
          <w:p w14:paraId="55A62FBD"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63823947" w14:textId="41C834F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64,058 </w:t>
            </w:r>
          </w:p>
        </w:tc>
        <w:tc>
          <w:tcPr>
            <w:tcW w:w="1435" w:type="dxa"/>
            <w:shd w:val="clear" w:color="auto" w:fill="auto"/>
            <w:noWrap/>
            <w:vAlign w:val="center"/>
            <w:hideMark/>
          </w:tcPr>
          <w:p w14:paraId="15DC4DE9" w14:textId="0AEEEC3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65,941 </w:t>
            </w:r>
          </w:p>
        </w:tc>
        <w:tc>
          <w:tcPr>
            <w:tcW w:w="1436" w:type="dxa"/>
            <w:shd w:val="clear" w:color="auto" w:fill="auto"/>
            <w:noWrap/>
            <w:vAlign w:val="center"/>
            <w:hideMark/>
          </w:tcPr>
          <w:p w14:paraId="3FA59373" w14:textId="3423D55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67,879 </w:t>
            </w:r>
          </w:p>
        </w:tc>
        <w:tc>
          <w:tcPr>
            <w:tcW w:w="1436" w:type="dxa"/>
            <w:shd w:val="clear" w:color="auto" w:fill="auto"/>
            <w:noWrap/>
            <w:vAlign w:val="center"/>
            <w:hideMark/>
          </w:tcPr>
          <w:p w14:paraId="4E167845" w14:textId="40776700"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69,874 </w:t>
            </w:r>
          </w:p>
        </w:tc>
        <w:tc>
          <w:tcPr>
            <w:tcW w:w="1436" w:type="dxa"/>
            <w:shd w:val="clear" w:color="auto" w:fill="auto"/>
            <w:noWrap/>
            <w:vAlign w:val="center"/>
            <w:hideMark/>
          </w:tcPr>
          <w:p w14:paraId="4F10D292" w14:textId="737A0D8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71,926 </w:t>
            </w:r>
          </w:p>
        </w:tc>
        <w:tc>
          <w:tcPr>
            <w:tcW w:w="1435" w:type="dxa"/>
            <w:shd w:val="clear" w:color="auto" w:fill="auto"/>
            <w:noWrap/>
            <w:vAlign w:val="center"/>
            <w:hideMark/>
          </w:tcPr>
          <w:p w14:paraId="536B0D45" w14:textId="0160532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74,034 </w:t>
            </w:r>
          </w:p>
        </w:tc>
        <w:tc>
          <w:tcPr>
            <w:tcW w:w="1436" w:type="dxa"/>
            <w:shd w:val="clear" w:color="auto" w:fill="auto"/>
            <w:noWrap/>
            <w:vAlign w:val="center"/>
            <w:hideMark/>
          </w:tcPr>
          <w:p w14:paraId="4CE8EEED" w14:textId="3F411B5B"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76,200 </w:t>
            </w:r>
          </w:p>
        </w:tc>
        <w:tc>
          <w:tcPr>
            <w:tcW w:w="1436" w:type="dxa"/>
            <w:shd w:val="clear" w:color="auto" w:fill="auto"/>
            <w:noWrap/>
            <w:vAlign w:val="center"/>
            <w:hideMark/>
          </w:tcPr>
          <w:p w14:paraId="1F22D24A" w14:textId="3F976702"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78,423 </w:t>
            </w:r>
          </w:p>
        </w:tc>
        <w:tc>
          <w:tcPr>
            <w:tcW w:w="1436" w:type="dxa"/>
            <w:shd w:val="clear" w:color="auto" w:fill="auto"/>
            <w:noWrap/>
            <w:vAlign w:val="center"/>
            <w:hideMark/>
          </w:tcPr>
          <w:p w14:paraId="15EA32B5" w14:textId="7CB4258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64,058 </w:t>
            </w:r>
          </w:p>
        </w:tc>
      </w:tr>
      <w:tr w:rsidR="003F4793" w:rsidRPr="003F4793" w14:paraId="02D0B4E2" w14:textId="77777777" w:rsidTr="003F4793">
        <w:trPr>
          <w:trHeight w:val="113"/>
        </w:trPr>
        <w:tc>
          <w:tcPr>
            <w:tcW w:w="1843" w:type="dxa"/>
            <w:shd w:val="clear" w:color="auto" w:fill="auto"/>
            <w:vAlign w:val="center"/>
            <w:hideMark/>
          </w:tcPr>
          <w:p w14:paraId="4DAFFAD4" w14:textId="7777777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73366384" w14:textId="2E57807C"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41,693,102 </w:t>
            </w:r>
          </w:p>
        </w:tc>
        <w:tc>
          <w:tcPr>
            <w:tcW w:w="1435" w:type="dxa"/>
            <w:shd w:val="clear" w:color="auto" w:fill="auto"/>
            <w:noWrap/>
            <w:vAlign w:val="center"/>
            <w:hideMark/>
          </w:tcPr>
          <w:p w14:paraId="0894AA41" w14:textId="188695A7"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43,018,697 </w:t>
            </w:r>
          </w:p>
        </w:tc>
        <w:tc>
          <w:tcPr>
            <w:tcW w:w="1436" w:type="dxa"/>
            <w:shd w:val="clear" w:color="auto" w:fill="auto"/>
            <w:noWrap/>
            <w:vAlign w:val="center"/>
            <w:hideMark/>
          </w:tcPr>
          <w:p w14:paraId="4A543749" w14:textId="5CC68CD1"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44,385,510 </w:t>
            </w:r>
          </w:p>
        </w:tc>
        <w:tc>
          <w:tcPr>
            <w:tcW w:w="1436" w:type="dxa"/>
            <w:shd w:val="clear" w:color="auto" w:fill="auto"/>
            <w:noWrap/>
            <w:vAlign w:val="center"/>
            <w:hideMark/>
          </w:tcPr>
          <w:p w14:paraId="1BD9C3CA" w14:textId="69CC3C6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45,793,651 </w:t>
            </w:r>
          </w:p>
        </w:tc>
        <w:tc>
          <w:tcPr>
            <w:tcW w:w="1436" w:type="dxa"/>
            <w:shd w:val="clear" w:color="auto" w:fill="auto"/>
            <w:noWrap/>
            <w:vAlign w:val="center"/>
            <w:hideMark/>
          </w:tcPr>
          <w:p w14:paraId="0C38CED0" w14:textId="3602419E"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47,243,238 </w:t>
            </w:r>
          </w:p>
        </w:tc>
        <w:tc>
          <w:tcPr>
            <w:tcW w:w="1435" w:type="dxa"/>
            <w:shd w:val="clear" w:color="auto" w:fill="auto"/>
            <w:noWrap/>
            <w:vAlign w:val="center"/>
            <w:hideMark/>
          </w:tcPr>
          <w:p w14:paraId="7A62BE67" w14:textId="742709D4"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48,734,385 </w:t>
            </w:r>
          </w:p>
        </w:tc>
        <w:tc>
          <w:tcPr>
            <w:tcW w:w="1436" w:type="dxa"/>
            <w:shd w:val="clear" w:color="auto" w:fill="auto"/>
            <w:noWrap/>
            <w:vAlign w:val="center"/>
            <w:hideMark/>
          </w:tcPr>
          <w:p w14:paraId="392F6224" w14:textId="5AD098DD"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50,267,221 </w:t>
            </w:r>
          </w:p>
        </w:tc>
        <w:tc>
          <w:tcPr>
            <w:tcW w:w="1436" w:type="dxa"/>
            <w:shd w:val="clear" w:color="auto" w:fill="auto"/>
            <w:noWrap/>
            <w:vAlign w:val="center"/>
            <w:hideMark/>
          </w:tcPr>
          <w:p w14:paraId="69D4C822" w14:textId="0842B75F"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51,841,873 </w:t>
            </w:r>
          </w:p>
        </w:tc>
        <w:tc>
          <w:tcPr>
            <w:tcW w:w="1436" w:type="dxa"/>
            <w:shd w:val="clear" w:color="auto" w:fill="auto"/>
            <w:noWrap/>
            <w:vAlign w:val="center"/>
            <w:hideMark/>
          </w:tcPr>
          <w:p w14:paraId="230E9E04" w14:textId="09484713" w:rsidR="003F4793" w:rsidRPr="003F4793" w:rsidRDefault="003F4793" w:rsidP="003F4793">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 xml:space="preserve"> 41,693,102 </w:t>
            </w:r>
          </w:p>
        </w:tc>
      </w:tr>
    </w:tbl>
    <w:p w14:paraId="1BB7E2C6"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788380E6" w14:textId="77777777" w:rsidR="002547BD" w:rsidRPr="008607FA" w:rsidRDefault="002547BD" w:rsidP="000C0407">
      <w:pPr>
        <w:pStyle w:val="10"/>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E6043C" w:rsidRPr="008607FA">
        <w:rPr>
          <w:rFonts w:ascii="Arial" w:hAnsi="Arial" w:cs="Arial" w:hint="eastAsia"/>
          <w:b/>
          <w:color w:val="000000"/>
          <w:kern w:val="2"/>
          <w:sz w:val="21"/>
          <w:szCs w:val="21"/>
        </w:rPr>
        <w:t xml:space="preserve"> </w:t>
      </w:r>
      <w:r w:rsidR="000C0407" w:rsidRPr="008607FA">
        <w:rPr>
          <w:rFonts w:ascii="Arial" w:hAnsi="Arial" w:cs="Arial" w:hint="eastAsia"/>
          <w:b/>
          <w:color w:val="000000"/>
          <w:sz w:val="21"/>
          <w:szCs w:val="21"/>
        </w:rPr>
        <w:t>比较法</w:t>
      </w:r>
    </w:p>
    <w:p w14:paraId="67F4E685"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93C7CF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60930B3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0421FDA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270C736B"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23B4867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color w:val="000000"/>
          <w:sz w:val="21"/>
          <w:szCs w:val="21"/>
        </w:rPr>
        <w:t xml:space="preserve"> </w:t>
      </w:r>
      <w:proofErr w:type="gramStart"/>
      <w:r w:rsidRPr="000C0407">
        <w:rPr>
          <w:rFonts w:ascii="Arial" w:hAnsi="Arial" w:cs="Arial" w:hint="eastAsia"/>
          <w:color w:val="000000"/>
          <w:sz w:val="21"/>
          <w:szCs w:val="21"/>
        </w:rPr>
        <w:t>嘉里星源</w:t>
      </w:r>
      <w:proofErr w:type="gramEnd"/>
      <w:r w:rsidRPr="000C0407">
        <w:rPr>
          <w:rFonts w:ascii="Arial" w:hAnsi="Arial" w:cs="Arial" w:hint="eastAsia"/>
          <w:color w:val="000000"/>
          <w:sz w:val="21"/>
          <w:szCs w:val="21"/>
        </w:rPr>
        <w:t>汇</w:t>
      </w:r>
    </w:p>
    <w:p w14:paraId="5F98799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Pr="000C0407">
        <w:rPr>
          <w:rFonts w:ascii="Arial" w:hAnsi="Arial" w:cs="Arial"/>
          <w:color w:val="000000"/>
          <w:sz w:val="21"/>
          <w:szCs w:val="21"/>
        </w:rPr>
        <w:t xml:space="preserve"> </w:t>
      </w:r>
      <w:r w:rsidRPr="000C0407">
        <w:rPr>
          <w:rFonts w:ascii="Arial" w:hAnsi="Arial" w:cs="Arial"/>
          <w:color w:val="000000"/>
          <w:sz w:val="21"/>
          <w:szCs w:val="21"/>
        </w:rPr>
        <w:t>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777CC22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201</w:t>
      </w:r>
      <w:r>
        <w:rPr>
          <w:rFonts w:ascii="Arial" w:hAnsi="Arial" w:cs="Arial" w:hint="eastAsia"/>
          <w:color w:val="000000"/>
          <w:sz w:val="21"/>
          <w:szCs w:val="21"/>
        </w:rPr>
        <w:t>9</w:t>
      </w:r>
      <w:r w:rsidRPr="000C0407">
        <w:rPr>
          <w:rFonts w:ascii="Arial" w:hAnsi="Arial" w:cs="Arial"/>
          <w:color w:val="000000"/>
          <w:sz w:val="21"/>
          <w:szCs w:val="21"/>
        </w:rPr>
        <w:t>年</w:t>
      </w:r>
      <w:r>
        <w:rPr>
          <w:rFonts w:ascii="Arial" w:hAnsi="Arial" w:cs="Arial" w:hint="eastAsia"/>
          <w:color w:val="000000"/>
          <w:sz w:val="21"/>
          <w:szCs w:val="21"/>
        </w:rPr>
        <w:t>8</w:t>
      </w:r>
      <w:r w:rsidRPr="000C0407">
        <w:rPr>
          <w:rFonts w:ascii="Arial" w:hAnsi="Arial" w:cs="Arial"/>
          <w:color w:val="000000"/>
          <w:sz w:val="21"/>
          <w:szCs w:val="21"/>
        </w:rPr>
        <w:t>月</w:t>
      </w:r>
    </w:p>
    <w:p w14:paraId="08317C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6D8FAF0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楼层为高层；案例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Pr="000C0407">
        <w:rPr>
          <w:rFonts w:ascii="Arial" w:hAnsi="Arial" w:cs="Arial"/>
          <w:color w:val="000000"/>
          <w:sz w:val="21"/>
          <w:szCs w:val="21"/>
        </w:rPr>
        <w:t>98872</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平方米（数据来源</w:t>
      </w:r>
      <w:r w:rsidRPr="000C0407">
        <w:rPr>
          <w:rFonts w:ascii="Arial" w:hAnsi="Arial" w:cs="Arial"/>
          <w:color w:val="000000"/>
          <w:sz w:val="21"/>
          <w:szCs w:val="21"/>
        </w:rPr>
        <w:t>:</w:t>
      </w:r>
      <w:r w:rsidRPr="000C0407">
        <w:rPr>
          <w:rFonts w:ascii="Arial" w:hAnsi="Arial" w:cs="Arial" w:hint="eastAsia"/>
          <w:color w:val="000000"/>
          <w:sz w:val="21"/>
          <w:szCs w:val="21"/>
        </w:rPr>
        <w:t>麦田房产</w:t>
      </w:r>
      <w:r w:rsidRPr="000C0407">
        <w:rPr>
          <w:rFonts w:ascii="Arial" w:hAnsi="Arial" w:cs="Arial"/>
          <w:color w:val="000000"/>
          <w:sz w:val="21"/>
          <w:szCs w:val="21"/>
        </w:rPr>
        <w:t>网站）。</w:t>
      </w:r>
    </w:p>
    <w:p w14:paraId="3C39A43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5D865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w:t>
      </w:r>
      <w:proofErr w:type="gramStart"/>
      <w:r w:rsidRPr="000C0407">
        <w:rPr>
          <w:rFonts w:ascii="Arial" w:hAnsi="Arial" w:cs="Arial" w:hint="eastAsia"/>
          <w:color w:val="000000"/>
          <w:sz w:val="21"/>
          <w:szCs w:val="21"/>
        </w:rPr>
        <w:t>生霄云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40F829A0"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w:t>
      </w:r>
      <w:proofErr w:type="gramStart"/>
      <w:r w:rsidRPr="000C0407">
        <w:rPr>
          <w:rFonts w:ascii="Arial" w:hAnsi="Arial" w:cs="Arial"/>
          <w:color w:val="000000"/>
          <w:sz w:val="21"/>
          <w:szCs w:val="21"/>
        </w:rPr>
        <w:t>区</w:t>
      </w:r>
      <w:r w:rsidRPr="000C0407">
        <w:rPr>
          <w:rFonts w:ascii="Arial" w:hAnsi="Arial" w:cs="Arial" w:hint="eastAsia"/>
          <w:color w:val="000000"/>
          <w:sz w:val="21"/>
          <w:szCs w:val="21"/>
        </w:rPr>
        <w:t>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0B61AD6E" w14:textId="700AE97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020E6C">
        <w:rPr>
          <w:rFonts w:ascii="Arial" w:hAnsi="Arial" w:cs="Arial" w:hint="eastAsia"/>
          <w:color w:val="000000"/>
          <w:sz w:val="21"/>
          <w:szCs w:val="21"/>
        </w:rPr>
        <w:t>3</w:t>
      </w:r>
      <w:r w:rsidRPr="000C0407">
        <w:rPr>
          <w:rFonts w:ascii="Arial" w:hAnsi="Arial" w:cs="Arial"/>
          <w:color w:val="000000"/>
          <w:sz w:val="21"/>
          <w:szCs w:val="21"/>
        </w:rPr>
        <w:t>月</w:t>
      </w:r>
    </w:p>
    <w:p w14:paraId="3D47015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680A6EA5" w14:textId="24FC4AAD"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中</w:t>
      </w:r>
      <w:r w:rsidRPr="000C0407">
        <w:rPr>
          <w:rFonts w:ascii="Arial" w:hAnsi="Arial" w:cs="Arial"/>
          <w:color w:val="000000"/>
          <w:sz w:val="21"/>
          <w:szCs w:val="21"/>
        </w:rPr>
        <w:t>层；案例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020E6C">
        <w:rPr>
          <w:rFonts w:ascii="Arial" w:hAnsi="Arial" w:cs="Arial" w:hint="eastAsia"/>
          <w:color w:val="000000"/>
          <w:sz w:val="21"/>
          <w:szCs w:val="21"/>
        </w:rPr>
        <w:t>104469</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平方米（数据来源</w:t>
      </w:r>
      <w:r w:rsidRPr="000C0407">
        <w:rPr>
          <w:rFonts w:ascii="Arial" w:hAnsi="Arial" w:cs="Arial"/>
          <w:color w:val="000000"/>
          <w:sz w:val="21"/>
          <w:szCs w:val="21"/>
        </w:rPr>
        <w:t>:</w:t>
      </w:r>
      <w:r w:rsidRPr="000C0407">
        <w:rPr>
          <w:rFonts w:ascii="Arial" w:hAnsi="Arial" w:cs="Arial" w:hint="eastAsia"/>
          <w:color w:val="000000"/>
          <w:sz w:val="21"/>
          <w:szCs w:val="21"/>
        </w:rPr>
        <w:t xml:space="preserve"> </w:t>
      </w:r>
      <w:r w:rsidR="00020E6C" w:rsidRPr="00020E6C">
        <w:rPr>
          <w:rFonts w:ascii="Arial" w:hAnsi="Arial" w:cs="Arial" w:hint="eastAsia"/>
          <w:color w:val="000000"/>
          <w:sz w:val="21"/>
          <w:szCs w:val="21"/>
        </w:rPr>
        <w:t>丽兹行</w:t>
      </w:r>
      <w:r w:rsidR="00020E6C">
        <w:rPr>
          <w:rFonts w:ascii="Arial" w:hAnsi="Arial" w:cs="Arial" w:hint="eastAsia"/>
          <w:color w:val="000000"/>
          <w:sz w:val="21"/>
          <w:szCs w:val="21"/>
        </w:rPr>
        <w:t>网站</w:t>
      </w:r>
      <w:r w:rsidRPr="000C0407">
        <w:rPr>
          <w:rFonts w:ascii="Arial" w:hAnsi="Arial" w:cs="Arial"/>
          <w:color w:val="000000"/>
          <w:sz w:val="21"/>
          <w:szCs w:val="21"/>
        </w:rPr>
        <w:t>）。</w:t>
      </w:r>
    </w:p>
    <w:p w14:paraId="7343913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0226228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w:t>
      </w:r>
      <w:proofErr w:type="gramStart"/>
      <w:r w:rsidRPr="000C0407">
        <w:rPr>
          <w:rFonts w:ascii="Arial" w:hAnsi="Arial" w:cs="Arial" w:hint="eastAsia"/>
          <w:color w:val="000000"/>
          <w:sz w:val="21"/>
          <w:szCs w:val="21"/>
        </w:rPr>
        <w:t>泉国际</w:t>
      </w:r>
      <w:proofErr w:type="gramEnd"/>
      <w:r w:rsidRPr="000C0407">
        <w:rPr>
          <w:rFonts w:ascii="Arial" w:hAnsi="Arial" w:cs="Arial" w:hint="eastAsia"/>
          <w:color w:val="000000"/>
          <w:sz w:val="21"/>
          <w:szCs w:val="21"/>
        </w:rPr>
        <w:t>公馆</w:t>
      </w:r>
    </w:p>
    <w:p w14:paraId="0C075629"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10811075" w14:textId="58323ED2"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1E2BAD">
        <w:rPr>
          <w:rFonts w:ascii="Arial" w:hAnsi="Arial" w:cs="Arial" w:hint="eastAsia"/>
          <w:color w:val="000000"/>
          <w:sz w:val="21"/>
          <w:szCs w:val="21"/>
        </w:rPr>
        <w:t>4</w:t>
      </w:r>
      <w:r w:rsidRPr="000C0407">
        <w:rPr>
          <w:rFonts w:ascii="Arial" w:hAnsi="Arial" w:cs="Arial"/>
          <w:color w:val="000000"/>
          <w:sz w:val="21"/>
          <w:szCs w:val="21"/>
        </w:rPr>
        <w:t>月</w:t>
      </w:r>
    </w:p>
    <w:p w14:paraId="42610D6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04BAF6D" w14:textId="4EE9E1C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41226B">
        <w:rPr>
          <w:rFonts w:ascii="Arial" w:hAnsi="Arial" w:cs="Arial" w:hint="eastAsia"/>
          <w:color w:val="000000"/>
          <w:sz w:val="21"/>
          <w:szCs w:val="21"/>
        </w:rPr>
        <w:t>94309</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平方米（数据来源</w:t>
      </w:r>
      <w:r w:rsidRPr="000C0407">
        <w:rPr>
          <w:rFonts w:ascii="Arial" w:hAnsi="Arial" w:cs="Arial"/>
          <w:color w:val="000000"/>
          <w:sz w:val="21"/>
          <w:szCs w:val="21"/>
        </w:rPr>
        <w:t>:</w:t>
      </w:r>
      <w:r w:rsidRPr="000C0407">
        <w:rPr>
          <w:rFonts w:ascii="Arial" w:hAnsi="Arial" w:cs="Arial" w:hint="eastAsia"/>
          <w:color w:val="000000"/>
          <w:sz w:val="21"/>
          <w:szCs w:val="21"/>
        </w:rPr>
        <w:t xml:space="preserve"> </w:t>
      </w:r>
      <w:proofErr w:type="gramStart"/>
      <w:r>
        <w:rPr>
          <w:rFonts w:ascii="Arial" w:hAnsi="Arial" w:cs="Arial" w:hint="eastAsia"/>
          <w:color w:val="000000"/>
          <w:sz w:val="21"/>
          <w:szCs w:val="21"/>
        </w:rPr>
        <w:t>链家</w:t>
      </w:r>
      <w:r w:rsidRPr="000C0407">
        <w:rPr>
          <w:rFonts w:ascii="Arial" w:hAnsi="Arial" w:cs="Arial" w:hint="eastAsia"/>
          <w:color w:val="000000"/>
          <w:sz w:val="21"/>
          <w:szCs w:val="21"/>
        </w:rPr>
        <w:t>房产</w:t>
      </w:r>
      <w:proofErr w:type="gramEnd"/>
      <w:r w:rsidRPr="000C0407">
        <w:rPr>
          <w:rFonts w:ascii="Arial" w:hAnsi="Arial" w:cs="Arial"/>
          <w:color w:val="000000"/>
          <w:sz w:val="21"/>
          <w:szCs w:val="21"/>
        </w:rPr>
        <w:t>网站）。</w:t>
      </w:r>
    </w:p>
    <w:p w14:paraId="1295AE9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135756A2"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8A349CA"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7542B5A" w14:textId="77777777" w:rsidTr="000C0407">
        <w:trPr>
          <w:cantSplit/>
          <w:jc w:val="center"/>
        </w:trPr>
        <w:tc>
          <w:tcPr>
            <w:tcW w:w="8897" w:type="dxa"/>
            <w:gridSpan w:val="3"/>
          </w:tcPr>
          <w:p w14:paraId="4B52820E"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06231C41" w14:textId="77777777" w:rsidTr="000C0407">
        <w:trPr>
          <w:cantSplit/>
          <w:trHeight w:hRule="exact" w:val="7195"/>
          <w:jc w:val="center"/>
        </w:trPr>
        <w:tc>
          <w:tcPr>
            <w:tcW w:w="8897" w:type="dxa"/>
            <w:gridSpan w:val="3"/>
            <w:vAlign w:val="center"/>
          </w:tcPr>
          <w:p w14:paraId="330FF47D" w14:textId="53C5C5EE" w:rsidR="000C0407" w:rsidRPr="000C0407" w:rsidRDefault="0019753E" w:rsidP="000C0407">
            <w:pPr>
              <w:snapToGrid w:val="0"/>
              <w:jc w:val="center"/>
              <w:rPr>
                <w:color w:val="000000"/>
              </w:rPr>
            </w:pPr>
            <w:r>
              <w:rPr>
                <w:noProof/>
              </w:rPr>
              <mc:AlternateContent>
                <mc:Choice Requires="wpg">
                  <w:drawing>
                    <wp:anchor distT="0" distB="0" distL="114300" distR="114300" simplePos="0" relativeHeight="251658240" behindDoc="0" locked="0" layoutInCell="1" allowOverlap="1" wp14:anchorId="44DFC159" wp14:editId="18F74F75">
                      <wp:simplePos x="0" y="0"/>
                      <wp:positionH relativeFrom="column">
                        <wp:posOffset>842645</wp:posOffset>
                      </wp:positionH>
                      <wp:positionV relativeFrom="paragraph">
                        <wp:posOffset>551815</wp:posOffset>
                      </wp:positionV>
                      <wp:extent cx="3967480" cy="3126740"/>
                      <wp:effectExtent l="19050" t="0" r="0" b="54610"/>
                      <wp:wrapNone/>
                      <wp:docPr id="338"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7480" cy="3126740"/>
                                <a:chOff x="0" y="0"/>
                                <a:chExt cx="3967480" cy="3126740"/>
                              </a:xfrm>
                            </wpg:grpSpPr>
                            <wps:wsp>
                              <wps:cNvPr id="339" name="椭圆形标注 3"/>
                              <wps:cNvSpPr>
                                <a:spLocks noChangeArrowheads="1"/>
                              </wps:cNvSpPr>
                              <wps:spPr bwMode="auto">
                                <a:xfrm>
                                  <a:off x="2085975" y="1228725"/>
                                  <a:ext cx="1043305" cy="433070"/>
                                </a:xfrm>
                                <a:prstGeom prst="wedgeEllipseCallout">
                                  <a:avLst>
                                    <a:gd name="adj1" fmla="val -53912"/>
                                    <a:gd name="adj2" fmla="val 69954"/>
                                  </a:avLst>
                                </a:prstGeom>
                                <a:solidFill>
                                  <a:srgbClr val="FF0000"/>
                                </a:solidFill>
                                <a:ln>
                                  <a:noFill/>
                                </a:ln>
                              </wps:spPr>
                              <wps:txbx>
                                <w:txbxContent>
                                  <w:p w14:paraId="578AF3B6" w14:textId="77777777" w:rsidR="00E3474C" w:rsidRPr="00A35F70" w:rsidRDefault="00E3474C"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wps:wsp>
                              <wps:cNvPr id="340" name="AutoShape 4"/>
                              <wps:cNvSpPr>
                                <a:spLocks noChangeArrowheads="1"/>
                              </wps:cNvSpPr>
                              <wps:spPr bwMode="auto">
                                <a:xfrm>
                                  <a:off x="3048000" y="0"/>
                                  <a:ext cx="919480" cy="488950"/>
                                </a:xfrm>
                                <a:prstGeom prst="wedgeEllipseCallout">
                                  <a:avLst>
                                    <a:gd name="adj1" fmla="val -64491"/>
                                    <a:gd name="adj2" fmla="val -39755"/>
                                  </a:avLst>
                                </a:prstGeom>
                                <a:solidFill>
                                  <a:srgbClr val="4F81BD"/>
                                </a:solidFill>
                                <a:ln>
                                  <a:noFill/>
                                </a:ln>
                                <a:effectLst/>
                              </wps:spPr>
                              <wps:txbx>
                                <w:txbxContent>
                                  <w:p w14:paraId="0FAFEAB5" w14:textId="77777777" w:rsidR="00E3474C" w:rsidRPr="00A35F70" w:rsidRDefault="00E3474C"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wps:txbx>
                              <wps:bodyPr rot="0" vert="horz" wrap="square" lIns="91440" tIns="45720" rIns="91440" bIns="45720" anchor="t" anchorCtr="0" upright="1">
                                <a:noAutofit/>
                              </wps:bodyPr>
                            </wps:wsp>
                            <wps:wsp>
                              <wps:cNvPr id="341" name="AutoShape 5"/>
                              <wps:cNvSpPr>
                                <a:spLocks noChangeArrowheads="1"/>
                              </wps:cNvSpPr>
                              <wps:spPr bwMode="auto">
                                <a:xfrm flipH="1">
                                  <a:off x="0" y="942975"/>
                                  <a:ext cx="972185" cy="445770"/>
                                </a:xfrm>
                                <a:prstGeom prst="wedgeEllipseCallout">
                                  <a:avLst>
                                    <a:gd name="adj1" fmla="val -55644"/>
                                    <a:gd name="adj2" fmla="val 64870"/>
                                  </a:avLst>
                                </a:prstGeom>
                                <a:solidFill>
                                  <a:srgbClr val="4F81BD"/>
                                </a:solidFill>
                                <a:ln>
                                  <a:noFill/>
                                </a:ln>
                                <a:effectLst/>
                              </wps:spPr>
                              <wps:txbx>
                                <w:txbxContent>
                                  <w:p w14:paraId="2B6C2B54" w14:textId="77777777" w:rsidR="00E3474C" w:rsidRPr="00A35F70" w:rsidRDefault="00E3474C"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wps:txbx>
                              <wps:bodyPr rot="0" vert="horz" wrap="square" lIns="91440" tIns="45720" rIns="91440" bIns="45720" anchor="t" anchorCtr="0" upright="1">
                                <a:noAutofit/>
                              </wps:bodyPr>
                            </wps:wsp>
                            <wps:wsp>
                              <wps:cNvPr id="349" name="AutoShape 7"/>
                              <wps:cNvSpPr>
                                <a:spLocks noChangeArrowheads="1"/>
                              </wps:cNvSpPr>
                              <wps:spPr bwMode="auto">
                                <a:xfrm>
                                  <a:off x="2914650" y="2705100"/>
                                  <a:ext cx="896620" cy="421640"/>
                                </a:xfrm>
                                <a:prstGeom prst="wedgeEllipseCallout">
                                  <a:avLst>
                                    <a:gd name="adj1" fmla="val -44468"/>
                                    <a:gd name="adj2" fmla="val 68042"/>
                                  </a:avLst>
                                </a:prstGeom>
                                <a:solidFill>
                                  <a:srgbClr val="4F81BD"/>
                                </a:solidFill>
                                <a:ln>
                                  <a:noFill/>
                                </a:ln>
                                <a:effectLst/>
                              </wps:spPr>
                              <wps:txbx>
                                <w:txbxContent>
                                  <w:p w14:paraId="3F520E03" w14:textId="77777777" w:rsidR="00E3474C" w:rsidRPr="00A35F70" w:rsidRDefault="00E3474C"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96" o:spid="_x0000_s1038" style="position:absolute;left:0;text-align:left;margin-left:66.35pt;margin-top:43.45pt;width:312.4pt;height:246.2pt;z-index:251658240;mso-width-relative:margin;mso-height-relative:margin" coordsize="39674,3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3" o:spid="_x0000_s1039" type="#_x0000_t63" style="position:absolute;left:20859;top:12287;width:10433;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wW8UA&#10;AADcAAAADwAAAGRycy9kb3ducmV2LnhtbESPW2vCQBSE3wv+h+UIfasbK1SNbkQUS+ObV3w8ZE8u&#10;mD2bZrcx/ffdQqGPw8x8wyxXvalFR62rLCsYjyIQxJnVFRcKzqfdywyE88gaa8uk4JscrJLB0xJj&#10;bR98oO7oCxEg7GJUUHrfxFK6rCSDbmQb4uDltjXog2wLqVt8BLip5WsUvUmDFYeFEhvalJTdj19G&#10;waXPbjT99On79rDv8vvMpHV6Vep52K8XIDz1/j/81/7QCiaTOf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zBbxQAAANwAAAAPAAAAAAAAAAAAAAAAAJgCAABkcnMv&#10;ZG93bnJldi54bWxQSwUGAAAAAAQABAD1AAAAigMAAAAA&#10;" adj="-845,25910" fillcolor="red" stroked="f">
                        <v:textbox>
                          <w:txbxContent>
                            <w:p w14:paraId="578AF3B6" w14:textId="77777777" w:rsidR="00A47E93" w:rsidRPr="00A35F70" w:rsidRDefault="00A47E93"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AutoShape 4" o:spid="_x0000_s1040" type="#_x0000_t63" style="position:absolute;left:30480;width:9194;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SscMA&#10;AADcAAAADwAAAGRycy9kb3ducmV2LnhtbERPXWvCMBR9F/Yfwh34pulWGdIZRQYbsiFDN5G9XZtr&#10;U9bclCTW6q9fHgY+Hs73bNHbRnTkQ+1YwcM4A0FcOl1zpeD763U0BREissbGMSm4UIDF/G4ww0K7&#10;M2+o28ZKpBAOBSowMbaFlKE0ZDGMXUucuKPzFmOCvpLa4zmF20Y+ZtmTtFhzajDY0ouh8nd7sgr2&#10;/erd+2W+u36sf97azsiDzD+VGt73y2cQkfp4E/+7V1pBPknz0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SscMAAADcAAAADwAAAAAAAAAAAAAAAACYAgAAZHJzL2Rv&#10;d25yZXYueG1sUEsFBgAAAAAEAAQA9QAAAIgDAAAAAA==&#10;" adj="-3130,2213" fillcolor="#4f81bd" stroked="f">
                        <v:textbox>
                          <w:txbxContent>
                            <w:p w14:paraId="0FAFEAB5" w14:textId="77777777" w:rsidR="00A47E93" w:rsidRPr="00A35F70" w:rsidRDefault="00A47E93"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v:textbox>
                      </v:shape>
                      <v:shape id="AutoShape 5" o:spid="_x0000_s1041" type="#_x0000_t63" style="position:absolute;top:9429;width:9721;height:44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vqMUA&#10;AADcAAAADwAAAGRycy9kb3ducmV2LnhtbESPS4vCQBCE7wv+h6EFL8s6iY9FoqOIIKx48bELHptM&#10;mwQzPTEza+K/dwTBY1FVX1GzRWtKcaPaFZYVxP0IBHFqdcGZgt/j+msCwnlkjaVlUnAnB4t552OG&#10;ibYN7+l28JkIEHYJKsi9rxIpXZqTQde3FXHwzrY26IOsM6lrbALclHIQRd/SYMFhIceKVjmll8O/&#10;UWDjz3g/uA6bndvK0eb0V+FOj5XqddvlFISn1r/Dr/aPVjAcxf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C+oxQAAANwAAAAPAAAAAAAAAAAAAAAAAJgCAABkcnMv&#10;ZG93bnJldi54bWxQSwUGAAAAAAQABAD1AAAAigMAAAAA&#10;" adj="-1219,24812" fillcolor="#4f81bd" stroked="f">
                        <v:textbox>
                          <w:txbxContent>
                            <w:p w14:paraId="2B6C2B54" w14:textId="77777777" w:rsidR="00A47E93" w:rsidRPr="00A35F70" w:rsidRDefault="00A47E93"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v:textbox>
                      </v:shape>
                      <v:shape id="AutoShape 7" o:spid="_x0000_s1042" type="#_x0000_t63" style="position:absolute;left:29146;top:27051;width:896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NbMYA&#10;AADcAAAADwAAAGRycy9kb3ducmV2LnhtbESPQWvCQBSE74L/YXlCL9Js2orU6CoilDa3qu3B2yP7&#10;TGKyb9PsmqT/vlsQPA4z8w2z2gymFh21rrSs4CmKQRBnVpecK/g6vj2+gnAeWWNtmRT8koPNejxa&#10;YaJtz3vqDj4XAcIuQQWF900ipcsKMugi2xAH72xbgz7INpe6xT7ATS2f43guDZYcFgpsaFdQVh2u&#10;RsGCzlUz/ayu72ka25/+cuq+d6lSD5NhuwThafD38K39oRW8zBb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YNbMYAAADcAAAADwAAAAAAAAAAAAAAAACYAgAAZHJz&#10;L2Rvd25yZXYueG1sUEsFBgAAAAAEAAQA9QAAAIsDAAAAAA==&#10;" adj="1195,25497" fillcolor="#4f81bd" stroked="f">
                        <v:textbox>
                          <w:txbxContent>
                            <w:p w14:paraId="3F520E03" w14:textId="77777777" w:rsidR="00A47E93" w:rsidRPr="00A35F70" w:rsidRDefault="00A47E93"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v:textbox>
                      </v:shape>
                    </v:group>
                  </w:pict>
                </mc:Fallback>
              </mc:AlternateContent>
            </w:r>
            <w:r w:rsidR="00DD0FD6" w:rsidRPr="000C54CF">
              <w:rPr>
                <w:noProof/>
              </w:rPr>
              <w:drawing>
                <wp:inline distT="0" distB="0" distL="0" distR="0" wp14:anchorId="4911E1EB" wp14:editId="62AFFC9D">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r w:rsidR="000C0407" w:rsidRPr="000C0407">
              <w:rPr>
                <w:noProof/>
                <w:color w:val="000000"/>
              </w:rPr>
              <w:t xml:space="preserve"> </w:t>
            </w:r>
          </w:p>
        </w:tc>
      </w:tr>
      <w:tr w:rsidR="000C0407" w:rsidRPr="00D928E5" w14:paraId="6B0EAC6F" w14:textId="77777777" w:rsidTr="000C0407">
        <w:trPr>
          <w:jc w:val="center"/>
        </w:trPr>
        <w:tc>
          <w:tcPr>
            <w:tcW w:w="8897" w:type="dxa"/>
            <w:gridSpan w:val="3"/>
          </w:tcPr>
          <w:p w14:paraId="0BFFAFF9"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7FEF8D9C" w14:textId="77777777" w:rsidTr="000C0407">
        <w:trPr>
          <w:jc w:val="center"/>
        </w:trPr>
        <w:tc>
          <w:tcPr>
            <w:tcW w:w="2965" w:type="dxa"/>
            <w:tcBorders>
              <w:bottom w:val="dotted" w:sz="2" w:space="0" w:color="404040"/>
            </w:tcBorders>
          </w:tcPr>
          <w:p w14:paraId="2CFA1B62"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11F93839"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0EEB05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236F8CA6" w14:textId="77777777" w:rsidTr="000C0407">
        <w:trPr>
          <w:cantSplit/>
          <w:trHeight w:hRule="exact" w:val="2906"/>
          <w:jc w:val="center"/>
        </w:trPr>
        <w:tc>
          <w:tcPr>
            <w:tcW w:w="2965" w:type="dxa"/>
          </w:tcPr>
          <w:p w14:paraId="2418869F" w14:textId="77777777" w:rsidR="000C0407" w:rsidRPr="000C0407" w:rsidRDefault="00DD0FD6" w:rsidP="000C0407">
            <w:pPr>
              <w:snapToGrid w:val="0"/>
              <w:jc w:val="center"/>
              <w:rPr>
                <w:color w:val="000000"/>
              </w:rPr>
            </w:pPr>
            <w:r>
              <w:rPr>
                <w:noProof/>
              </w:rPr>
              <w:drawing>
                <wp:anchor distT="0" distB="0" distL="114300" distR="114300" simplePos="0" relativeHeight="251656192" behindDoc="0" locked="0" layoutInCell="1" allowOverlap="1" wp14:anchorId="12037F17" wp14:editId="147B0D52">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6"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5BF1396F" w14:textId="77777777" w:rsidR="000C0407" w:rsidRPr="000C0407" w:rsidRDefault="00DD0FD6" w:rsidP="000C0407">
            <w:pPr>
              <w:snapToGrid w:val="0"/>
              <w:jc w:val="center"/>
              <w:rPr>
                <w:color w:val="000000"/>
              </w:rPr>
            </w:pPr>
            <w:r>
              <w:rPr>
                <w:noProof/>
              </w:rPr>
              <w:drawing>
                <wp:anchor distT="0" distB="0" distL="114300" distR="114300" simplePos="0" relativeHeight="251657216" behindDoc="0" locked="0" layoutInCell="1" allowOverlap="1" wp14:anchorId="516B7525" wp14:editId="4FBAC70C">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57"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50352F97" w14:textId="77777777" w:rsidR="000C0407" w:rsidRPr="000C0407" w:rsidRDefault="00DD0FD6" w:rsidP="000C0407">
            <w:pPr>
              <w:snapToGrid w:val="0"/>
              <w:jc w:val="center"/>
              <w:rPr>
                <w:color w:val="000000"/>
              </w:rPr>
            </w:pPr>
            <w:r>
              <w:rPr>
                <w:noProof/>
              </w:rPr>
              <w:drawing>
                <wp:anchor distT="0" distB="0" distL="114300" distR="114300" simplePos="0" relativeHeight="251655168" behindDoc="0" locked="0" layoutInCell="1" allowOverlap="1" wp14:anchorId="383998B4" wp14:editId="4B73036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09737926"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2DFB6D2A"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34"/>
        <w:gridCol w:w="1856"/>
        <w:gridCol w:w="1703"/>
        <w:gridCol w:w="1702"/>
        <w:gridCol w:w="1702"/>
        <w:gridCol w:w="1702"/>
      </w:tblGrid>
      <w:tr w:rsidR="000C0407" w:rsidRPr="00D928E5" w14:paraId="528E8059" w14:textId="77777777" w:rsidTr="00241DA1">
        <w:trPr>
          <w:cantSplit/>
          <w:tblHeader/>
          <w:jc w:val="center"/>
        </w:trPr>
        <w:tc>
          <w:tcPr>
            <w:tcW w:w="2490" w:type="dxa"/>
            <w:gridSpan w:val="2"/>
            <w:vMerge w:val="restart"/>
            <w:shd w:val="clear" w:color="auto" w:fill="auto"/>
            <w:noWrap/>
            <w:vAlign w:val="center"/>
          </w:tcPr>
          <w:p w14:paraId="2197AD3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52DDD3D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31532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7F2FFC7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6EF5461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64D8A2CB" w14:textId="77777777" w:rsidTr="00241DA1">
        <w:trPr>
          <w:cantSplit/>
          <w:tblHeader/>
          <w:jc w:val="center"/>
        </w:trPr>
        <w:tc>
          <w:tcPr>
            <w:tcW w:w="2490" w:type="dxa"/>
            <w:gridSpan w:val="2"/>
            <w:vMerge/>
            <w:shd w:val="clear" w:color="auto" w:fill="auto"/>
            <w:noWrap/>
            <w:vAlign w:val="center"/>
            <w:hideMark/>
          </w:tcPr>
          <w:p w14:paraId="3FDEC5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703" w:type="dxa"/>
            <w:vAlign w:val="center"/>
          </w:tcPr>
          <w:p w14:paraId="6055346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3FC87BEF" w14:textId="77777777" w:rsidR="000C0407" w:rsidRPr="000C0407" w:rsidRDefault="000C0407" w:rsidP="00241DA1">
            <w:pPr>
              <w:snapToGrid w:val="0"/>
              <w:spacing w:line="240" w:lineRule="exact"/>
              <w:jc w:val="both"/>
              <w:rPr>
                <w:rFonts w:ascii="Arial" w:eastAsia="华文细黑" w:hAnsi="Arial" w:cs="Arial"/>
                <w:color w:val="000000"/>
                <w:sz w:val="18"/>
                <w:szCs w:val="18"/>
              </w:rPr>
            </w:pPr>
            <w:proofErr w:type="gramStart"/>
            <w:r w:rsidRPr="000C0407">
              <w:rPr>
                <w:rFonts w:ascii="Arial" w:eastAsia="华文细黑" w:hAnsi="Arial" w:cs="Arial" w:hint="eastAsia"/>
                <w:color w:val="000000"/>
                <w:sz w:val="18"/>
                <w:szCs w:val="18"/>
              </w:rPr>
              <w:t>嘉里星源</w:t>
            </w:r>
            <w:proofErr w:type="gramEnd"/>
            <w:r w:rsidRPr="000C0407">
              <w:rPr>
                <w:rFonts w:ascii="Arial" w:eastAsia="华文细黑" w:hAnsi="Arial" w:cs="Arial" w:hint="eastAsia"/>
                <w:color w:val="000000"/>
                <w:sz w:val="18"/>
                <w:szCs w:val="18"/>
              </w:rPr>
              <w:t>汇</w:t>
            </w:r>
          </w:p>
        </w:tc>
        <w:tc>
          <w:tcPr>
            <w:tcW w:w="1702" w:type="dxa"/>
            <w:vAlign w:val="center"/>
          </w:tcPr>
          <w:p w14:paraId="094746D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w:t>
            </w:r>
            <w:proofErr w:type="gramStart"/>
            <w:r w:rsidRPr="000C0407">
              <w:rPr>
                <w:rFonts w:ascii="Arial" w:eastAsia="华文细黑" w:hAnsi="Arial" w:cs="Arial" w:hint="eastAsia"/>
                <w:color w:val="000000"/>
                <w:sz w:val="18"/>
                <w:szCs w:val="18"/>
              </w:rPr>
              <w:t>生霄云</w:t>
            </w:r>
            <w:proofErr w:type="gramEnd"/>
            <w:r w:rsidRPr="000C0407">
              <w:rPr>
                <w:rFonts w:ascii="Arial" w:eastAsia="华文细黑" w:hAnsi="Arial" w:cs="Arial" w:hint="eastAsia"/>
                <w:color w:val="000000"/>
                <w:sz w:val="18"/>
                <w:szCs w:val="18"/>
              </w:rPr>
              <w:t>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0E7620E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w:t>
            </w:r>
            <w:proofErr w:type="gramStart"/>
            <w:r w:rsidRPr="000C0407">
              <w:rPr>
                <w:rFonts w:ascii="Arial" w:eastAsia="华文细黑" w:hAnsi="Arial" w:cs="Arial" w:hint="eastAsia"/>
                <w:color w:val="000000"/>
                <w:sz w:val="18"/>
                <w:szCs w:val="18"/>
              </w:rPr>
              <w:t>泉国际</w:t>
            </w:r>
            <w:proofErr w:type="gramEnd"/>
            <w:r w:rsidRPr="000C0407">
              <w:rPr>
                <w:rFonts w:ascii="Arial" w:eastAsia="华文细黑" w:hAnsi="Arial" w:cs="Arial" w:hint="eastAsia"/>
                <w:color w:val="000000"/>
                <w:sz w:val="18"/>
                <w:szCs w:val="18"/>
              </w:rPr>
              <w:t>公寓</w:t>
            </w:r>
          </w:p>
        </w:tc>
      </w:tr>
      <w:tr w:rsidR="000C0407" w:rsidRPr="00D928E5" w14:paraId="569C08E6" w14:textId="77777777" w:rsidTr="00241DA1">
        <w:trPr>
          <w:cantSplit/>
          <w:jc w:val="center"/>
        </w:trPr>
        <w:tc>
          <w:tcPr>
            <w:tcW w:w="2490" w:type="dxa"/>
            <w:gridSpan w:val="2"/>
            <w:shd w:val="clear" w:color="auto" w:fill="auto"/>
            <w:noWrap/>
            <w:vAlign w:val="center"/>
            <w:hideMark/>
          </w:tcPr>
          <w:p w14:paraId="65EA29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6334BEDE" w14:textId="1CB33193" w:rsidR="000C0407" w:rsidRPr="000C0407" w:rsidRDefault="005D1A1E" w:rsidP="00020E6C">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20</w:t>
            </w:r>
            <w:r w:rsidR="00020E6C">
              <w:rPr>
                <w:rFonts w:ascii="Arial" w:eastAsia="华文细黑" w:hAnsi="Arial" w:cs="Arial" w:hint="eastAsia"/>
                <w:color w:val="000000"/>
                <w:sz w:val="18"/>
                <w:szCs w:val="18"/>
              </w:rPr>
              <w:t>20</w:t>
            </w:r>
            <w:r w:rsidR="000C0407" w:rsidRPr="000C0407">
              <w:rPr>
                <w:rFonts w:ascii="Arial" w:eastAsia="华文细黑" w:hAnsi="Arial" w:cs="Arial" w:hint="eastAsia"/>
                <w:color w:val="000000"/>
                <w:sz w:val="18"/>
                <w:szCs w:val="18"/>
              </w:rPr>
              <w:t>年</w:t>
            </w:r>
            <w:r w:rsidR="00020E6C">
              <w:rPr>
                <w:rFonts w:ascii="Arial" w:eastAsia="华文细黑" w:hAnsi="Arial" w:cs="Arial" w:hint="eastAsia"/>
                <w:color w:val="000000"/>
                <w:sz w:val="18"/>
                <w:szCs w:val="18"/>
              </w:rPr>
              <w:t>5</w:t>
            </w:r>
            <w:r w:rsidR="000C0407" w:rsidRPr="000C0407">
              <w:rPr>
                <w:rFonts w:ascii="Arial" w:eastAsia="华文细黑" w:hAnsi="Arial" w:cs="Arial" w:hint="eastAsia"/>
                <w:color w:val="000000"/>
                <w:sz w:val="18"/>
                <w:szCs w:val="18"/>
              </w:rPr>
              <w:t>月</w:t>
            </w:r>
          </w:p>
        </w:tc>
        <w:tc>
          <w:tcPr>
            <w:tcW w:w="1702" w:type="dxa"/>
            <w:vAlign w:val="center"/>
          </w:tcPr>
          <w:p w14:paraId="798B35DE" w14:textId="6FB50F73" w:rsidR="000C0407" w:rsidRPr="00452391" w:rsidRDefault="006D182A" w:rsidP="006D182A">
            <w:pPr>
              <w:snapToGrid w:val="0"/>
              <w:spacing w:line="240" w:lineRule="exact"/>
              <w:jc w:val="both"/>
              <w:rPr>
                <w:rFonts w:ascii="Arial" w:eastAsia="华文细黑" w:hAnsi="Arial" w:cs="Arial"/>
                <w:color w:val="000000"/>
                <w:sz w:val="18"/>
                <w:szCs w:val="18"/>
              </w:rPr>
            </w:pPr>
            <w:r w:rsidRPr="00452391">
              <w:rPr>
                <w:rFonts w:ascii="Arial" w:eastAsia="华文细黑" w:hAnsi="Arial" w:cs="Arial"/>
                <w:color w:val="000000"/>
                <w:sz w:val="18"/>
                <w:szCs w:val="18"/>
              </w:rPr>
              <w:t>201</w:t>
            </w:r>
            <w:r w:rsidRPr="00452391">
              <w:rPr>
                <w:rFonts w:ascii="Arial" w:eastAsia="华文细黑" w:hAnsi="Arial" w:cs="Arial" w:hint="eastAsia"/>
                <w:color w:val="000000"/>
                <w:sz w:val="18"/>
                <w:szCs w:val="18"/>
              </w:rPr>
              <w:t>9</w:t>
            </w:r>
            <w:r w:rsidR="000C0407" w:rsidRPr="00452391">
              <w:rPr>
                <w:rFonts w:ascii="Arial" w:eastAsia="华文细黑" w:hAnsi="Arial" w:cs="Arial" w:hint="eastAsia"/>
                <w:color w:val="000000"/>
                <w:sz w:val="18"/>
                <w:szCs w:val="18"/>
              </w:rPr>
              <w:t>年</w:t>
            </w:r>
            <w:r w:rsidRPr="00452391">
              <w:rPr>
                <w:rFonts w:ascii="Arial" w:eastAsia="华文细黑" w:hAnsi="Arial" w:cs="Arial" w:hint="eastAsia"/>
                <w:color w:val="000000"/>
                <w:sz w:val="18"/>
                <w:szCs w:val="18"/>
              </w:rPr>
              <w:t>8</w:t>
            </w:r>
            <w:r w:rsidR="000C0407" w:rsidRPr="00452391">
              <w:rPr>
                <w:rFonts w:ascii="Arial" w:eastAsia="华文细黑" w:hAnsi="Arial" w:cs="Arial" w:hint="eastAsia"/>
                <w:color w:val="000000"/>
                <w:sz w:val="18"/>
                <w:szCs w:val="18"/>
              </w:rPr>
              <w:t>月</w:t>
            </w:r>
          </w:p>
        </w:tc>
        <w:tc>
          <w:tcPr>
            <w:tcW w:w="1702" w:type="dxa"/>
            <w:vAlign w:val="center"/>
          </w:tcPr>
          <w:p w14:paraId="6C9E8313" w14:textId="0291A9C3" w:rsidR="000C0407" w:rsidRPr="00452391" w:rsidRDefault="006D182A" w:rsidP="00020E6C">
            <w:pPr>
              <w:snapToGrid w:val="0"/>
              <w:spacing w:line="240" w:lineRule="exact"/>
              <w:jc w:val="both"/>
              <w:rPr>
                <w:rFonts w:ascii="Arial" w:eastAsia="华文细黑" w:hAnsi="Arial" w:cs="Arial"/>
                <w:color w:val="000000"/>
                <w:sz w:val="18"/>
                <w:szCs w:val="18"/>
              </w:rPr>
            </w:pPr>
            <w:r w:rsidRPr="00452391">
              <w:rPr>
                <w:rFonts w:ascii="Arial" w:eastAsia="华文细黑" w:hAnsi="Arial" w:cs="Arial"/>
                <w:color w:val="000000"/>
                <w:sz w:val="18"/>
                <w:szCs w:val="18"/>
              </w:rPr>
              <w:t>20</w:t>
            </w:r>
            <w:r w:rsidR="00020E6C">
              <w:rPr>
                <w:rFonts w:ascii="Arial" w:eastAsia="华文细黑" w:hAnsi="Arial" w:cs="Arial" w:hint="eastAsia"/>
                <w:color w:val="000000"/>
                <w:sz w:val="18"/>
                <w:szCs w:val="18"/>
              </w:rPr>
              <w:t>20</w:t>
            </w:r>
            <w:r w:rsidR="000C0407" w:rsidRPr="00452391">
              <w:rPr>
                <w:rFonts w:ascii="Arial" w:eastAsia="华文细黑" w:hAnsi="Arial" w:cs="Arial" w:hint="eastAsia"/>
                <w:color w:val="000000"/>
                <w:sz w:val="18"/>
                <w:szCs w:val="18"/>
              </w:rPr>
              <w:t>年</w:t>
            </w:r>
            <w:r w:rsidR="00020E6C">
              <w:rPr>
                <w:rFonts w:ascii="Arial" w:eastAsia="华文细黑" w:hAnsi="Arial" w:cs="Arial" w:hint="eastAsia"/>
                <w:color w:val="000000"/>
                <w:sz w:val="18"/>
                <w:szCs w:val="18"/>
              </w:rPr>
              <w:t>3</w:t>
            </w:r>
            <w:r w:rsidR="00020E6C">
              <w:rPr>
                <w:rFonts w:ascii="Arial" w:eastAsia="华文细黑" w:hAnsi="Arial" w:cs="Arial" w:hint="eastAsia"/>
                <w:color w:val="000000"/>
                <w:sz w:val="18"/>
                <w:szCs w:val="18"/>
              </w:rPr>
              <w:t>月</w:t>
            </w:r>
          </w:p>
        </w:tc>
        <w:tc>
          <w:tcPr>
            <w:tcW w:w="1702" w:type="dxa"/>
            <w:vAlign w:val="center"/>
          </w:tcPr>
          <w:p w14:paraId="181772CE" w14:textId="29E340E4" w:rsidR="000C0407" w:rsidRPr="00452391" w:rsidRDefault="006D182A" w:rsidP="001E2BAD">
            <w:pPr>
              <w:snapToGrid w:val="0"/>
              <w:spacing w:line="240" w:lineRule="exact"/>
              <w:jc w:val="both"/>
              <w:rPr>
                <w:rFonts w:ascii="Arial" w:eastAsia="华文细黑" w:hAnsi="Arial" w:cs="Arial"/>
                <w:color w:val="000000"/>
                <w:sz w:val="18"/>
                <w:szCs w:val="18"/>
              </w:rPr>
            </w:pPr>
            <w:r w:rsidRPr="00452391">
              <w:rPr>
                <w:rFonts w:ascii="Arial" w:eastAsia="华文细黑" w:hAnsi="Arial" w:cs="Arial"/>
                <w:color w:val="000000"/>
                <w:sz w:val="18"/>
                <w:szCs w:val="18"/>
              </w:rPr>
              <w:t>20</w:t>
            </w:r>
            <w:r w:rsidR="00020E6C">
              <w:rPr>
                <w:rFonts w:ascii="Arial" w:eastAsia="华文细黑" w:hAnsi="Arial" w:cs="Arial" w:hint="eastAsia"/>
                <w:color w:val="000000"/>
                <w:sz w:val="18"/>
                <w:szCs w:val="18"/>
              </w:rPr>
              <w:t>20</w:t>
            </w:r>
            <w:r w:rsidR="000C0407" w:rsidRPr="00452391">
              <w:rPr>
                <w:rFonts w:ascii="Arial" w:eastAsia="华文细黑" w:hAnsi="Arial" w:cs="Arial" w:hint="eastAsia"/>
                <w:color w:val="000000"/>
                <w:sz w:val="18"/>
                <w:szCs w:val="18"/>
              </w:rPr>
              <w:t>年</w:t>
            </w:r>
            <w:r w:rsidR="001E2BAD">
              <w:rPr>
                <w:rFonts w:ascii="Arial" w:eastAsia="华文细黑" w:hAnsi="Arial" w:cs="Arial" w:hint="eastAsia"/>
                <w:color w:val="000000"/>
                <w:sz w:val="18"/>
                <w:szCs w:val="18"/>
              </w:rPr>
              <w:t>4</w:t>
            </w:r>
            <w:r w:rsidR="000C0407" w:rsidRPr="00452391">
              <w:rPr>
                <w:rFonts w:ascii="Arial" w:eastAsia="华文细黑" w:hAnsi="Arial" w:cs="Arial" w:hint="eastAsia"/>
                <w:color w:val="000000"/>
                <w:sz w:val="18"/>
                <w:szCs w:val="18"/>
              </w:rPr>
              <w:t>月</w:t>
            </w:r>
          </w:p>
        </w:tc>
      </w:tr>
      <w:tr w:rsidR="000C0407" w:rsidRPr="00D928E5" w14:paraId="793DC601" w14:textId="77777777" w:rsidTr="00241DA1">
        <w:trPr>
          <w:cantSplit/>
          <w:jc w:val="center"/>
        </w:trPr>
        <w:tc>
          <w:tcPr>
            <w:tcW w:w="2490" w:type="dxa"/>
            <w:gridSpan w:val="2"/>
            <w:shd w:val="clear" w:color="auto" w:fill="auto"/>
            <w:noWrap/>
            <w:vAlign w:val="center"/>
            <w:hideMark/>
          </w:tcPr>
          <w:p w14:paraId="3B0E450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2D7A355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45C4B3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23BED20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6A8B335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0B18FF17" w14:textId="77777777" w:rsidTr="00241DA1">
        <w:trPr>
          <w:cantSplit/>
          <w:jc w:val="center"/>
        </w:trPr>
        <w:tc>
          <w:tcPr>
            <w:tcW w:w="634" w:type="dxa"/>
            <w:vMerge w:val="restart"/>
            <w:shd w:val="clear" w:color="auto" w:fill="auto"/>
            <w:vAlign w:val="center"/>
            <w:hideMark/>
          </w:tcPr>
          <w:p w14:paraId="51E20B0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67CEC0C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01C6379D"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2C5020A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190298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1396612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3CC182CB" w14:textId="77777777" w:rsidTr="00241DA1">
        <w:trPr>
          <w:cantSplit/>
          <w:jc w:val="center"/>
        </w:trPr>
        <w:tc>
          <w:tcPr>
            <w:tcW w:w="634" w:type="dxa"/>
            <w:vMerge/>
            <w:shd w:val="clear" w:color="auto" w:fill="auto"/>
            <w:vAlign w:val="center"/>
          </w:tcPr>
          <w:p w14:paraId="58FECF8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26B398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268B4D62"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92471C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162ED770"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1E0B90DF"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4B2F06" w14:textId="77777777" w:rsidTr="00241DA1">
        <w:trPr>
          <w:cantSplit/>
          <w:jc w:val="center"/>
        </w:trPr>
        <w:tc>
          <w:tcPr>
            <w:tcW w:w="634" w:type="dxa"/>
            <w:vMerge w:val="restart"/>
            <w:shd w:val="clear" w:color="auto" w:fill="auto"/>
            <w:vAlign w:val="center"/>
            <w:hideMark/>
          </w:tcPr>
          <w:p w14:paraId="66C380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7513AE6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0F15F2F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5817CA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3CCBE3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00AB36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1137B1A8" w14:textId="77777777" w:rsidTr="00241DA1">
        <w:trPr>
          <w:cantSplit/>
          <w:jc w:val="center"/>
        </w:trPr>
        <w:tc>
          <w:tcPr>
            <w:tcW w:w="634" w:type="dxa"/>
            <w:vMerge/>
            <w:vAlign w:val="center"/>
            <w:hideMark/>
          </w:tcPr>
          <w:p w14:paraId="3657D39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625E42E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553A082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2E570D9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CB142C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175ACB5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4B9CA214" w14:textId="77777777" w:rsidTr="00241DA1">
        <w:trPr>
          <w:cantSplit/>
          <w:jc w:val="center"/>
        </w:trPr>
        <w:tc>
          <w:tcPr>
            <w:tcW w:w="634" w:type="dxa"/>
            <w:vMerge/>
            <w:vAlign w:val="center"/>
            <w:hideMark/>
          </w:tcPr>
          <w:p w14:paraId="20A746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C553A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CA610F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09E693A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6DBC1EB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64F2A4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r>
      <w:tr w:rsidR="000C0407" w:rsidRPr="00D928E5" w14:paraId="7B18BE60" w14:textId="77777777" w:rsidTr="00241DA1">
        <w:trPr>
          <w:cantSplit/>
          <w:jc w:val="center"/>
        </w:trPr>
        <w:tc>
          <w:tcPr>
            <w:tcW w:w="634" w:type="dxa"/>
            <w:vMerge/>
            <w:vAlign w:val="center"/>
            <w:hideMark/>
          </w:tcPr>
          <w:p w14:paraId="5302B7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A3BFD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5A73DC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29CE0E4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106AA0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57B5F8D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4A346712" w14:textId="77777777" w:rsidTr="00241DA1">
        <w:trPr>
          <w:cantSplit/>
          <w:jc w:val="center"/>
        </w:trPr>
        <w:tc>
          <w:tcPr>
            <w:tcW w:w="634" w:type="dxa"/>
            <w:vMerge/>
            <w:vAlign w:val="center"/>
            <w:hideMark/>
          </w:tcPr>
          <w:p w14:paraId="7F4C5A6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F348F5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0E6C9EF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781ACB0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36EAF9C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F7DDA8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44812C9" w14:textId="77777777" w:rsidTr="00241DA1">
        <w:trPr>
          <w:cantSplit/>
          <w:jc w:val="center"/>
        </w:trPr>
        <w:tc>
          <w:tcPr>
            <w:tcW w:w="634" w:type="dxa"/>
            <w:vMerge/>
            <w:vAlign w:val="center"/>
            <w:hideMark/>
          </w:tcPr>
          <w:p w14:paraId="5763001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C0686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7172605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4BE73004" w14:textId="6ACDD4CA" w:rsidR="000C0407" w:rsidRPr="000C0407" w:rsidRDefault="00020E6C"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c>
          <w:tcPr>
            <w:tcW w:w="1702" w:type="dxa"/>
            <w:vAlign w:val="center"/>
          </w:tcPr>
          <w:p w14:paraId="7F29E2B0" w14:textId="608CB004" w:rsidR="000C0407" w:rsidRPr="000C0407" w:rsidRDefault="00020E6C"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p>
        </w:tc>
        <w:tc>
          <w:tcPr>
            <w:tcW w:w="1702" w:type="dxa"/>
            <w:vAlign w:val="center"/>
          </w:tcPr>
          <w:p w14:paraId="04EA86F5" w14:textId="023C4B84"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0B40CE58" w14:textId="77777777" w:rsidTr="00241DA1">
        <w:trPr>
          <w:cantSplit/>
          <w:jc w:val="center"/>
        </w:trPr>
        <w:tc>
          <w:tcPr>
            <w:tcW w:w="634" w:type="dxa"/>
            <w:vMerge w:val="restart"/>
            <w:shd w:val="clear" w:color="auto" w:fill="auto"/>
            <w:vAlign w:val="center"/>
            <w:hideMark/>
          </w:tcPr>
          <w:p w14:paraId="4C058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A6024C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256EFE9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2E29D81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86</w:t>
            </w:r>
          </w:p>
        </w:tc>
        <w:tc>
          <w:tcPr>
            <w:tcW w:w="1702" w:type="dxa"/>
            <w:vAlign w:val="center"/>
          </w:tcPr>
          <w:p w14:paraId="165315FD" w14:textId="21A90E22"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449.89</w:t>
            </w:r>
          </w:p>
        </w:tc>
        <w:tc>
          <w:tcPr>
            <w:tcW w:w="1702" w:type="dxa"/>
            <w:vAlign w:val="center"/>
          </w:tcPr>
          <w:p w14:paraId="0C7F5086" w14:textId="68FF55CF"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183.44</w:t>
            </w:r>
          </w:p>
        </w:tc>
      </w:tr>
      <w:tr w:rsidR="000C0407" w:rsidRPr="00D928E5" w14:paraId="5BF0C3E9" w14:textId="77777777" w:rsidTr="00241DA1">
        <w:trPr>
          <w:cantSplit/>
          <w:jc w:val="center"/>
        </w:trPr>
        <w:tc>
          <w:tcPr>
            <w:tcW w:w="634" w:type="dxa"/>
            <w:vMerge/>
            <w:vAlign w:val="center"/>
            <w:hideMark/>
          </w:tcPr>
          <w:p w14:paraId="5038B92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B239C9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103BA9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5BEEAA0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6DFD354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25F24FE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3444A609" w14:textId="77777777" w:rsidTr="00241DA1">
        <w:trPr>
          <w:cantSplit/>
          <w:jc w:val="center"/>
        </w:trPr>
        <w:tc>
          <w:tcPr>
            <w:tcW w:w="634" w:type="dxa"/>
            <w:vMerge/>
            <w:vAlign w:val="center"/>
            <w:hideMark/>
          </w:tcPr>
          <w:p w14:paraId="3E989DC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EAD1B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6E7BFFD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2612DB4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C7437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517FF0C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344F07B7" w14:textId="77777777" w:rsidTr="00241DA1">
        <w:trPr>
          <w:cantSplit/>
          <w:jc w:val="center"/>
        </w:trPr>
        <w:tc>
          <w:tcPr>
            <w:tcW w:w="634" w:type="dxa"/>
            <w:vMerge/>
            <w:vAlign w:val="center"/>
            <w:hideMark/>
          </w:tcPr>
          <w:p w14:paraId="48A273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B31D8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624BE5D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14BE4C0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37806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E8C380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06238DD4" w14:textId="77777777" w:rsidTr="00241DA1">
        <w:trPr>
          <w:cantSplit/>
          <w:jc w:val="center"/>
        </w:trPr>
        <w:tc>
          <w:tcPr>
            <w:tcW w:w="634" w:type="dxa"/>
            <w:vMerge/>
            <w:vAlign w:val="center"/>
            <w:hideMark/>
          </w:tcPr>
          <w:p w14:paraId="56E7CBC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581520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1D34D4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6</w:t>
            </w:r>
            <w:r>
              <w:rPr>
                <w:rFonts w:ascii="Arial" w:eastAsia="华文细黑" w:hAnsi="Arial" w:cs="Arial" w:hint="eastAsia"/>
                <w:color w:val="000000"/>
                <w:sz w:val="18"/>
                <w:szCs w:val="18"/>
              </w:rPr>
              <w:t>2</w:t>
            </w:r>
            <w:r w:rsidRPr="000C0407">
              <w:rPr>
                <w:rFonts w:ascii="Arial" w:eastAsia="华文细黑" w:hAnsi="Arial" w:cs="Arial"/>
                <w:color w:val="000000"/>
                <w:sz w:val="18"/>
                <w:szCs w:val="18"/>
              </w:rPr>
              <w:t>%</w:t>
            </w:r>
          </w:p>
        </w:tc>
        <w:tc>
          <w:tcPr>
            <w:tcW w:w="1702" w:type="dxa"/>
            <w:vAlign w:val="center"/>
          </w:tcPr>
          <w:p w14:paraId="0EC333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8</w:t>
            </w:r>
            <w:r>
              <w:rPr>
                <w:rFonts w:ascii="Arial" w:eastAsia="华文细黑" w:hAnsi="Arial" w:cs="Arial" w:hint="eastAsia"/>
                <w:color w:val="000000"/>
                <w:sz w:val="18"/>
                <w:szCs w:val="18"/>
              </w:rPr>
              <w:t>2</w:t>
            </w:r>
            <w:r w:rsidRPr="000C0407">
              <w:rPr>
                <w:rFonts w:ascii="Arial" w:eastAsia="华文细黑" w:hAnsi="Arial" w:cs="Arial"/>
                <w:color w:val="000000"/>
                <w:sz w:val="18"/>
                <w:szCs w:val="18"/>
              </w:rPr>
              <w:t>%</w:t>
            </w:r>
          </w:p>
        </w:tc>
        <w:tc>
          <w:tcPr>
            <w:tcW w:w="1702" w:type="dxa"/>
            <w:vAlign w:val="center"/>
          </w:tcPr>
          <w:p w14:paraId="718FEF5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88</w:t>
            </w:r>
            <w:r w:rsidRPr="000C0407">
              <w:rPr>
                <w:rFonts w:ascii="Arial" w:eastAsia="华文细黑" w:hAnsi="Arial" w:cs="Arial"/>
                <w:color w:val="000000"/>
                <w:sz w:val="18"/>
                <w:szCs w:val="18"/>
              </w:rPr>
              <w:t>%</w:t>
            </w:r>
          </w:p>
        </w:tc>
        <w:tc>
          <w:tcPr>
            <w:tcW w:w="1702" w:type="dxa"/>
            <w:vAlign w:val="center"/>
          </w:tcPr>
          <w:p w14:paraId="39DD9ED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7</w:t>
            </w:r>
            <w:r>
              <w:rPr>
                <w:rFonts w:ascii="Arial" w:eastAsia="华文细黑" w:hAnsi="Arial" w:cs="Arial" w:hint="eastAsia"/>
                <w:color w:val="000000"/>
                <w:sz w:val="18"/>
                <w:szCs w:val="18"/>
              </w:rPr>
              <w:t>2</w:t>
            </w:r>
            <w:r w:rsidRPr="000C0407">
              <w:rPr>
                <w:rFonts w:ascii="Arial" w:eastAsia="华文细黑" w:hAnsi="Arial" w:cs="Arial"/>
                <w:color w:val="000000"/>
                <w:sz w:val="18"/>
                <w:szCs w:val="18"/>
              </w:rPr>
              <w:t>%</w:t>
            </w:r>
          </w:p>
        </w:tc>
      </w:tr>
      <w:tr w:rsidR="000C0407" w:rsidRPr="00D928E5" w14:paraId="25BDEFCE" w14:textId="77777777" w:rsidTr="00241DA1">
        <w:trPr>
          <w:cantSplit/>
          <w:jc w:val="center"/>
        </w:trPr>
        <w:tc>
          <w:tcPr>
            <w:tcW w:w="634" w:type="dxa"/>
            <w:vMerge/>
            <w:vAlign w:val="center"/>
          </w:tcPr>
          <w:p w14:paraId="1D04AAD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571A2B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22151E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1F41410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256808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23238BF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1726BD6C" w14:textId="77777777" w:rsidTr="00241DA1">
        <w:trPr>
          <w:cantSplit/>
          <w:jc w:val="center"/>
        </w:trPr>
        <w:tc>
          <w:tcPr>
            <w:tcW w:w="634" w:type="dxa"/>
            <w:vMerge/>
            <w:vAlign w:val="center"/>
          </w:tcPr>
          <w:p w14:paraId="02A5809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242D0A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784BB8E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0C00D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1743E7B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231C7E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5D997DFB" w14:textId="77777777" w:rsidTr="00241DA1">
        <w:trPr>
          <w:cantSplit/>
          <w:jc w:val="center"/>
        </w:trPr>
        <w:tc>
          <w:tcPr>
            <w:tcW w:w="634" w:type="dxa"/>
            <w:vMerge/>
            <w:vAlign w:val="center"/>
          </w:tcPr>
          <w:p w14:paraId="443DA37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BB4CDC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3247BC1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0508767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30B4484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0F44CDD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6AD1658F" w14:textId="77777777" w:rsidTr="00241DA1">
        <w:trPr>
          <w:cantSplit/>
          <w:jc w:val="center"/>
        </w:trPr>
        <w:tc>
          <w:tcPr>
            <w:tcW w:w="634" w:type="dxa"/>
            <w:vMerge/>
            <w:vAlign w:val="center"/>
            <w:hideMark/>
          </w:tcPr>
          <w:p w14:paraId="6482EDF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DEFBFC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419DCF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5E24916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3BEC18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B6A5F2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7E320BAB" w14:textId="77777777" w:rsidR="000C0407" w:rsidRPr="000C0407" w:rsidRDefault="000C0407" w:rsidP="000C0407">
      <w:pPr>
        <w:snapToGrid w:val="0"/>
        <w:jc w:val="center"/>
        <w:rPr>
          <w:rFonts w:ascii="华文细黑" w:eastAsia="华文细黑" w:hAnsi="华文细黑" w:cs="Arial"/>
          <w:color w:val="000000"/>
          <w:sz w:val="10"/>
          <w:szCs w:val="10"/>
        </w:rPr>
      </w:pPr>
    </w:p>
    <w:p w14:paraId="60F68E8A"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DC721D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B6B246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28606C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63C63C0"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25CB88F4" w14:textId="0926A35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由于估价对象和各案例交易时间分别为</w:t>
      </w:r>
      <w:r w:rsidRPr="000C0407">
        <w:rPr>
          <w:rFonts w:ascii="Arial" w:hAnsi="Arial" w:cs="Arial" w:hint="eastAsia"/>
          <w:color w:val="000000"/>
          <w:sz w:val="21"/>
          <w:szCs w:val="21"/>
        </w:rPr>
        <w:t>20</w:t>
      </w:r>
      <w:r w:rsidR="0041226B">
        <w:rPr>
          <w:rFonts w:ascii="Arial" w:hAnsi="Arial" w:cs="Arial" w:hint="eastAsia"/>
          <w:color w:val="000000"/>
          <w:sz w:val="21"/>
          <w:szCs w:val="21"/>
        </w:rPr>
        <w:t>20</w:t>
      </w:r>
      <w:r w:rsidRPr="000C0407">
        <w:rPr>
          <w:rFonts w:ascii="Arial" w:hAnsi="Arial" w:cs="Arial" w:hint="eastAsia"/>
          <w:color w:val="000000"/>
          <w:sz w:val="21"/>
          <w:szCs w:val="21"/>
        </w:rPr>
        <w:t>年</w:t>
      </w:r>
      <w:r w:rsidR="0041226B">
        <w:rPr>
          <w:rFonts w:ascii="Arial" w:hAnsi="Arial" w:cs="Arial" w:hint="eastAsia"/>
          <w:color w:val="000000"/>
          <w:sz w:val="21"/>
          <w:szCs w:val="21"/>
        </w:rPr>
        <w:t>5</w:t>
      </w:r>
      <w:r w:rsidRPr="000C0407">
        <w:rPr>
          <w:rFonts w:ascii="Arial" w:hAnsi="Arial" w:cs="Arial" w:hint="eastAsia"/>
          <w:color w:val="000000"/>
          <w:sz w:val="21"/>
          <w:szCs w:val="21"/>
        </w:rPr>
        <w:t>月、</w:t>
      </w:r>
      <w:r w:rsidR="0041226B">
        <w:rPr>
          <w:rFonts w:ascii="Arial" w:hAnsi="Arial" w:cs="Arial" w:hint="eastAsia"/>
          <w:color w:val="000000"/>
          <w:sz w:val="21"/>
          <w:szCs w:val="21"/>
        </w:rPr>
        <w:t>2019</w:t>
      </w:r>
      <w:r w:rsidR="0041226B">
        <w:rPr>
          <w:rFonts w:ascii="Arial" w:hAnsi="Arial" w:cs="Arial" w:hint="eastAsia"/>
          <w:color w:val="000000"/>
          <w:sz w:val="21"/>
          <w:szCs w:val="21"/>
        </w:rPr>
        <w:t>年</w:t>
      </w:r>
      <w:r>
        <w:rPr>
          <w:rFonts w:ascii="Arial" w:hAnsi="Arial" w:cs="Arial" w:hint="eastAsia"/>
          <w:color w:val="000000"/>
          <w:sz w:val="21"/>
          <w:szCs w:val="21"/>
        </w:rPr>
        <w:t>8</w:t>
      </w:r>
      <w:r w:rsidRPr="000C0407">
        <w:rPr>
          <w:rFonts w:ascii="Arial" w:hAnsi="Arial" w:cs="Arial" w:hint="eastAsia"/>
          <w:color w:val="000000"/>
          <w:sz w:val="21"/>
          <w:szCs w:val="21"/>
        </w:rPr>
        <w:t>月、</w:t>
      </w:r>
      <w:r w:rsidR="0041226B">
        <w:rPr>
          <w:rFonts w:ascii="Arial" w:hAnsi="Arial" w:cs="Arial" w:hint="eastAsia"/>
          <w:color w:val="000000"/>
          <w:sz w:val="21"/>
          <w:szCs w:val="21"/>
        </w:rPr>
        <w:t>2020</w:t>
      </w:r>
      <w:r w:rsidR="0041226B">
        <w:rPr>
          <w:rFonts w:ascii="Arial" w:hAnsi="Arial" w:cs="Arial" w:hint="eastAsia"/>
          <w:color w:val="000000"/>
          <w:sz w:val="21"/>
          <w:szCs w:val="21"/>
        </w:rPr>
        <w:t>年</w:t>
      </w:r>
      <w:r w:rsidR="0041226B">
        <w:rPr>
          <w:rFonts w:ascii="Arial" w:hAnsi="Arial" w:cs="Arial" w:hint="eastAsia"/>
          <w:color w:val="000000"/>
          <w:sz w:val="21"/>
          <w:szCs w:val="21"/>
        </w:rPr>
        <w:t>3</w:t>
      </w:r>
      <w:r w:rsidRPr="000C0407">
        <w:rPr>
          <w:rFonts w:ascii="Arial" w:hAnsi="Arial" w:cs="Arial" w:hint="eastAsia"/>
          <w:color w:val="000000"/>
          <w:sz w:val="21"/>
          <w:szCs w:val="21"/>
        </w:rPr>
        <w:t>月、</w:t>
      </w:r>
      <w:r w:rsidR="0041226B">
        <w:rPr>
          <w:rFonts w:ascii="Arial" w:hAnsi="Arial" w:cs="Arial" w:hint="eastAsia"/>
          <w:color w:val="000000"/>
          <w:sz w:val="21"/>
          <w:szCs w:val="21"/>
        </w:rPr>
        <w:t>4</w:t>
      </w:r>
      <w:r w:rsidRPr="000C0407">
        <w:rPr>
          <w:rFonts w:ascii="Arial" w:hAnsi="Arial" w:cs="Arial" w:hint="eastAsia"/>
          <w:color w:val="000000"/>
          <w:sz w:val="21"/>
          <w:szCs w:val="21"/>
        </w:rPr>
        <w:t>月，交易时间相近，</w:t>
      </w:r>
      <w:r w:rsidR="00027FD0">
        <w:rPr>
          <w:rFonts w:ascii="Arial" w:hAnsi="Arial" w:cs="Arial" w:hint="eastAsia"/>
          <w:color w:val="000000"/>
          <w:sz w:val="21"/>
          <w:szCs w:val="21"/>
        </w:rPr>
        <w:t>根据</w:t>
      </w:r>
      <w:r w:rsidR="00027FD0">
        <w:rPr>
          <w:rFonts w:ascii="Arial" w:hAnsi="Arial" w:cs="Arial" w:hint="eastAsia"/>
          <w:color w:val="000000"/>
          <w:sz w:val="21"/>
          <w:szCs w:val="21"/>
        </w:rPr>
        <w:t>2019</w:t>
      </w:r>
      <w:r w:rsidR="00027FD0">
        <w:rPr>
          <w:rFonts w:ascii="Arial" w:hAnsi="Arial" w:cs="Arial" w:hint="eastAsia"/>
          <w:color w:val="000000"/>
          <w:sz w:val="21"/>
          <w:szCs w:val="21"/>
        </w:rPr>
        <w:t>年</w:t>
      </w:r>
      <w:r w:rsidR="00027FD0">
        <w:rPr>
          <w:rFonts w:ascii="Arial" w:hAnsi="Arial" w:cs="Arial" w:hint="eastAsia"/>
          <w:color w:val="000000"/>
          <w:sz w:val="21"/>
          <w:szCs w:val="21"/>
        </w:rPr>
        <w:t>6</w:t>
      </w:r>
      <w:r w:rsidR="00027FD0">
        <w:rPr>
          <w:rFonts w:ascii="Arial" w:hAnsi="Arial" w:cs="Arial" w:hint="eastAsia"/>
          <w:color w:val="000000"/>
          <w:sz w:val="21"/>
          <w:szCs w:val="21"/>
        </w:rPr>
        <w:t>月至</w:t>
      </w:r>
      <w:r w:rsidR="00027FD0">
        <w:rPr>
          <w:rFonts w:ascii="Arial" w:hAnsi="Arial" w:cs="Arial" w:hint="eastAsia"/>
          <w:color w:val="000000"/>
          <w:sz w:val="21"/>
          <w:szCs w:val="21"/>
        </w:rPr>
        <w:t>2020</w:t>
      </w:r>
      <w:r w:rsidR="00027FD0">
        <w:rPr>
          <w:rFonts w:ascii="Arial" w:hAnsi="Arial" w:cs="Arial" w:hint="eastAsia"/>
          <w:color w:val="000000"/>
          <w:sz w:val="21"/>
          <w:szCs w:val="21"/>
        </w:rPr>
        <w:t>年</w:t>
      </w:r>
      <w:r w:rsidR="00027FD0">
        <w:rPr>
          <w:rFonts w:ascii="Arial" w:hAnsi="Arial" w:cs="Arial" w:hint="eastAsia"/>
          <w:color w:val="000000"/>
          <w:sz w:val="21"/>
          <w:szCs w:val="21"/>
        </w:rPr>
        <w:t>4</w:t>
      </w:r>
      <w:r w:rsidR="00027FD0">
        <w:rPr>
          <w:rFonts w:ascii="Arial" w:hAnsi="Arial" w:cs="Arial" w:hint="eastAsia"/>
          <w:color w:val="000000"/>
          <w:sz w:val="21"/>
          <w:szCs w:val="21"/>
        </w:rPr>
        <w:t>月估价对象所在区域二手房成交均价水平，</w:t>
      </w:r>
      <w:r w:rsidRPr="000C0407">
        <w:rPr>
          <w:rFonts w:ascii="Arial" w:hAnsi="Arial" w:cs="Arial" w:hint="eastAsia"/>
          <w:color w:val="000000"/>
          <w:sz w:val="21"/>
          <w:szCs w:val="21"/>
        </w:rPr>
        <w:t>调整系数</w:t>
      </w:r>
      <w:r w:rsidR="0041226B">
        <w:rPr>
          <w:rFonts w:ascii="Arial" w:hAnsi="Arial" w:cs="Arial" w:hint="eastAsia"/>
          <w:color w:val="000000"/>
          <w:sz w:val="21"/>
          <w:szCs w:val="21"/>
        </w:rPr>
        <w:t>分别</w:t>
      </w:r>
      <w:r w:rsidRPr="000C0407">
        <w:rPr>
          <w:rFonts w:ascii="Arial" w:hAnsi="Arial" w:cs="Arial" w:hint="eastAsia"/>
          <w:color w:val="000000"/>
          <w:sz w:val="21"/>
          <w:szCs w:val="21"/>
        </w:rPr>
        <w:t>为</w:t>
      </w:r>
      <w:r w:rsidR="0041226B">
        <w:rPr>
          <w:rFonts w:ascii="Arial" w:hAnsi="Arial" w:cs="Arial" w:hint="eastAsia"/>
          <w:color w:val="000000"/>
          <w:sz w:val="21"/>
          <w:szCs w:val="21"/>
        </w:rPr>
        <w:t>101.94</w:t>
      </w:r>
      <w:r w:rsidR="0041226B">
        <w:rPr>
          <w:rFonts w:ascii="Arial" w:hAnsi="Arial" w:cs="Arial" w:hint="eastAsia"/>
          <w:color w:val="000000"/>
          <w:sz w:val="21"/>
          <w:szCs w:val="21"/>
        </w:rPr>
        <w:t>、</w:t>
      </w:r>
      <w:r w:rsidR="0041226B">
        <w:rPr>
          <w:rFonts w:ascii="Arial" w:hAnsi="Arial" w:cs="Arial" w:hint="eastAsia"/>
          <w:color w:val="000000"/>
          <w:sz w:val="21"/>
          <w:szCs w:val="21"/>
        </w:rPr>
        <w:t>99.77</w:t>
      </w:r>
      <w:r w:rsidR="0041226B">
        <w:rPr>
          <w:rFonts w:ascii="Arial" w:hAnsi="Arial" w:cs="Arial" w:hint="eastAsia"/>
          <w:color w:val="000000"/>
          <w:sz w:val="21"/>
          <w:szCs w:val="21"/>
        </w:rPr>
        <w:t>、</w:t>
      </w:r>
      <w:r w:rsidR="0041226B">
        <w:rPr>
          <w:rFonts w:ascii="Arial" w:hAnsi="Arial" w:cs="Arial" w:hint="eastAsia"/>
          <w:color w:val="000000"/>
          <w:sz w:val="21"/>
          <w:szCs w:val="21"/>
        </w:rPr>
        <w:t>100</w:t>
      </w:r>
      <w:r w:rsidRPr="000C0407">
        <w:rPr>
          <w:rFonts w:ascii="Arial" w:hAnsi="Arial" w:cs="Arial" w:hint="eastAsia"/>
          <w:color w:val="000000"/>
          <w:sz w:val="21"/>
          <w:szCs w:val="21"/>
        </w:rPr>
        <w:t>。</w:t>
      </w:r>
    </w:p>
    <w:p w14:paraId="0C51C811"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3874FC55"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7B011F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3D2A3C47" w14:textId="77777777" w:rsidTr="000C0407">
        <w:trPr>
          <w:cantSplit/>
          <w:jc w:val="center"/>
        </w:trPr>
        <w:tc>
          <w:tcPr>
            <w:tcW w:w="793" w:type="pct"/>
            <w:vAlign w:val="center"/>
          </w:tcPr>
          <w:p w14:paraId="7527E3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165BB1E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56C4B0D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52C07A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7222361A" w14:textId="77777777" w:rsidTr="000C0407">
        <w:trPr>
          <w:cantSplit/>
          <w:jc w:val="center"/>
        </w:trPr>
        <w:tc>
          <w:tcPr>
            <w:tcW w:w="793" w:type="pct"/>
            <w:vAlign w:val="center"/>
          </w:tcPr>
          <w:p w14:paraId="18574D75"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684336E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59F0F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6B33753" w14:textId="77777777" w:rsidTr="000C0407">
        <w:trPr>
          <w:cantSplit/>
          <w:jc w:val="center"/>
        </w:trPr>
        <w:tc>
          <w:tcPr>
            <w:tcW w:w="793" w:type="pct"/>
            <w:vAlign w:val="center"/>
          </w:tcPr>
          <w:p w14:paraId="258281DA"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1ABC4C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44C26A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1846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7ED1B29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4DBC4F4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C3B02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0EE49DE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738A2B7C" w14:textId="5E131637" w:rsidR="000C0407" w:rsidRPr="000C0407" w:rsidRDefault="001E2BA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1</w:t>
            </w:r>
            <w:r w:rsidR="000C0407" w:rsidRPr="000C0407">
              <w:rPr>
                <w:rFonts w:ascii="Arial" w:eastAsia="华文细黑" w:hAnsi="Arial" w:cs="Arial"/>
                <w:color w:val="000000"/>
                <w:sz w:val="18"/>
                <w:szCs w:val="21"/>
              </w:rPr>
              <w:t>%</w:t>
            </w:r>
          </w:p>
        </w:tc>
      </w:tr>
    </w:tbl>
    <w:p w14:paraId="745E279E" w14:textId="77777777" w:rsidR="000C0407" w:rsidRPr="00241DA1" w:rsidRDefault="000C0407" w:rsidP="00A449C0">
      <w:pPr>
        <w:widowControl/>
        <w:snapToGrid w:val="0"/>
        <w:spacing w:line="240" w:lineRule="auto"/>
        <w:rPr>
          <w:rFonts w:ascii="Arial" w:eastAsia="华文细黑" w:hAnsi="Arial" w:cs="Arial"/>
          <w:color w:val="000000"/>
          <w:sz w:val="18"/>
          <w:szCs w:val="21"/>
        </w:rPr>
      </w:pPr>
    </w:p>
    <w:p w14:paraId="153418B6" w14:textId="77777777" w:rsidR="007A497A" w:rsidRDefault="007A497A" w:rsidP="000C0407">
      <w:pPr>
        <w:autoSpaceDE w:val="0"/>
        <w:autoSpaceDN w:val="0"/>
        <w:snapToGrid w:val="0"/>
        <w:spacing w:line="500" w:lineRule="exact"/>
        <w:ind w:firstLineChars="200" w:firstLine="420"/>
        <w:rPr>
          <w:rFonts w:ascii="楷体_GB2312" w:eastAsia="楷体_GB2312" w:hAnsi="Arial" w:cs="Arial"/>
          <w:color w:val="000000"/>
          <w:sz w:val="21"/>
          <w:szCs w:val="21"/>
        </w:rPr>
      </w:pPr>
    </w:p>
    <w:p w14:paraId="63F944F8" w14:textId="6CD7CC03" w:rsidR="007A497A" w:rsidRDefault="007A497A" w:rsidP="000C0407">
      <w:pPr>
        <w:autoSpaceDE w:val="0"/>
        <w:autoSpaceDN w:val="0"/>
        <w:snapToGrid w:val="0"/>
        <w:spacing w:line="500" w:lineRule="exact"/>
        <w:ind w:firstLineChars="200" w:firstLine="420"/>
        <w:rPr>
          <w:rFonts w:ascii="Arial" w:hAnsi="Arial"/>
          <w:color w:val="000000"/>
          <w:sz w:val="21"/>
          <w:szCs w:val="21"/>
        </w:rPr>
      </w:pPr>
      <w:r w:rsidRPr="000C0407">
        <w:rPr>
          <w:rFonts w:ascii="楷体_GB2312" w:eastAsia="楷体_GB2312" w:hAnsi="Arial" w:cs="Arial" w:hint="eastAsia"/>
          <w:color w:val="000000"/>
          <w:sz w:val="21"/>
          <w:szCs w:val="21"/>
        </w:rPr>
        <w:t>（转下页）</w:t>
      </w:r>
    </w:p>
    <w:p w14:paraId="5B22C8A4" w14:textId="0AA4CC32" w:rsidR="000C0407" w:rsidRPr="000C0407" w:rsidRDefault="007A497A" w:rsidP="007A497A">
      <w:pPr>
        <w:widowControl/>
        <w:adjustRightInd/>
        <w:spacing w:line="240" w:lineRule="auto"/>
        <w:textAlignment w:val="auto"/>
        <w:rPr>
          <w:rFonts w:ascii="Arial" w:hAnsi="Arial"/>
          <w:color w:val="000000"/>
          <w:sz w:val="21"/>
          <w:szCs w:val="21"/>
        </w:rPr>
      </w:pPr>
      <w:r>
        <w:rPr>
          <w:rFonts w:ascii="Arial" w:hAnsi="Arial"/>
          <w:color w:val="000000"/>
          <w:sz w:val="21"/>
          <w:szCs w:val="21"/>
        </w:rPr>
        <w:br w:type="page"/>
      </w:r>
      <w:r w:rsidR="000C0407" w:rsidRPr="000C0407">
        <w:rPr>
          <w:rFonts w:ascii="Arial" w:hAnsi="Arial" w:hint="eastAsia"/>
          <w:color w:val="000000"/>
          <w:sz w:val="21"/>
          <w:szCs w:val="21"/>
        </w:rPr>
        <w:lastRenderedPageBreak/>
        <w:t>2</w:t>
      </w:r>
      <w:r w:rsidR="000C0407" w:rsidRPr="000C0407">
        <w:rPr>
          <w:rFonts w:ascii="Arial" w:hAnsi="Arial" w:hint="eastAsia"/>
          <w:color w:val="000000"/>
          <w:sz w:val="21"/>
          <w:szCs w:val="21"/>
        </w:rPr>
        <w:t>）区位状况</w:t>
      </w:r>
    </w:p>
    <w:p w14:paraId="60781950"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9085E17" w14:textId="77777777" w:rsidTr="00241DA1">
        <w:trPr>
          <w:cantSplit/>
          <w:tblHeader/>
          <w:jc w:val="center"/>
        </w:trPr>
        <w:tc>
          <w:tcPr>
            <w:tcW w:w="1009" w:type="pct"/>
            <w:vAlign w:val="center"/>
          </w:tcPr>
          <w:p w14:paraId="7A6FF4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340FDF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5FF2894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每等向下</w:t>
            </w:r>
          </w:p>
          <w:p w14:paraId="768A7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79F64389" w14:textId="77777777" w:rsidTr="000C0407">
        <w:trPr>
          <w:cantSplit/>
          <w:jc w:val="center"/>
        </w:trPr>
        <w:tc>
          <w:tcPr>
            <w:tcW w:w="1009" w:type="pct"/>
            <w:vAlign w:val="center"/>
          </w:tcPr>
          <w:p w14:paraId="110E68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70B8CB6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7C60DF0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B57EB1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6E21D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B8A23C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D8B7437"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35DDE31A" w14:textId="77777777" w:rsidTr="000C0407">
        <w:trPr>
          <w:cantSplit/>
          <w:jc w:val="center"/>
        </w:trPr>
        <w:tc>
          <w:tcPr>
            <w:tcW w:w="1009" w:type="pct"/>
            <w:vAlign w:val="center"/>
          </w:tcPr>
          <w:p w14:paraId="7789CB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7C56299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10859B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0AC93F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7B613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F20612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683AE1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3B1A082A" w14:textId="77777777" w:rsidTr="000C0407">
        <w:trPr>
          <w:cantSplit/>
          <w:jc w:val="center"/>
        </w:trPr>
        <w:tc>
          <w:tcPr>
            <w:tcW w:w="1009" w:type="pct"/>
            <w:vAlign w:val="center"/>
          </w:tcPr>
          <w:p w14:paraId="1C5E2F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64444C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36C5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F468F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10613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611CFE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305B5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3693C4FE" w14:textId="77777777" w:rsidTr="000C0407">
        <w:trPr>
          <w:cantSplit/>
          <w:jc w:val="center"/>
        </w:trPr>
        <w:tc>
          <w:tcPr>
            <w:tcW w:w="1009" w:type="pct"/>
            <w:vAlign w:val="center"/>
          </w:tcPr>
          <w:p w14:paraId="70B805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5EC196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43B4C13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0865513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1E99CF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6A36D4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47C10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3C5D4E29" w14:textId="77777777" w:rsidTr="000C0407">
        <w:trPr>
          <w:cantSplit/>
          <w:jc w:val="center"/>
        </w:trPr>
        <w:tc>
          <w:tcPr>
            <w:tcW w:w="1009" w:type="pct"/>
            <w:vAlign w:val="center"/>
          </w:tcPr>
          <w:p w14:paraId="5DF920F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39724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70BF52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6CC61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19D387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6303D01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2453C2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EF9C60D" w14:textId="77777777" w:rsidTr="000C0407">
        <w:trPr>
          <w:cantSplit/>
          <w:jc w:val="center"/>
        </w:trPr>
        <w:tc>
          <w:tcPr>
            <w:tcW w:w="1009" w:type="pct"/>
            <w:vAlign w:val="center"/>
          </w:tcPr>
          <w:p w14:paraId="628C47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AAFF81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0BCD252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5818309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330D441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bl>
    <w:p w14:paraId="6F2FB431" w14:textId="77777777" w:rsidR="000C0407" w:rsidRPr="00241DA1" w:rsidRDefault="000C0407" w:rsidP="00A449C0">
      <w:pPr>
        <w:snapToGrid w:val="0"/>
        <w:spacing w:line="240" w:lineRule="auto"/>
        <w:rPr>
          <w:rFonts w:ascii="Arial" w:eastAsia="华文细黑" w:hAnsi="Arial" w:cs="Arial"/>
          <w:color w:val="000000"/>
          <w:sz w:val="18"/>
          <w:szCs w:val="21"/>
        </w:rPr>
      </w:pPr>
    </w:p>
    <w:p w14:paraId="1420A2FB"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43192F4E"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8"/>
        <w:gridCol w:w="1267"/>
        <w:gridCol w:w="1369"/>
        <w:gridCol w:w="126"/>
        <w:gridCol w:w="215"/>
        <w:gridCol w:w="567"/>
        <w:gridCol w:w="457"/>
        <w:gridCol w:w="91"/>
        <w:gridCol w:w="589"/>
        <w:gridCol w:w="685"/>
        <w:gridCol w:w="52"/>
        <w:gridCol w:w="398"/>
        <w:gridCol w:w="570"/>
        <w:gridCol w:w="345"/>
        <w:gridCol w:w="19"/>
        <w:gridCol w:w="1323"/>
        <w:gridCol w:w="1197"/>
        <w:gridCol w:w="21"/>
      </w:tblGrid>
      <w:tr w:rsidR="000C0407" w:rsidRPr="00D928E5" w14:paraId="249E4AB3" w14:textId="77777777" w:rsidTr="0041226B">
        <w:trPr>
          <w:gridBefore w:val="1"/>
          <w:wBefore w:w="8" w:type="dxa"/>
          <w:cantSplit/>
          <w:jc w:val="center"/>
        </w:trPr>
        <w:tc>
          <w:tcPr>
            <w:tcW w:w="1267" w:type="dxa"/>
            <w:vAlign w:val="center"/>
          </w:tcPr>
          <w:p w14:paraId="38389F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6F3A75C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218" w:type="dxa"/>
            <w:gridSpan w:val="2"/>
            <w:vAlign w:val="center"/>
          </w:tcPr>
          <w:p w14:paraId="30C5857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252A8E1" w14:textId="77777777" w:rsidTr="0041226B">
        <w:trPr>
          <w:gridBefore w:val="1"/>
          <w:wBefore w:w="8" w:type="dxa"/>
          <w:cantSplit/>
          <w:jc w:val="center"/>
        </w:trPr>
        <w:tc>
          <w:tcPr>
            <w:tcW w:w="1267" w:type="dxa"/>
            <w:vAlign w:val="center"/>
          </w:tcPr>
          <w:p w14:paraId="67A48366"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2D51E01C"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2AE0F724"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EED5878"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13E818FA" w14:textId="0E6AB6A4"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911E429"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2B0DC232" w14:textId="4339522A"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B51FBE4"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475497BA" w14:textId="05857123"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795B675"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59B7B17D" w14:textId="2CE71176"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8215289" w14:textId="7720FB46"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218" w:type="dxa"/>
            <w:gridSpan w:val="2"/>
            <w:vAlign w:val="center"/>
          </w:tcPr>
          <w:p w14:paraId="41681DF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9CBF533" w14:textId="77777777" w:rsidTr="0041226B">
        <w:trPr>
          <w:gridBefore w:val="1"/>
          <w:wBefore w:w="8" w:type="dxa"/>
          <w:cantSplit/>
          <w:jc w:val="center"/>
        </w:trPr>
        <w:tc>
          <w:tcPr>
            <w:tcW w:w="1267" w:type="dxa"/>
            <w:vAlign w:val="center"/>
          </w:tcPr>
          <w:p w14:paraId="4825AE4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89AF0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1B128FE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3227537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218" w:type="dxa"/>
            <w:gridSpan w:val="2"/>
            <w:vAlign w:val="center"/>
          </w:tcPr>
          <w:p w14:paraId="29B96E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412BA3C" w14:textId="77777777" w:rsidTr="0041226B">
        <w:trPr>
          <w:gridBefore w:val="1"/>
          <w:wBefore w:w="8" w:type="dxa"/>
          <w:cantSplit/>
          <w:jc w:val="center"/>
        </w:trPr>
        <w:tc>
          <w:tcPr>
            <w:tcW w:w="1267" w:type="dxa"/>
            <w:vAlign w:val="center"/>
          </w:tcPr>
          <w:p w14:paraId="308A72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4A50E15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1BE0FA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218" w:type="dxa"/>
            <w:gridSpan w:val="2"/>
            <w:vAlign w:val="center"/>
          </w:tcPr>
          <w:p w14:paraId="20FEA52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7C090BC" w14:textId="77777777" w:rsidTr="0041226B">
        <w:trPr>
          <w:gridBefore w:val="1"/>
          <w:wBefore w:w="8" w:type="dxa"/>
          <w:cantSplit/>
          <w:jc w:val="center"/>
        </w:trPr>
        <w:tc>
          <w:tcPr>
            <w:tcW w:w="1267" w:type="dxa"/>
            <w:vAlign w:val="center"/>
          </w:tcPr>
          <w:p w14:paraId="3D7F6D4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5C913D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4AF3197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B25FD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2B835AD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218" w:type="dxa"/>
            <w:gridSpan w:val="2"/>
            <w:vAlign w:val="center"/>
          </w:tcPr>
          <w:p w14:paraId="6941435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5FB6417E" w14:textId="77777777" w:rsidTr="0041226B">
        <w:trPr>
          <w:gridAfter w:val="1"/>
          <w:wAfter w:w="21" w:type="dxa"/>
          <w:cantSplit/>
          <w:jc w:val="center"/>
        </w:trPr>
        <w:tc>
          <w:tcPr>
            <w:tcW w:w="1275" w:type="dxa"/>
            <w:gridSpan w:val="2"/>
            <w:vAlign w:val="center"/>
          </w:tcPr>
          <w:p w14:paraId="017D3E0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3CC0B80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4860D49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45C76C7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0E989DA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0FE588C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97" w:type="dxa"/>
            <w:vAlign w:val="center"/>
          </w:tcPr>
          <w:p w14:paraId="73BE1EF3" w14:textId="77777777" w:rsidR="000C0407" w:rsidRPr="000C0407" w:rsidRDefault="00F17917"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E2230BE" w14:textId="77777777" w:rsidTr="0041226B">
        <w:trPr>
          <w:gridBefore w:val="1"/>
          <w:wBefore w:w="8" w:type="dxa"/>
          <w:cantSplit/>
          <w:jc w:val="center"/>
        </w:trPr>
        <w:tc>
          <w:tcPr>
            <w:tcW w:w="1267" w:type="dxa"/>
            <w:vAlign w:val="center"/>
          </w:tcPr>
          <w:p w14:paraId="6DFB6A4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6129B22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17A5A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218" w:type="dxa"/>
            <w:gridSpan w:val="2"/>
            <w:vAlign w:val="center"/>
          </w:tcPr>
          <w:p w14:paraId="49174E4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0EFF0B4" w14:textId="77777777" w:rsidTr="0041226B">
        <w:trPr>
          <w:gridBefore w:val="1"/>
          <w:wBefore w:w="8" w:type="dxa"/>
          <w:cantSplit/>
          <w:jc w:val="center"/>
        </w:trPr>
        <w:tc>
          <w:tcPr>
            <w:tcW w:w="1267" w:type="dxa"/>
            <w:vAlign w:val="center"/>
          </w:tcPr>
          <w:p w14:paraId="20B498A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4B5212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26A6D4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69444F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7CB4AB6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3A1F83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218" w:type="dxa"/>
            <w:gridSpan w:val="2"/>
            <w:vAlign w:val="center"/>
          </w:tcPr>
          <w:p w14:paraId="65FC08F1"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1B993F9" w14:textId="77777777" w:rsidTr="0041226B">
        <w:trPr>
          <w:gridBefore w:val="1"/>
          <w:wBefore w:w="8" w:type="dxa"/>
          <w:cantSplit/>
          <w:jc w:val="center"/>
        </w:trPr>
        <w:tc>
          <w:tcPr>
            <w:tcW w:w="1267" w:type="dxa"/>
            <w:vAlign w:val="center"/>
          </w:tcPr>
          <w:p w14:paraId="5FF1D32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5B3D532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AAB17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218" w:type="dxa"/>
            <w:gridSpan w:val="2"/>
            <w:vAlign w:val="center"/>
          </w:tcPr>
          <w:p w14:paraId="70AD419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0BF34E5A" w14:textId="77777777" w:rsidTr="0041226B">
        <w:trPr>
          <w:gridBefore w:val="1"/>
          <w:wBefore w:w="8" w:type="dxa"/>
          <w:cantSplit/>
          <w:jc w:val="center"/>
        </w:trPr>
        <w:tc>
          <w:tcPr>
            <w:tcW w:w="1267" w:type="dxa"/>
            <w:vAlign w:val="center"/>
          </w:tcPr>
          <w:p w14:paraId="076E7CC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34B545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2940678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26CF9A8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0567FE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218" w:type="dxa"/>
            <w:gridSpan w:val="2"/>
            <w:vAlign w:val="center"/>
          </w:tcPr>
          <w:p w14:paraId="01A0AC01"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101177B7" w14:textId="538A3DE1" w:rsidR="00452391" w:rsidRDefault="00452391" w:rsidP="00241DA1">
      <w:pPr>
        <w:snapToGrid w:val="0"/>
        <w:jc w:val="center"/>
        <w:rPr>
          <w:rFonts w:ascii="楷体_GB2312" w:eastAsia="楷体_GB2312" w:hAnsi="Arial" w:cs="Arial"/>
          <w:b/>
          <w:bCs/>
          <w:color w:val="000000"/>
          <w:sz w:val="28"/>
        </w:rPr>
      </w:pPr>
    </w:p>
    <w:p w14:paraId="11FB7585" w14:textId="6F3A57FA" w:rsidR="00452391" w:rsidRPr="00452391" w:rsidRDefault="007A497A" w:rsidP="00452391">
      <w:pPr>
        <w:rPr>
          <w:rFonts w:ascii="楷体_GB2312" w:eastAsia="楷体_GB2312" w:hAnsi="Arial" w:cs="Arial"/>
          <w:sz w:val="28"/>
        </w:rPr>
      </w:pPr>
      <w:r w:rsidRPr="000C0407">
        <w:rPr>
          <w:rFonts w:ascii="楷体_GB2312" w:eastAsia="楷体_GB2312" w:hAnsi="Arial" w:cs="Arial" w:hint="eastAsia"/>
          <w:color w:val="000000"/>
          <w:sz w:val="21"/>
          <w:szCs w:val="21"/>
        </w:rPr>
        <w:t>（转下页）</w:t>
      </w:r>
    </w:p>
    <w:p w14:paraId="5E50E52E" w14:textId="77777777" w:rsidR="00452391" w:rsidRPr="00452391" w:rsidRDefault="00452391" w:rsidP="00452391">
      <w:pPr>
        <w:rPr>
          <w:rFonts w:ascii="楷体_GB2312" w:eastAsia="楷体_GB2312" w:hAnsi="Arial" w:cs="Arial"/>
          <w:sz w:val="28"/>
        </w:rPr>
      </w:pPr>
    </w:p>
    <w:p w14:paraId="05F08E08" w14:textId="77777777" w:rsidR="00452391" w:rsidRPr="00452391" w:rsidRDefault="00452391" w:rsidP="00452391">
      <w:pPr>
        <w:rPr>
          <w:rFonts w:ascii="楷体_GB2312" w:eastAsia="楷体_GB2312" w:hAnsi="Arial" w:cs="Arial"/>
          <w:sz w:val="28"/>
        </w:rPr>
      </w:pPr>
    </w:p>
    <w:p w14:paraId="319A68F3" w14:textId="0EE1E987" w:rsidR="00452391" w:rsidRPr="00452391" w:rsidRDefault="00452391" w:rsidP="00452391">
      <w:pPr>
        <w:tabs>
          <w:tab w:val="left" w:pos="5235"/>
        </w:tabs>
        <w:rPr>
          <w:rFonts w:ascii="楷体_GB2312" w:eastAsia="楷体_GB2312" w:hAnsi="Arial" w:cs="Arial"/>
          <w:sz w:val="28"/>
        </w:rPr>
      </w:pPr>
      <w:r>
        <w:rPr>
          <w:rFonts w:ascii="楷体_GB2312" w:eastAsia="楷体_GB2312" w:hAnsi="Arial" w:cs="Arial"/>
          <w:sz w:val="28"/>
        </w:rPr>
        <w:tab/>
      </w:r>
    </w:p>
    <w:p w14:paraId="54F02E1F" w14:textId="77777777" w:rsidR="00452391" w:rsidRPr="00452391" w:rsidRDefault="00452391" w:rsidP="00452391">
      <w:pPr>
        <w:rPr>
          <w:rFonts w:ascii="楷体_GB2312" w:eastAsia="楷体_GB2312" w:hAnsi="Arial" w:cs="Arial"/>
          <w:sz w:val="28"/>
        </w:rPr>
      </w:pPr>
    </w:p>
    <w:p w14:paraId="7974C54A" w14:textId="0BB90B39"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153857D2" w14:textId="77777777" w:rsidTr="00241DA1">
        <w:trPr>
          <w:trHeight w:val="340"/>
          <w:jc w:val="center"/>
        </w:trPr>
        <w:tc>
          <w:tcPr>
            <w:tcW w:w="2624" w:type="dxa"/>
            <w:gridSpan w:val="2"/>
            <w:shd w:val="clear" w:color="auto" w:fill="auto"/>
            <w:noWrap/>
            <w:vAlign w:val="center"/>
            <w:hideMark/>
          </w:tcPr>
          <w:p w14:paraId="092A5C1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391CC8A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04B418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021E459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5E5F9DD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6C3FD35A" w14:textId="77777777" w:rsidTr="00241DA1">
        <w:trPr>
          <w:trHeight w:val="340"/>
          <w:jc w:val="center"/>
        </w:trPr>
        <w:tc>
          <w:tcPr>
            <w:tcW w:w="2624" w:type="dxa"/>
            <w:gridSpan w:val="2"/>
            <w:shd w:val="clear" w:color="auto" w:fill="auto"/>
            <w:noWrap/>
            <w:vAlign w:val="center"/>
            <w:hideMark/>
          </w:tcPr>
          <w:p w14:paraId="2D8DDBA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36311AC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4DDB843" w14:textId="5651CD6F"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101.94</w:t>
            </w:r>
          </w:p>
        </w:tc>
        <w:tc>
          <w:tcPr>
            <w:tcW w:w="1447" w:type="dxa"/>
            <w:vAlign w:val="center"/>
          </w:tcPr>
          <w:p w14:paraId="18F2A601" w14:textId="4E2E7AE6"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99.77</w:t>
            </w:r>
          </w:p>
        </w:tc>
        <w:tc>
          <w:tcPr>
            <w:tcW w:w="1447" w:type="dxa"/>
            <w:vAlign w:val="center"/>
          </w:tcPr>
          <w:p w14:paraId="2FD728A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C9B0D21" w14:textId="77777777" w:rsidTr="00241DA1">
        <w:trPr>
          <w:trHeight w:val="340"/>
          <w:jc w:val="center"/>
        </w:trPr>
        <w:tc>
          <w:tcPr>
            <w:tcW w:w="2624" w:type="dxa"/>
            <w:gridSpan w:val="2"/>
            <w:shd w:val="clear" w:color="auto" w:fill="auto"/>
            <w:noWrap/>
            <w:vAlign w:val="center"/>
            <w:hideMark/>
          </w:tcPr>
          <w:p w14:paraId="679C1C7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AFD6D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74C974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0549B2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8D19DA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E895A31" w14:textId="77777777" w:rsidTr="00241DA1">
        <w:trPr>
          <w:trHeight w:val="340"/>
          <w:jc w:val="center"/>
        </w:trPr>
        <w:tc>
          <w:tcPr>
            <w:tcW w:w="1008" w:type="dxa"/>
            <w:vMerge w:val="restart"/>
            <w:shd w:val="clear" w:color="auto" w:fill="auto"/>
            <w:vAlign w:val="center"/>
            <w:hideMark/>
          </w:tcPr>
          <w:p w14:paraId="03537AA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34949C4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443C1A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0C5EF2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7519E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6F0E6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7968B4B" w14:textId="77777777" w:rsidTr="00241DA1">
        <w:trPr>
          <w:trHeight w:val="340"/>
          <w:jc w:val="center"/>
        </w:trPr>
        <w:tc>
          <w:tcPr>
            <w:tcW w:w="1008" w:type="dxa"/>
            <w:vMerge/>
            <w:shd w:val="clear" w:color="auto" w:fill="auto"/>
            <w:vAlign w:val="center"/>
          </w:tcPr>
          <w:p w14:paraId="5655E78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8A055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79FDDE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B5F185A" w14:textId="661B7A25" w:rsidR="000C0407" w:rsidRPr="000C0407" w:rsidRDefault="000C0407"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0.5</w:t>
            </w:r>
          </w:p>
        </w:tc>
        <w:tc>
          <w:tcPr>
            <w:tcW w:w="1447" w:type="dxa"/>
            <w:vAlign w:val="center"/>
          </w:tcPr>
          <w:p w14:paraId="2A35E2C7" w14:textId="616435FF"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1</w:t>
            </w:r>
          </w:p>
        </w:tc>
        <w:tc>
          <w:tcPr>
            <w:tcW w:w="1447" w:type="dxa"/>
            <w:vAlign w:val="center"/>
          </w:tcPr>
          <w:p w14:paraId="7049BAF7" w14:textId="30D17829" w:rsidR="000C0407" w:rsidRPr="000C0407" w:rsidRDefault="000C0407"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0.5</w:t>
            </w:r>
          </w:p>
        </w:tc>
      </w:tr>
      <w:tr w:rsidR="000C0407" w:rsidRPr="00D928E5" w14:paraId="18721016" w14:textId="77777777" w:rsidTr="00241DA1">
        <w:trPr>
          <w:trHeight w:val="340"/>
          <w:jc w:val="center"/>
        </w:trPr>
        <w:tc>
          <w:tcPr>
            <w:tcW w:w="1008" w:type="dxa"/>
            <w:vMerge w:val="restart"/>
            <w:shd w:val="clear" w:color="auto" w:fill="auto"/>
            <w:vAlign w:val="center"/>
            <w:hideMark/>
          </w:tcPr>
          <w:p w14:paraId="456A95E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2506DBE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132FCE5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C0CB9A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F3A01E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F68898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7D28B45" w14:textId="77777777" w:rsidTr="00241DA1">
        <w:trPr>
          <w:trHeight w:val="340"/>
          <w:jc w:val="center"/>
        </w:trPr>
        <w:tc>
          <w:tcPr>
            <w:tcW w:w="1008" w:type="dxa"/>
            <w:vMerge/>
            <w:vAlign w:val="center"/>
            <w:hideMark/>
          </w:tcPr>
          <w:p w14:paraId="6ADFED7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BA4CC8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6C477E8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DCD19C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634F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CE211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5F7CE9" w14:textId="77777777" w:rsidTr="00241DA1">
        <w:trPr>
          <w:trHeight w:val="340"/>
          <w:jc w:val="center"/>
        </w:trPr>
        <w:tc>
          <w:tcPr>
            <w:tcW w:w="1008" w:type="dxa"/>
            <w:vMerge/>
            <w:vAlign w:val="center"/>
            <w:hideMark/>
          </w:tcPr>
          <w:p w14:paraId="033591B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23BD1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2B19401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2BCC06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E2EB1B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63D7E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AC1A761" w14:textId="77777777" w:rsidTr="00241DA1">
        <w:trPr>
          <w:trHeight w:val="340"/>
          <w:jc w:val="center"/>
        </w:trPr>
        <w:tc>
          <w:tcPr>
            <w:tcW w:w="1008" w:type="dxa"/>
            <w:vMerge/>
            <w:vAlign w:val="center"/>
            <w:hideMark/>
          </w:tcPr>
          <w:p w14:paraId="1747BA0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5B7ABE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6249E23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77901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844D0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2EF8B5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9081BE6" w14:textId="77777777" w:rsidTr="00241DA1">
        <w:trPr>
          <w:trHeight w:val="340"/>
          <w:jc w:val="center"/>
        </w:trPr>
        <w:tc>
          <w:tcPr>
            <w:tcW w:w="1008" w:type="dxa"/>
            <w:vMerge/>
            <w:vAlign w:val="center"/>
            <w:hideMark/>
          </w:tcPr>
          <w:p w14:paraId="023F0A1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7738D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3713726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0179E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51EBAC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6EFCF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6B90735" w14:textId="77777777" w:rsidTr="00241DA1">
        <w:trPr>
          <w:trHeight w:val="340"/>
          <w:jc w:val="center"/>
        </w:trPr>
        <w:tc>
          <w:tcPr>
            <w:tcW w:w="1008" w:type="dxa"/>
            <w:vMerge/>
            <w:vAlign w:val="center"/>
            <w:hideMark/>
          </w:tcPr>
          <w:p w14:paraId="272322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9FD701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5AC2339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11C43" w14:textId="77777777" w:rsidR="000C0407" w:rsidRPr="000C0407" w:rsidRDefault="00F17917"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97</w:t>
            </w:r>
          </w:p>
        </w:tc>
        <w:tc>
          <w:tcPr>
            <w:tcW w:w="1447" w:type="dxa"/>
            <w:vAlign w:val="center"/>
          </w:tcPr>
          <w:p w14:paraId="47E62755" w14:textId="167E642F"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447" w:type="dxa"/>
            <w:vAlign w:val="center"/>
          </w:tcPr>
          <w:p w14:paraId="637FBE6B" w14:textId="6C45E210"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97</w:t>
            </w:r>
          </w:p>
        </w:tc>
      </w:tr>
      <w:tr w:rsidR="000C0407" w:rsidRPr="00D928E5" w14:paraId="1A642DD3" w14:textId="77777777" w:rsidTr="00241DA1">
        <w:trPr>
          <w:trHeight w:val="340"/>
          <w:jc w:val="center"/>
        </w:trPr>
        <w:tc>
          <w:tcPr>
            <w:tcW w:w="1008" w:type="dxa"/>
            <w:vMerge w:val="restart"/>
            <w:shd w:val="clear" w:color="auto" w:fill="auto"/>
            <w:vAlign w:val="center"/>
            <w:hideMark/>
          </w:tcPr>
          <w:p w14:paraId="73564B2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508DFB4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71ED79A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E61EC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DB96C9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D86E09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DF58FBC" w14:textId="77777777" w:rsidTr="00241DA1">
        <w:trPr>
          <w:trHeight w:val="340"/>
          <w:jc w:val="center"/>
        </w:trPr>
        <w:tc>
          <w:tcPr>
            <w:tcW w:w="1008" w:type="dxa"/>
            <w:vMerge/>
            <w:vAlign w:val="center"/>
            <w:hideMark/>
          </w:tcPr>
          <w:p w14:paraId="103EA70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E99C9C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7CDE86C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FE6201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A6A066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851EA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498CD49" w14:textId="77777777" w:rsidTr="00241DA1">
        <w:trPr>
          <w:trHeight w:val="340"/>
          <w:jc w:val="center"/>
        </w:trPr>
        <w:tc>
          <w:tcPr>
            <w:tcW w:w="1008" w:type="dxa"/>
            <w:vMerge/>
            <w:vAlign w:val="center"/>
            <w:hideMark/>
          </w:tcPr>
          <w:p w14:paraId="3097F97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904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794CA7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CD2B21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A0726C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665A0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4E6FA3" w14:textId="77777777" w:rsidTr="00241DA1">
        <w:trPr>
          <w:trHeight w:val="340"/>
          <w:jc w:val="center"/>
        </w:trPr>
        <w:tc>
          <w:tcPr>
            <w:tcW w:w="1008" w:type="dxa"/>
            <w:vMerge/>
            <w:vAlign w:val="center"/>
            <w:hideMark/>
          </w:tcPr>
          <w:p w14:paraId="15081D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37292A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0D6FF4A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B0A175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D2F436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93A4AA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3B32B1F" w14:textId="77777777" w:rsidTr="00241DA1">
        <w:trPr>
          <w:trHeight w:val="340"/>
          <w:jc w:val="center"/>
        </w:trPr>
        <w:tc>
          <w:tcPr>
            <w:tcW w:w="1008" w:type="dxa"/>
            <w:vMerge/>
            <w:vAlign w:val="center"/>
            <w:hideMark/>
          </w:tcPr>
          <w:p w14:paraId="481D95E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20DC3D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552017E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B40F2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F17917">
              <w:rPr>
                <w:rFonts w:ascii="Arial" w:eastAsia="华文细黑" w:hAnsi="Arial" w:cs="Arial" w:hint="eastAsia"/>
                <w:color w:val="000000"/>
                <w:sz w:val="18"/>
                <w:szCs w:val="18"/>
              </w:rPr>
              <w:t>6</w:t>
            </w:r>
          </w:p>
        </w:tc>
        <w:tc>
          <w:tcPr>
            <w:tcW w:w="1447" w:type="dxa"/>
            <w:vAlign w:val="center"/>
          </w:tcPr>
          <w:p w14:paraId="15AC70D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Pr="000C0407">
              <w:rPr>
                <w:rFonts w:ascii="Arial" w:eastAsia="华文细黑" w:hAnsi="Arial" w:cs="Arial" w:hint="eastAsia"/>
                <w:color w:val="000000"/>
                <w:sz w:val="18"/>
                <w:szCs w:val="18"/>
              </w:rPr>
              <w:t>6</w:t>
            </w:r>
          </w:p>
        </w:tc>
        <w:tc>
          <w:tcPr>
            <w:tcW w:w="1447" w:type="dxa"/>
            <w:vAlign w:val="center"/>
          </w:tcPr>
          <w:p w14:paraId="13717C1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F17917">
              <w:rPr>
                <w:rFonts w:ascii="Arial" w:eastAsia="华文细黑" w:hAnsi="Arial" w:cs="Arial" w:hint="eastAsia"/>
                <w:color w:val="000000"/>
                <w:sz w:val="18"/>
                <w:szCs w:val="18"/>
              </w:rPr>
              <w:t>3</w:t>
            </w:r>
          </w:p>
        </w:tc>
      </w:tr>
      <w:tr w:rsidR="000C0407" w:rsidRPr="00D928E5" w14:paraId="2D27520C" w14:textId="77777777" w:rsidTr="00241DA1">
        <w:trPr>
          <w:trHeight w:val="340"/>
          <w:jc w:val="center"/>
        </w:trPr>
        <w:tc>
          <w:tcPr>
            <w:tcW w:w="1008" w:type="dxa"/>
            <w:vMerge/>
            <w:vAlign w:val="center"/>
          </w:tcPr>
          <w:p w14:paraId="0B89FBC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78D185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AEBEF5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84AA53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2B208E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30D37E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59B3AFB" w14:textId="77777777" w:rsidTr="00241DA1">
        <w:trPr>
          <w:trHeight w:val="340"/>
          <w:jc w:val="center"/>
        </w:trPr>
        <w:tc>
          <w:tcPr>
            <w:tcW w:w="1008" w:type="dxa"/>
            <w:vMerge/>
            <w:vAlign w:val="center"/>
          </w:tcPr>
          <w:p w14:paraId="588363C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396CDA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B5CB17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114A1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853699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06594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B6A1DB5" w14:textId="77777777" w:rsidTr="00241DA1">
        <w:trPr>
          <w:trHeight w:val="340"/>
          <w:jc w:val="center"/>
        </w:trPr>
        <w:tc>
          <w:tcPr>
            <w:tcW w:w="1008" w:type="dxa"/>
            <w:vMerge/>
            <w:vAlign w:val="center"/>
          </w:tcPr>
          <w:p w14:paraId="7F32684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BD755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1EF2CE7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E68F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F2E5C3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9551A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1EA128" w14:textId="77777777" w:rsidTr="00241DA1">
        <w:trPr>
          <w:trHeight w:val="340"/>
          <w:jc w:val="center"/>
        </w:trPr>
        <w:tc>
          <w:tcPr>
            <w:tcW w:w="1008" w:type="dxa"/>
            <w:vMerge/>
            <w:vAlign w:val="center"/>
            <w:hideMark/>
          </w:tcPr>
          <w:p w14:paraId="0102586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2067BB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5DC46DC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3B431E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2EA3C4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F16A0A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3C1937A0" w14:textId="77777777" w:rsidR="000C0407" w:rsidRPr="000C0407" w:rsidRDefault="000C0407" w:rsidP="00E3474C">
      <w:pPr>
        <w:widowControl/>
        <w:snapToGrid w:val="0"/>
        <w:spacing w:line="240" w:lineRule="exact"/>
        <w:jc w:val="both"/>
        <w:rPr>
          <w:rFonts w:ascii="华文细黑" w:eastAsia="华文细黑" w:hAnsi="华文细黑" w:cs="Arial"/>
          <w:color w:val="000000"/>
          <w:sz w:val="10"/>
          <w:szCs w:val="10"/>
        </w:rPr>
        <w:pPrChange w:id="5150" w:author="JKL" w:date="2020-05-29T14:27:00Z">
          <w:pPr>
            <w:snapToGrid w:val="0"/>
            <w:spacing w:line="240" w:lineRule="auto"/>
            <w:jc w:val="center"/>
          </w:pPr>
        </w:pPrChange>
      </w:pPr>
    </w:p>
    <w:p w14:paraId="2E77C287"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 xml:space="preserve">3. </w:t>
      </w:r>
      <w:r w:rsidRPr="000C0407">
        <w:rPr>
          <w:rFonts w:ascii="Arial" w:hAnsi="Arial" w:cs="Arial"/>
          <w:color w:val="000000"/>
          <w:sz w:val="21"/>
          <w:szCs w:val="21"/>
        </w:rPr>
        <w:t>因素修正及调整</w:t>
      </w:r>
    </w:p>
    <w:p w14:paraId="436E80D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0152BDF6"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5E4E3CC3"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A7E0018"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57447C05" w14:textId="77777777" w:rsidTr="004A5DF8">
        <w:trPr>
          <w:cantSplit/>
          <w:jc w:val="center"/>
        </w:trPr>
        <w:tc>
          <w:tcPr>
            <w:tcW w:w="3262" w:type="dxa"/>
            <w:gridSpan w:val="2"/>
            <w:shd w:val="clear" w:color="auto" w:fill="auto"/>
            <w:noWrap/>
            <w:vAlign w:val="center"/>
            <w:hideMark/>
          </w:tcPr>
          <w:p w14:paraId="4ED69CA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404" w:type="dxa"/>
            <w:gridSpan w:val="2"/>
            <w:tcBorders>
              <w:bottom w:val="single" w:sz="2" w:space="0" w:color="404040"/>
            </w:tcBorders>
          </w:tcPr>
          <w:p w14:paraId="1A4521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2015" w:type="dxa"/>
            <w:gridSpan w:val="2"/>
            <w:tcBorders>
              <w:bottom w:val="single" w:sz="2" w:space="0" w:color="404040"/>
            </w:tcBorders>
          </w:tcPr>
          <w:p w14:paraId="6910689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2043" w:type="dxa"/>
            <w:gridSpan w:val="2"/>
            <w:tcBorders>
              <w:bottom w:val="single" w:sz="2" w:space="0" w:color="404040"/>
            </w:tcBorders>
          </w:tcPr>
          <w:p w14:paraId="3588AC3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197069C3" w14:textId="77777777" w:rsidTr="004A5DF8">
        <w:trPr>
          <w:cantSplit/>
          <w:jc w:val="center"/>
        </w:trPr>
        <w:tc>
          <w:tcPr>
            <w:tcW w:w="3262" w:type="dxa"/>
            <w:gridSpan w:val="2"/>
            <w:shd w:val="clear" w:color="auto" w:fill="auto"/>
            <w:noWrap/>
            <w:vAlign w:val="bottom"/>
            <w:hideMark/>
          </w:tcPr>
          <w:p w14:paraId="7956C02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37" w:type="dxa"/>
            <w:tcBorders>
              <w:right w:val="nil"/>
            </w:tcBorders>
            <w:vAlign w:val="center"/>
          </w:tcPr>
          <w:p w14:paraId="101781E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70E01312" w14:textId="3932A075" w:rsidR="000C0407" w:rsidRPr="000C0407" w:rsidRDefault="0041226B"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101.94</w:t>
            </w:r>
          </w:p>
        </w:tc>
        <w:tc>
          <w:tcPr>
            <w:tcW w:w="643" w:type="dxa"/>
            <w:tcBorders>
              <w:right w:val="nil"/>
            </w:tcBorders>
            <w:vAlign w:val="center"/>
          </w:tcPr>
          <w:p w14:paraId="5F489F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0021F5A2" w14:textId="3BA600C2" w:rsidR="000C0407" w:rsidRPr="000C0407" w:rsidRDefault="0041226B"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99.77</w:t>
            </w:r>
          </w:p>
        </w:tc>
        <w:tc>
          <w:tcPr>
            <w:tcW w:w="612" w:type="dxa"/>
            <w:tcBorders>
              <w:right w:val="nil"/>
            </w:tcBorders>
            <w:vAlign w:val="center"/>
          </w:tcPr>
          <w:p w14:paraId="31D8F62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6B6840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100</w:t>
            </w:r>
          </w:p>
        </w:tc>
      </w:tr>
      <w:tr w:rsidR="000C0407" w:rsidRPr="0005709E" w14:paraId="49D59F9F" w14:textId="77777777" w:rsidTr="004A5DF8">
        <w:trPr>
          <w:cantSplit/>
          <w:jc w:val="center"/>
        </w:trPr>
        <w:tc>
          <w:tcPr>
            <w:tcW w:w="3262" w:type="dxa"/>
            <w:gridSpan w:val="2"/>
            <w:shd w:val="clear" w:color="auto" w:fill="auto"/>
            <w:noWrap/>
            <w:vAlign w:val="bottom"/>
            <w:hideMark/>
          </w:tcPr>
          <w:p w14:paraId="08960D6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37" w:type="dxa"/>
            <w:tcBorders>
              <w:right w:val="nil"/>
            </w:tcBorders>
            <w:vAlign w:val="center"/>
          </w:tcPr>
          <w:p w14:paraId="7F8DA8D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789270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24E58F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5C729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14932B9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6CFD3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BE1E60B" w14:textId="77777777" w:rsidTr="004A5DF8">
        <w:trPr>
          <w:cantSplit/>
          <w:jc w:val="center"/>
        </w:trPr>
        <w:tc>
          <w:tcPr>
            <w:tcW w:w="852" w:type="dxa"/>
            <w:vMerge w:val="restart"/>
            <w:shd w:val="clear" w:color="auto" w:fill="auto"/>
            <w:vAlign w:val="bottom"/>
            <w:hideMark/>
          </w:tcPr>
          <w:p w14:paraId="23596D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410" w:type="dxa"/>
            <w:shd w:val="clear" w:color="auto" w:fill="auto"/>
            <w:noWrap/>
            <w:vAlign w:val="center"/>
            <w:hideMark/>
          </w:tcPr>
          <w:p w14:paraId="38C31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37" w:type="dxa"/>
            <w:tcBorders>
              <w:right w:val="nil"/>
            </w:tcBorders>
            <w:vAlign w:val="center"/>
          </w:tcPr>
          <w:p w14:paraId="2FFB74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5CB4F5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25422E3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76F2CBB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5B7D207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6A543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26239341" w14:textId="77777777" w:rsidTr="004A5DF8">
        <w:trPr>
          <w:cantSplit/>
          <w:jc w:val="center"/>
        </w:trPr>
        <w:tc>
          <w:tcPr>
            <w:tcW w:w="852" w:type="dxa"/>
            <w:vMerge/>
            <w:vAlign w:val="center"/>
            <w:hideMark/>
          </w:tcPr>
          <w:p w14:paraId="644304D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vAlign w:val="center"/>
            <w:hideMark/>
          </w:tcPr>
          <w:p w14:paraId="7A1DABE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37" w:type="dxa"/>
            <w:tcBorders>
              <w:right w:val="nil"/>
            </w:tcBorders>
            <w:vAlign w:val="center"/>
          </w:tcPr>
          <w:p w14:paraId="5F59C5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11E81887" w14:textId="7619755C"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0.5</w:t>
            </w:r>
          </w:p>
        </w:tc>
        <w:tc>
          <w:tcPr>
            <w:tcW w:w="643" w:type="dxa"/>
            <w:tcBorders>
              <w:right w:val="nil"/>
            </w:tcBorders>
            <w:vAlign w:val="center"/>
          </w:tcPr>
          <w:p w14:paraId="1001A00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2963F93E" w14:textId="706B5685"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1</w:t>
            </w:r>
          </w:p>
        </w:tc>
        <w:tc>
          <w:tcPr>
            <w:tcW w:w="612" w:type="dxa"/>
            <w:tcBorders>
              <w:right w:val="nil"/>
            </w:tcBorders>
            <w:vAlign w:val="center"/>
          </w:tcPr>
          <w:p w14:paraId="7B5D7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4CFD228F" w14:textId="5B8BCAC2"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41226B">
              <w:rPr>
                <w:rFonts w:ascii="Arial" w:eastAsia="华文细黑" w:hAnsi="Arial" w:cs="Arial" w:hint="eastAsia"/>
                <w:color w:val="000000"/>
                <w:sz w:val="18"/>
                <w:szCs w:val="18"/>
              </w:rPr>
              <w:t>0.5</w:t>
            </w:r>
          </w:p>
        </w:tc>
      </w:tr>
      <w:tr w:rsidR="000C0407" w:rsidRPr="0005709E" w14:paraId="0E315015" w14:textId="77777777" w:rsidTr="004A5DF8">
        <w:trPr>
          <w:cantSplit/>
          <w:jc w:val="center"/>
        </w:trPr>
        <w:tc>
          <w:tcPr>
            <w:tcW w:w="852" w:type="dxa"/>
            <w:vMerge w:val="restart"/>
            <w:shd w:val="clear" w:color="auto" w:fill="auto"/>
            <w:vAlign w:val="center"/>
            <w:hideMark/>
          </w:tcPr>
          <w:p w14:paraId="3DD4ED2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410" w:type="dxa"/>
            <w:shd w:val="clear" w:color="auto" w:fill="auto"/>
            <w:noWrap/>
            <w:vAlign w:val="center"/>
          </w:tcPr>
          <w:p w14:paraId="2C9A77B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37" w:type="dxa"/>
            <w:tcBorders>
              <w:right w:val="nil"/>
            </w:tcBorders>
            <w:vAlign w:val="center"/>
          </w:tcPr>
          <w:p w14:paraId="3CEE6D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21E0750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3AF661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8FA5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56E8BDE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39C9CF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C59838B" w14:textId="77777777" w:rsidTr="004A5DF8">
        <w:trPr>
          <w:cantSplit/>
          <w:jc w:val="center"/>
        </w:trPr>
        <w:tc>
          <w:tcPr>
            <w:tcW w:w="852" w:type="dxa"/>
            <w:vMerge/>
            <w:vAlign w:val="center"/>
            <w:hideMark/>
          </w:tcPr>
          <w:p w14:paraId="14D9F1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vAlign w:val="center"/>
          </w:tcPr>
          <w:p w14:paraId="0812740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37" w:type="dxa"/>
            <w:tcBorders>
              <w:right w:val="nil"/>
            </w:tcBorders>
            <w:vAlign w:val="center"/>
          </w:tcPr>
          <w:p w14:paraId="46F8D5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532FF7D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7243B41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2A5FDC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3A9BCD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062108C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B70FBB" w14:textId="77777777" w:rsidTr="004A5DF8">
        <w:trPr>
          <w:cantSplit/>
          <w:jc w:val="center"/>
        </w:trPr>
        <w:tc>
          <w:tcPr>
            <w:tcW w:w="852" w:type="dxa"/>
            <w:vMerge/>
            <w:vAlign w:val="center"/>
            <w:hideMark/>
          </w:tcPr>
          <w:p w14:paraId="51184483"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vAlign w:val="center"/>
          </w:tcPr>
          <w:p w14:paraId="2B09275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37" w:type="dxa"/>
            <w:tcBorders>
              <w:right w:val="nil"/>
            </w:tcBorders>
            <w:vAlign w:val="center"/>
          </w:tcPr>
          <w:p w14:paraId="1936EE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6B6C54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35E142D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DCE6D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13516BF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35A6F9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B67AFD" w14:textId="77777777" w:rsidTr="004A5DF8">
        <w:trPr>
          <w:cantSplit/>
          <w:jc w:val="center"/>
        </w:trPr>
        <w:tc>
          <w:tcPr>
            <w:tcW w:w="852" w:type="dxa"/>
            <w:vMerge/>
            <w:vAlign w:val="center"/>
            <w:hideMark/>
          </w:tcPr>
          <w:p w14:paraId="46E3767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vAlign w:val="center"/>
          </w:tcPr>
          <w:p w14:paraId="1F438A0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37" w:type="dxa"/>
            <w:tcBorders>
              <w:right w:val="nil"/>
            </w:tcBorders>
            <w:vAlign w:val="center"/>
          </w:tcPr>
          <w:p w14:paraId="7D139C4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745FA9F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1508FFF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55165D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6EBD26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698D02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CAB6019" w14:textId="77777777" w:rsidTr="004A5DF8">
        <w:trPr>
          <w:cantSplit/>
          <w:jc w:val="center"/>
        </w:trPr>
        <w:tc>
          <w:tcPr>
            <w:tcW w:w="852" w:type="dxa"/>
            <w:vMerge/>
            <w:vAlign w:val="center"/>
            <w:hideMark/>
          </w:tcPr>
          <w:p w14:paraId="309938E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vAlign w:val="center"/>
          </w:tcPr>
          <w:p w14:paraId="01285BC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37" w:type="dxa"/>
            <w:tcBorders>
              <w:right w:val="nil"/>
            </w:tcBorders>
            <w:vAlign w:val="center"/>
          </w:tcPr>
          <w:p w14:paraId="04555F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5A3797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21B9EC0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749FB9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2E8B2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2C70564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904073A" w14:textId="77777777" w:rsidTr="004A5DF8">
        <w:trPr>
          <w:cantSplit/>
          <w:jc w:val="center"/>
        </w:trPr>
        <w:tc>
          <w:tcPr>
            <w:tcW w:w="852" w:type="dxa"/>
            <w:vMerge/>
            <w:vAlign w:val="center"/>
            <w:hideMark/>
          </w:tcPr>
          <w:p w14:paraId="05928BA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6204672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37" w:type="dxa"/>
            <w:tcBorders>
              <w:right w:val="nil"/>
            </w:tcBorders>
            <w:vAlign w:val="center"/>
          </w:tcPr>
          <w:p w14:paraId="5DF602B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41D2B4CB" w14:textId="77777777" w:rsidR="000C0407" w:rsidRPr="000C0407" w:rsidRDefault="00F17917"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97</w:t>
            </w:r>
          </w:p>
        </w:tc>
        <w:tc>
          <w:tcPr>
            <w:tcW w:w="643" w:type="dxa"/>
            <w:tcBorders>
              <w:right w:val="nil"/>
            </w:tcBorders>
            <w:vAlign w:val="center"/>
          </w:tcPr>
          <w:p w14:paraId="4B6E9DD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6DA96577" w14:textId="113FB617" w:rsidR="000C0407" w:rsidRPr="000C0407" w:rsidRDefault="0041226B"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2" w:type="dxa"/>
            <w:tcBorders>
              <w:right w:val="nil"/>
            </w:tcBorders>
            <w:vAlign w:val="center"/>
          </w:tcPr>
          <w:p w14:paraId="16A680D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0CA88BB3" w14:textId="09188FB6"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41226B">
              <w:rPr>
                <w:rFonts w:ascii="Arial" w:eastAsia="华文细黑" w:hAnsi="Arial" w:cs="Arial" w:hint="eastAsia"/>
                <w:color w:val="000000"/>
                <w:sz w:val="18"/>
                <w:szCs w:val="18"/>
              </w:rPr>
              <w:t>7</w:t>
            </w:r>
          </w:p>
        </w:tc>
      </w:tr>
      <w:tr w:rsidR="000C0407" w:rsidRPr="0005709E" w14:paraId="47F1FA8A" w14:textId="77777777" w:rsidTr="004A5DF8">
        <w:trPr>
          <w:cantSplit/>
          <w:jc w:val="center"/>
        </w:trPr>
        <w:tc>
          <w:tcPr>
            <w:tcW w:w="852" w:type="dxa"/>
            <w:vMerge w:val="restart"/>
            <w:shd w:val="clear" w:color="auto" w:fill="auto"/>
            <w:vAlign w:val="center"/>
            <w:hideMark/>
          </w:tcPr>
          <w:p w14:paraId="6A9614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410" w:type="dxa"/>
            <w:shd w:val="clear" w:color="auto" w:fill="auto"/>
            <w:noWrap/>
          </w:tcPr>
          <w:p w14:paraId="1A9F9FA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37" w:type="dxa"/>
            <w:tcBorders>
              <w:right w:val="nil"/>
            </w:tcBorders>
            <w:vAlign w:val="center"/>
          </w:tcPr>
          <w:p w14:paraId="78BC53C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6BE70D8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101</w:t>
            </w:r>
          </w:p>
        </w:tc>
        <w:tc>
          <w:tcPr>
            <w:tcW w:w="643" w:type="dxa"/>
            <w:tcBorders>
              <w:right w:val="nil"/>
            </w:tcBorders>
            <w:vAlign w:val="center"/>
          </w:tcPr>
          <w:p w14:paraId="19FDCC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38986536" w14:textId="77777777"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F17917">
              <w:rPr>
                <w:rFonts w:ascii="Arial" w:eastAsia="华文细黑" w:hAnsi="Arial" w:cs="Arial" w:hint="eastAsia"/>
                <w:color w:val="000000"/>
                <w:sz w:val="18"/>
                <w:szCs w:val="18"/>
              </w:rPr>
              <w:t>7</w:t>
            </w:r>
          </w:p>
        </w:tc>
        <w:tc>
          <w:tcPr>
            <w:tcW w:w="612" w:type="dxa"/>
            <w:tcBorders>
              <w:right w:val="nil"/>
            </w:tcBorders>
            <w:vAlign w:val="center"/>
          </w:tcPr>
          <w:p w14:paraId="496FAC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5C47C23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D51F8B" w14:textId="77777777" w:rsidTr="004A5DF8">
        <w:trPr>
          <w:cantSplit/>
          <w:jc w:val="center"/>
        </w:trPr>
        <w:tc>
          <w:tcPr>
            <w:tcW w:w="852" w:type="dxa"/>
            <w:vMerge/>
            <w:vAlign w:val="center"/>
            <w:hideMark/>
          </w:tcPr>
          <w:p w14:paraId="29255C12"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1949F38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37" w:type="dxa"/>
            <w:tcBorders>
              <w:right w:val="nil"/>
            </w:tcBorders>
            <w:vAlign w:val="center"/>
          </w:tcPr>
          <w:p w14:paraId="450F9B5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02C64B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0C3D805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2E706D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2A353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576D6C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115A986" w14:textId="77777777" w:rsidTr="004A5DF8">
        <w:trPr>
          <w:cantSplit/>
          <w:jc w:val="center"/>
        </w:trPr>
        <w:tc>
          <w:tcPr>
            <w:tcW w:w="852" w:type="dxa"/>
            <w:vMerge/>
            <w:vAlign w:val="center"/>
            <w:hideMark/>
          </w:tcPr>
          <w:p w14:paraId="5A27EA1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484B6E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37" w:type="dxa"/>
            <w:tcBorders>
              <w:right w:val="nil"/>
            </w:tcBorders>
            <w:vAlign w:val="center"/>
          </w:tcPr>
          <w:p w14:paraId="10D9680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7F77BE9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2FD855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9462FD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34A66A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6F4CD1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29D84C40" w14:textId="77777777" w:rsidTr="004A5DF8">
        <w:trPr>
          <w:cantSplit/>
          <w:jc w:val="center"/>
        </w:trPr>
        <w:tc>
          <w:tcPr>
            <w:tcW w:w="852" w:type="dxa"/>
            <w:vMerge/>
            <w:vAlign w:val="center"/>
            <w:hideMark/>
          </w:tcPr>
          <w:p w14:paraId="6715704A"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3C81B56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37" w:type="dxa"/>
            <w:tcBorders>
              <w:right w:val="nil"/>
            </w:tcBorders>
            <w:vAlign w:val="center"/>
          </w:tcPr>
          <w:p w14:paraId="571907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76357CF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7D075F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1EDB26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5863BE8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059114D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5406547" w14:textId="77777777" w:rsidTr="004A5DF8">
        <w:trPr>
          <w:cantSplit/>
          <w:jc w:val="center"/>
        </w:trPr>
        <w:tc>
          <w:tcPr>
            <w:tcW w:w="852" w:type="dxa"/>
            <w:vMerge/>
            <w:vAlign w:val="center"/>
          </w:tcPr>
          <w:p w14:paraId="69F201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0423F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37" w:type="dxa"/>
            <w:tcBorders>
              <w:right w:val="nil"/>
            </w:tcBorders>
            <w:vAlign w:val="center"/>
          </w:tcPr>
          <w:p w14:paraId="71F80A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53B0A4CF" w14:textId="77777777"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F17917">
              <w:rPr>
                <w:rFonts w:ascii="Arial" w:eastAsia="华文细黑" w:hAnsi="Arial" w:cs="Arial" w:hint="eastAsia"/>
                <w:color w:val="000000"/>
                <w:sz w:val="18"/>
                <w:szCs w:val="18"/>
              </w:rPr>
              <w:t>6</w:t>
            </w:r>
          </w:p>
        </w:tc>
        <w:tc>
          <w:tcPr>
            <w:tcW w:w="643" w:type="dxa"/>
            <w:tcBorders>
              <w:right w:val="nil"/>
            </w:tcBorders>
            <w:vAlign w:val="center"/>
          </w:tcPr>
          <w:p w14:paraId="3AAF7BE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7930490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106</w:t>
            </w:r>
          </w:p>
        </w:tc>
        <w:tc>
          <w:tcPr>
            <w:tcW w:w="612" w:type="dxa"/>
            <w:tcBorders>
              <w:right w:val="nil"/>
            </w:tcBorders>
            <w:vAlign w:val="center"/>
          </w:tcPr>
          <w:p w14:paraId="4C6F10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5BE542CC" w14:textId="77777777" w:rsidR="000C0407" w:rsidRPr="000C0407" w:rsidRDefault="000C0407"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F17917">
              <w:rPr>
                <w:rFonts w:ascii="Arial" w:eastAsia="华文细黑" w:hAnsi="Arial" w:cs="Arial" w:hint="eastAsia"/>
                <w:color w:val="000000"/>
                <w:sz w:val="18"/>
                <w:szCs w:val="18"/>
              </w:rPr>
              <w:t>3</w:t>
            </w:r>
          </w:p>
        </w:tc>
      </w:tr>
      <w:tr w:rsidR="000C0407" w:rsidRPr="0005709E" w14:paraId="61BBE0D8" w14:textId="77777777" w:rsidTr="004A5DF8">
        <w:trPr>
          <w:cantSplit/>
          <w:jc w:val="center"/>
        </w:trPr>
        <w:tc>
          <w:tcPr>
            <w:tcW w:w="852" w:type="dxa"/>
            <w:vMerge/>
            <w:vAlign w:val="center"/>
            <w:hideMark/>
          </w:tcPr>
          <w:p w14:paraId="127A0E1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6F7C46A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37" w:type="dxa"/>
            <w:tcBorders>
              <w:right w:val="nil"/>
            </w:tcBorders>
            <w:vAlign w:val="center"/>
          </w:tcPr>
          <w:p w14:paraId="0DAF3F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1724BC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776D50A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37BD157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6BEDC3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1B6A8D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22C57603" w14:textId="77777777" w:rsidTr="004A5DF8">
        <w:trPr>
          <w:cantSplit/>
          <w:jc w:val="center"/>
        </w:trPr>
        <w:tc>
          <w:tcPr>
            <w:tcW w:w="852" w:type="dxa"/>
            <w:vMerge/>
            <w:vAlign w:val="center"/>
          </w:tcPr>
          <w:p w14:paraId="7FADB3C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45D7D0E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37" w:type="dxa"/>
            <w:tcBorders>
              <w:right w:val="nil"/>
            </w:tcBorders>
            <w:vAlign w:val="center"/>
          </w:tcPr>
          <w:p w14:paraId="037643D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6B15C7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3D909A8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6F8435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3DF547E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05D3A09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2F347144" w14:textId="77777777" w:rsidTr="004A5DF8">
        <w:trPr>
          <w:cantSplit/>
          <w:jc w:val="center"/>
        </w:trPr>
        <w:tc>
          <w:tcPr>
            <w:tcW w:w="852" w:type="dxa"/>
            <w:vMerge/>
            <w:vAlign w:val="center"/>
          </w:tcPr>
          <w:p w14:paraId="0C4D15C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044A229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37" w:type="dxa"/>
            <w:tcBorders>
              <w:right w:val="nil"/>
            </w:tcBorders>
            <w:vAlign w:val="center"/>
          </w:tcPr>
          <w:p w14:paraId="2B1E52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4552A9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0F2CDEF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4771C7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7307ED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123FA89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2C3FF4D" w14:textId="77777777" w:rsidTr="004A5DF8">
        <w:trPr>
          <w:cantSplit/>
          <w:jc w:val="center"/>
        </w:trPr>
        <w:tc>
          <w:tcPr>
            <w:tcW w:w="852" w:type="dxa"/>
            <w:vMerge/>
            <w:vAlign w:val="center"/>
            <w:hideMark/>
          </w:tcPr>
          <w:p w14:paraId="09EA1C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410" w:type="dxa"/>
            <w:shd w:val="clear" w:color="auto" w:fill="auto"/>
            <w:noWrap/>
          </w:tcPr>
          <w:p w14:paraId="755698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37" w:type="dxa"/>
            <w:tcBorders>
              <w:right w:val="nil"/>
            </w:tcBorders>
            <w:vAlign w:val="center"/>
          </w:tcPr>
          <w:p w14:paraId="16255EB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767" w:type="dxa"/>
            <w:tcBorders>
              <w:left w:val="nil"/>
            </w:tcBorders>
            <w:vAlign w:val="center"/>
          </w:tcPr>
          <w:p w14:paraId="32AE46E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43" w:type="dxa"/>
            <w:tcBorders>
              <w:right w:val="nil"/>
            </w:tcBorders>
            <w:vAlign w:val="center"/>
          </w:tcPr>
          <w:p w14:paraId="62E2D1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72" w:type="dxa"/>
            <w:tcBorders>
              <w:left w:val="nil"/>
            </w:tcBorders>
            <w:vAlign w:val="center"/>
          </w:tcPr>
          <w:p w14:paraId="329B57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2" w:type="dxa"/>
            <w:tcBorders>
              <w:right w:val="nil"/>
            </w:tcBorders>
            <w:vAlign w:val="center"/>
          </w:tcPr>
          <w:p w14:paraId="0C758F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31" w:type="dxa"/>
            <w:tcBorders>
              <w:left w:val="nil"/>
            </w:tcBorders>
            <w:vAlign w:val="center"/>
          </w:tcPr>
          <w:p w14:paraId="150242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73A30A6A" w14:textId="77777777" w:rsidTr="00241DA1">
        <w:trPr>
          <w:cantSplit/>
          <w:jc w:val="center"/>
        </w:trPr>
        <w:tc>
          <w:tcPr>
            <w:tcW w:w="3262" w:type="dxa"/>
            <w:gridSpan w:val="2"/>
            <w:vAlign w:val="center"/>
          </w:tcPr>
          <w:p w14:paraId="0425DF6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404" w:type="dxa"/>
            <w:gridSpan w:val="2"/>
            <w:tcBorders>
              <w:bottom w:val="single" w:sz="2" w:space="0" w:color="404040"/>
            </w:tcBorders>
            <w:vAlign w:val="center"/>
          </w:tcPr>
          <w:p w14:paraId="3BF82F43" w14:textId="77777777" w:rsidR="00F17917" w:rsidRPr="00F17917" w:rsidRDefault="00F17917" w:rsidP="00F17917">
            <w:pPr>
              <w:spacing w:line="240" w:lineRule="auto"/>
              <w:jc w:val="both"/>
              <w:rPr>
                <w:rFonts w:ascii="Arial" w:eastAsia="华文细黑" w:hAnsi="Arial" w:cs="Arial"/>
                <w:color w:val="000000"/>
                <w:sz w:val="18"/>
                <w:szCs w:val="18"/>
              </w:rPr>
            </w:pPr>
            <w:r w:rsidRPr="00F17917">
              <w:rPr>
                <w:rFonts w:ascii="Arial" w:eastAsia="华文细黑" w:hAnsi="Arial" w:cs="Arial"/>
                <w:color w:val="000000"/>
                <w:sz w:val="18"/>
                <w:szCs w:val="18"/>
              </w:rPr>
              <w:t>98872</w:t>
            </w:r>
          </w:p>
        </w:tc>
        <w:tc>
          <w:tcPr>
            <w:tcW w:w="2015" w:type="dxa"/>
            <w:gridSpan w:val="2"/>
            <w:tcBorders>
              <w:bottom w:val="single" w:sz="2" w:space="0" w:color="404040"/>
            </w:tcBorders>
            <w:vAlign w:val="center"/>
          </w:tcPr>
          <w:p w14:paraId="3B39E3B3" w14:textId="313CFF8C" w:rsidR="00F17917" w:rsidRPr="00F17917" w:rsidRDefault="001E2BAD" w:rsidP="00F17917">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104469</w:t>
            </w:r>
          </w:p>
        </w:tc>
        <w:tc>
          <w:tcPr>
            <w:tcW w:w="2043" w:type="dxa"/>
            <w:gridSpan w:val="2"/>
            <w:tcBorders>
              <w:bottom w:val="single" w:sz="2" w:space="0" w:color="404040"/>
            </w:tcBorders>
            <w:vAlign w:val="center"/>
          </w:tcPr>
          <w:p w14:paraId="36E11302" w14:textId="3FDFFFA9" w:rsidR="00F17917" w:rsidRPr="00F17917" w:rsidRDefault="001E2BAD" w:rsidP="00F17917">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94309</w:t>
            </w:r>
          </w:p>
        </w:tc>
      </w:tr>
      <w:tr w:rsidR="00F17917" w:rsidRPr="0005709E" w14:paraId="520D063F" w14:textId="77777777" w:rsidTr="00241DA1">
        <w:trPr>
          <w:cantSplit/>
          <w:jc w:val="center"/>
        </w:trPr>
        <w:tc>
          <w:tcPr>
            <w:tcW w:w="3262" w:type="dxa"/>
            <w:gridSpan w:val="2"/>
            <w:vAlign w:val="center"/>
          </w:tcPr>
          <w:p w14:paraId="50D38AC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404" w:type="dxa"/>
            <w:gridSpan w:val="2"/>
            <w:tcBorders>
              <w:bottom w:val="single" w:sz="4" w:space="0" w:color="auto"/>
            </w:tcBorders>
            <w:vAlign w:val="center"/>
          </w:tcPr>
          <w:p w14:paraId="5E7FE150" w14:textId="5ED48CC3" w:rsidR="00F17917" w:rsidRPr="00F17917" w:rsidRDefault="001E2BAD" w:rsidP="00F17917">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92932</w:t>
            </w:r>
          </w:p>
        </w:tc>
        <w:tc>
          <w:tcPr>
            <w:tcW w:w="2015" w:type="dxa"/>
            <w:gridSpan w:val="2"/>
            <w:tcBorders>
              <w:bottom w:val="single" w:sz="4" w:space="0" w:color="auto"/>
            </w:tcBorders>
            <w:vAlign w:val="center"/>
          </w:tcPr>
          <w:p w14:paraId="6AF39EEA" w14:textId="309A01CE" w:rsidR="00F17917" w:rsidRPr="00F17917" w:rsidRDefault="001E2BAD" w:rsidP="00F17917">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100830</w:t>
            </w:r>
          </w:p>
        </w:tc>
        <w:tc>
          <w:tcPr>
            <w:tcW w:w="2043" w:type="dxa"/>
            <w:gridSpan w:val="2"/>
            <w:tcBorders>
              <w:bottom w:val="single" w:sz="4" w:space="0" w:color="auto"/>
            </w:tcBorders>
            <w:vAlign w:val="center"/>
          </w:tcPr>
          <w:p w14:paraId="1F246395" w14:textId="78EC4292" w:rsidR="00F17917" w:rsidRPr="00F17917" w:rsidRDefault="001E2BAD" w:rsidP="00F17917">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93924</w:t>
            </w:r>
          </w:p>
        </w:tc>
      </w:tr>
    </w:tbl>
    <w:p w14:paraId="58B584CA" w14:textId="77777777" w:rsidR="000C0407" w:rsidRPr="000C0407" w:rsidRDefault="000C0407" w:rsidP="000C0407">
      <w:pPr>
        <w:snapToGrid w:val="0"/>
        <w:jc w:val="center"/>
        <w:rPr>
          <w:rFonts w:ascii="华文细黑" w:eastAsia="华文细黑" w:hAnsi="华文细黑"/>
          <w:color w:val="000000"/>
          <w:sz w:val="10"/>
          <w:szCs w:val="10"/>
        </w:rPr>
      </w:pPr>
    </w:p>
    <w:p w14:paraId="46B4146C"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0580415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245657E1" w14:textId="578B9BBD"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1E2BAD" w:rsidRPr="001E2BAD">
        <w:rPr>
          <w:rFonts w:ascii="Arial" w:hAnsi="Arial" w:cs="Arial"/>
          <w:color w:val="000000"/>
          <w:sz w:val="21"/>
          <w:szCs w:val="21"/>
        </w:rPr>
        <w:t>92932</w:t>
      </w:r>
      <w:r w:rsidRPr="000C0407">
        <w:rPr>
          <w:rFonts w:ascii="Arial" w:hAnsi="Arial" w:cs="Arial"/>
          <w:color w:val="000000"/>
          <w:sz w:val="21"/>
          <w:szCs w:val="21"/>
        </w:rPr>
        <w:t>＋</w:t>
      </w:r>
      <w:r w:rsidR="001E2BAD" w:rsidRPr="001E2BAD">
        <w:rPr>
          <w:rFonts w:ascii="Arial" w:hAnsi="Arial" w:cs="Arial"/>
          <w:color w:val="000000"/>
          <w:sz w:val="21"/>
          <w:szCs w:val="21"/>
        </w:rPr>
        <w:t>100830</w:t>
      </w:r>
      <w:r w:rsidRPr="000C0407">
        <w:rPr>
          <w:rFonts w:ascii="Arial" w:hAnsi="Arial" w:cs="Arial"/>
          <w:color w:val="000000"/>
          <w:sz w:val="21"/>
          <w:szCs w:val="21"/>
        </w:rPr>
        <w:t>＋</w:t>
      </w:r>
      <w:r w:rsidR="001E2BAD" w:rsidRPr="001E2BAD">
        <w:rPr>
          <w:rFonts w:ascii="Arial" w:hAnsi="Arial" w:cs="Arial"/>
          <w:color w:val="000000"/>
          <w:sz w:val="21"/>
          <w:szCs w:val="21"/>
        </w:rPr>
        <w:t>93924</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1E2BAD" w:rsidRPr="001E2BAD">
        <w:rPr>
          <w:rFonts w:ascii="Arial" w:hAnsi="Arial" w:cs="Arial"/>
          <w:color w:val="000000"/>
          <w:sz w:val="21"/>
          <w:szCs w:val="21"/>
        </w:rPr>
        <w:t>95895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1F7626F6" w14:textId="77777777" w:rsidR="0077584B" w:rsidRPr="000C0407"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DCDE511" w14:textId="77777777" w:rsidTr="000C0407">
        <w:trPr>
          <w:cantSplit/>
          <w:tblHeader/>
          <w:jc w:val="center"/>
        </w:trPr>
        <w:tc>
          <w:tcPr>
            <w:tcW w:w="710" w:type="dxa"/>
            <w:shd w:val="clear" w:color="auto" w:fill="auto"/>
            <w:vAlign w:val="center"/>
          </w:tcPr>
          <w:p w14:paraId="12C16524"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序号</w:t>
            </w:r>
          </w:p>
        </w:tc>
        <w:tc>
          <w:tcPr>
            <w:tcW w:w="851" w:type="dxa"/>
            <w:shd w:val="clear" w:color="auto" w:fill="auto"/>
            <w:noWrap/>
            <w:vAlign w:val="center"/>
          </w:tcPr>
          <w:p w14:paraId="2051CB48"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7CF03B48"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271F26DA"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71225009"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C65571D"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6CBD876" w14:textId="77777777" w:rsidR="000C0407" w:rsidRPr="00027FD0" w:rsidRDefault="000C0407" w:rsidP="00CF330E">
            <w:pPr>
              <w:snapToGrid w:val="0"/>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修正单价</w:t>
            </w:r>
          </w:p>
        </w:tc>
        <w:tc>
          <w:tcPr>
            <w:tcW w:w="1162" w:type="dxa"/>
            <w:shd w:val="clear" w:color="auto" w:fill="auto"/>
            <w:noWrap/>
            <w:vAlign w:val="center"/>
          </w:tcPr>
          <w:p w14:paraId="353C1A68" w14:textId="77777777" w:rsidR="000C0407" w:rsidRPr="00027FD0" w:rsidRDefault="000C0407" w:rsidP="00CF330E">
            <w:pPr>
              <w:snapToGrid w:val="0"/>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1E2BAD" w:rsidRPr="00D928E5" w14:paraId="7B2FA52E" w14:textId="77777777" w:rsidTr="00A47E93">
        <w:trPr>
          <w:cantSplit/>
          <w:jc w:val="center"/>
        </w:trPr>
        <w:tc>
          <w:tcPr>
            <w:tcW w:w="710" w:type="dxa"/>
            <w:shd w:val="clear" w:color="auto" w:fill="auto"/>
            <w:vAlign w:val="center"/>
            <w:hideMark/>
          </w:tcPr>
          <w:p w14:paraId="3ED99C7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3D551CA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053A4509" w14:textId="4DFDC03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27772D7B" w14:textId="50BD9C7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2189EE7" w14:textId="6E22DE9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594C7E1" w14:textId="2D54BF91"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7C4D2E9" w14:textId="41AE3AB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34DC1C1F" w14:textId="5AB377A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1105</w:t>
            </w:r>
          </w:p>
        </w:tc>
      </w:tr>
      <w:tr w:rsidR="001E2BAD" w:rsidRPr="00D928E5" w14:paraId="4EEAA3E4" w14:textId="77777777" w:rsidTr="00A47E93">
        <w:trPr>
          <w:cantSplit/>
          <w:jc w:val="center"/>
        </w:trPr>
        <w:tc>
          <w:tcPr>
            <w:tcW w:w="710" w:type="dxa"/>
            <w:shd w:val="clear" w:color="auto" w:fill="auto"/>
            <w:vAlign w:val="center"/>
            <w:hideMark/>
          </w:tcPr>
          <w:p w14:paraId="6DE0C05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2</w:t>
            </w:r>
          </w:p>
        </w:tc>
        <w:tc>
          <w:tcPr>
            <w:tcW w:w="851" w:type="dxa"/>
            <w:shd w:val="clear" w:color="auto" w:fill="auto"/>
            <w:noWrap/>
            <w:vAlign w:val="center"/>
            <w:hideMark/>
          </w:tcPr>
          <w:p w14:paraId="623F690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5AC0309" w14:textId="0FD8C19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hideMark/>
          </w:tcPr>
          <w:p w14:paraId="22FD488A" w14:textId="482E77D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69D4888F" w14:textId="7A9005C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987B928" w14:textId="23987785"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6D6F9E5" w14:textId="1BC985E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91043</w:t>
            </w:r>
          </w:p>
        </w:tc>
        <w:tc>
          <w:tcPr>
            <w:tcW w:w="1162" w:type="dxa"/>
            <w:shd w:val="clear" w:color="auto" w:fill="auto"/>
            <w:noWrap/>
            <w:hideMark/>
          </w:tcPr>
          <w:p w14:paraId="003D68D0" w14:textId="646F599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583</w:t>
            </w:r>
          </w:p>
        </w:tc>
      </w:tr>
      <w:tr w:rsidR="001E2BAD" w:rsidRPr="00D928E5" w14:paraId="227FF9D4" w14:textId="77777777" w:rsidTr="00A47E93">
        <w:trPr>
          <w:cantSplit/>
          <w:jc w:val="center"/>
        </w:trPr>
        <w:tc>
          <w:tcPr>
            <w:tcW w:w="710" w:type="dxa"/>
            <w:shd w:val="clear" w:color="auto" w:fill="auto"/>
            <w:vAlign w:val="center"/>
            <w:hideMark/>
          </w:tcPr>
          <w:p w14:paraId="1A9E41B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444CC4B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50230D73" w14:textId="0EB64B0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6BC7C95E" w14:textId="29C5D7B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A851E1F" w14:textId="34FF143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FE17896" w14:textId="4C4A350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57DBC67E" w14:textId="5A7752C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255AABDD" w14:textId="1344106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1065</w:t>
            </w:r>
          </w:p>
        </w:tc>
      </w:tr>
      <w:tr w:rsidR="001E2BAD" w:rsidRPr="00D928E5" w14:paraId="0E759453" w14:textId="77777777" w:rsidTr="00A47E93">
        <w:trPr>
          <w:cantSplit/>
          <w:jc w:val="center"/>
        </w:trPr>
        <w:tc>
          <w:tcPr>
            <w:tcW w:w="710" w:type="dxa"/>
            <w:shd w:val="clear" w:color="auto" w:fill="auto"/>
            <w:vAlign w:val="center"/>
            <w:hideMark/>
          </w:tcPr>
          <w:p w14:paraId="22A00AD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70CD99B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1A902FF2" w14:textId="645A46A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88C1E9F" w14:textId="234C60F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27F8D16" w14:textId="38621F1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25437DF" w14:textId="604FEFD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3F0264D" w14:textId="06CE782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EFA2BF7" w14:textId="6D555C2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1052</w:t>
            </w:r>
          </w:p>
        </w:tc>
      </w:tr>
      <w:tr w:rsidR="001E2BAD" w:rsidRPr="00D928E5" w14:paraId="1DE01AFF" w14:textId="77777777" w:rsidTr="00A47E93">
        <w:trPr>
          <w:cantSplit/>
          <w:jc w:val="center"/>
        </w:trPr>
        <w:tc>
          <w:tcPr>
            <w:tcW w:w="710" w:type="dxa"/>
            <w:shd w:val="clear" w:color="auto" w:fill="auto"/>
            <w:vAlign w:val="center"/>
            <w:hideMark/>
          </w:tcPr>
          <w:p w14:paraId="4FC7F5B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452A44D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01A00ABC" w14:textId="2512E0D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3C86FDD" w14:textId="5D49D1E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B785982" w14:textId="1D1603D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30ECF16" w14:textId="11DA3FA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6A2B2009" w14:textId="4C40B44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378D716" w14:textId="59CE107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046D18C0" w14:textId="77777777" w:rsidTr="00A47E93">
        <w:trPr>
          <w:cantSplit/>
          <w:jc w:val="center"/>
        </w:trPr>
        <w:tc>
          <w:tcPr>
            <w:tcW w:w="710" w:type="dxa"/>
            <w:shd w:val="clear" w:color="auto" w:fill="auto"/>
            <w:vAlign w:val="center"/>
            <w:hideMark/>
          </w:tcPr>
          <w:p w14:paraId="39785E5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9C8D25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0839B15E" w14:textId="459F574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8561640" w14:textId="4AE4A2A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A06A72" w14:textId="0247A8C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A205F0B" w14:textId="3E8677F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76EB1BB5" w14:textId="323BF56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3492F27B" w14:textId="110BB64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6456CC90" w14:textId="77777777" w:rsidTr="00A47E93">
        <w:trPr>
          <w:cantSplit/>
          <w:jc w:val="center"/>
        </w:trPr>
        <w:tc>
          <w:tcPr>
            <w:tcW w:w="710" w:type="dxa"/>
            <w:shd w:val="clear" w:color="auto" w:fill="auto"/>
            <w:vAlign w:val="center"/>
            <w:hideMark/>
          </w:tcPr>
          <w:p w14:paraId="685B3CD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0F39DBB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39AE2277" w14:textId="54ED5FA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86D1129" w14:textId="5696915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B383B3F" w14:textId="08B99D3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745A232" w14:textId="2E5A12D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56C4EDA" w14:textId="5EA7A33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719D03E" w14:textId="1E2B01A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209D9BA5" w14:textId="77777777" w:rsidTr="00A47E93">
        <w:trPr>
          <w:cantSplit/>
          <w:jc w:val="center"/>
        </w:trPr>
        <w:tc>
          <w:tcPr>
            <w:tcW w:w="710" w:type="dxa"/>
            <w:shd w:val="clear" w:color="auto" w:fill="auto"/>
            <w:vAlign w:val="center"/>
            <w:hideMark/>
          </w:tcPr>
          <w:p w14:paraId="70F29BA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264B6D9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36B79AE9" w14:textId="203C84A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3CBEB5CF" w14:textId="3D044B9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B51A5E1" w14:textId="4B5F1D3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655A739" w14:textId="0DA6931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1EFCDA33" w14:textId="65B0A67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654B9B9C" w14:textId="3A7935C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1084</w:t>
            </w:r>
          </w:p>
        </w:tc>
      </w:tr>
      <w:tr w:rsidR="001E2BAD" w:rsidRPr="00D928E5" w14:paraId="2E9EF695" w14:textId="77777777" w:rsidTr="00A47E93">
        <w:trPr>
          <w:cantSplit/>
          <w:jc w:val="center"/>
        </w:trPr>
        <w:tc>
          <w:tcPr>
            <w:tcW w:w="710" w:type="dxa"/>
            <w:shd w:val="clear" w:color="auto" w:fill="auto"/>
            <w:vAlign w:val="center"/>
            <w:hideMark/>
          </w:tcPr>
          <w:p w14:paraId="5968D8F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2658554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25CC143B" w14:textId="5836A53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2130DEF2" w14:textId="4696CD6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AE5B6A3" w14:textId="38160CB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99C8B6C" w14:textId="37D3EF41"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59D599E" w14:textId="699F80E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1083E2C2" w14:textId="6618FE6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1133</w:t>
            </w:r>
          </w:p>
        </w:tc>
      </w:tr>
      <w:tr w:rsidR="001E2BAD" w:rsidRPr="00D928E5" w14:paraId="7E71C663" w14:textId="77777777" w:rsidTr="00A47E93">
        <w:trPr>
          <w:cantSplit/>
          <w:jc w:val="center"/>
        </w:trPr>
        <w:tc>
          <w:tcPr>
            <w:tcW w:w="710" w:type="dxa"/>
            <w:shd w:val="clear" w:color="auto" w:fill="auto"/>
            <w:vAlign w:val="center"/>
            <w:hideMark/>
          </w:tcPr>
          <w:p w14:paraId="23667E4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2E06726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4860D89A" w14:textId="6BDF387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6626256" w14:textId="27349D9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76367A4" w14:textId="1B4BC83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B8BD5B8" w14:textId="0B75E86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E92D733" w14:textId="4BFFD7C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725693D2" w14:textId="5100F2E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1084</w:t>
            </w:r>
          </w:p>
        </w:tc>
      </w:tr>
      <w:tr w:rsidR="001E2BAD" w:rsidRPr="00D928E5" w14:paraId="2C256F38" w14:textId="77777777" w:rsidTr="00A47E93">
        <w:trPr>
          <w:cantSplit/>
          <w:jc w:val="center"/>
        </w:trPr>
        <w:tc>
          <w:tcPr>
            <w:tcW w:w="710" w:type="dxa"/>
            <w:shd w:val="clear" w:color="auto" w:fill="auto"/>
            <w:vAlign w:val="center"/>
            <w:hideMark/>
          </w:tcPr>
          <w:p w14:paraId="6DD4C1C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161A7B8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1100F515" w14:textId="7DC5DB3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hideMark/>
          </w:tcPr>
          <w:p w14:paraId="6CC6EBB6" w14:textId="7AE9336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64D9117" w14:textId="10BCF3B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8C3EF75" w14:textId="76811DE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FC615A6" w14:textId="120FCE9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D395958" w14:textId="489C97B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1081</w:t>
            </w:r>
          </w:p>
        </w:tc>
      </w:tr>
      <w:tr w:rsidR="001E2BAD" w:rsidRPr="00D928E5" w14:paraId="5ED573DD" w14:textId="77777777" w:rsidTr="00A47E93">
        <w:trPr>
          <w:cantSplit/>
          <w:jc w:val="center"/>
        </w:trPr>
        <w:tc>
          <w:tcPr>
            <w:tcW w:w="710" w:type="dxa"/>
            <w:shd w:val="clear" w:color="auto" w:fill="auto"/>
            <w:vAlign w:val="center"/>
            <w:hideMark/>
          </w:tcPr>
          <w:p w14:paraId="3328808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3D8667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0FDF6A0D" w14:textId="2A63B29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08F43C82" w14:textId="411E1E6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C1FB28" w14:textId="012DEF8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8CCDC49" w14:textId="28B732C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62BC38C" w14:textId="6453B5C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7F9A256" w14:textId="1FF8B1A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67BF58BC" w14:textId="77777777" w:rsidTr="00A47E93">
        <w:trPr>
          <w:cantSplit/>
          <w:jc w:val="center"/>
        </w:trPr>
        <w:tc>
          <w:tcPr>
            <w:tcW w:w="710" w:type="dxa"/>
            <w:shd w:val="clear" w:color="auto" w:fill="auto"/>
            <w:vAlign w:val="center"/>
            <w:hideMark/>
          </w:tcPr>
          <w:p w14:paraId="3DCACF1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87744C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029557B7" w14:textId="7E5A4F8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3652B26A" w14:textId="5C560C4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D93696C" w14:textId="1421244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B4027B5" w14:textId="1A1B1AB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27400B92" w14:textId="45146B4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5F089815" w14:textId="6AEAA0B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1007</w:t>
            </w:r>
          </w:p>
        </w:tc>
      </w:tr>
      <w:tr w:rsidR="001E2BAD" w:rsidRPr="00D928E5" w14:paraId="44CA4D5B" w14:textId="77777777" w:rsidTr="00A47E93">
        <w:trPr>
          <w:cantSplit/>
          <w:jc w:val="center"/>
        </w:trPr>
        <w:tc>
          <w:tcPr>
            <w:tcW w:w="710" w:type="dxa"/>
            <w:shd w:val="clear" w:color="auto" w:fill="auto"/>
            <w:vAlign w:val="center"/>
            <w:hideMark/>
          </w:tcPr>
          <w:p w14:paraId="32BC0ED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7392598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50822AF9" w14:textId="696E104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2CB76781" w14:textId="44E0CB5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30A7990" w14:textId="63ED7D3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3E6378C" w14:textId="075A715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1EDAC1D" w14:textId="279B409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5F07522" w14:textId="2881811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1065</w:t>
            </w:r>
          </w:p>
        </w:tc>
      </w:tr>
      <w:tr w:rsidR="001E2BAD" w:rsidRPr="00D928E5" w14:paraId="3509E387" w14:textId="77777777" w:rsidTr="00A47E93">
        <w:trPr>
          <w:cantSplit/>
          <w:jc w:val="center"/>
        </w:trPr>
        <w:tc>
          <w:tcPr>
            <w:tcW w:w="710" w:type="dxa"/>
            <w:shd w:val="clear" w:color="auto" w:fill="auto"/>
            <w:vAlign w:val="center"/>
            <w:hideMark/>
          </w:tcPr>
          <w:p w14:paraId="200668C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30EEC0D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52698998" w14:textId="1EFDC04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35D0659C" w14:textId="48209D6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6D6DFE6" w14:textId="5AF4670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C58464F" w14:textId="642DAF0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718E10AC" w14:textId="791FE86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72229DBA" w14:textId="005EC4A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6B6F89DF" w14:textId="77777777" w:rsidTr="00A47E93">
        <w:trPr>
          <w:cantSplit/>
          <w:jc w:val="center"/>
        </w:trPr>
        <w:tc>
          <w:tcPr>
            <w:tcW w:w="710" w:type="dxa"/>
            <w:shd w:val="clear" w:color="auto" w:fill="auto"/>
            <w:vAlign w:val="center"/>
            <w:hideMark/>
          </w:tcPr>
          <w:p w14:paraId="576A8EB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2DF269D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47D3F32A" w14:textId="176C0C4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9246EB9" w14:textId="2E34C2B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5B86839" w14:textId="497186C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E835BAD" w14:textId="7353515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5060D72F" w14:textId="50A743E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2E2C1006" w14:textId="7B9F503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1007</w:t>
            </w:r>
          </w:p>
        </w:tc>
      </w:tr>
      <w:tr w:rsidR="001E2BAD" w:rsidRPr="00D928E5" w14:paraId="3C4AF781" w14:textId="77777777" w:rsidTr="00A47E93">
        <w:trPr>
          <w:cantSplit/>
          <w:jc w:val="center"/>
        </w:trPr>
        <w:tc>
          <w:tcPr>
            <w:tcW w:w="710" w:type="dxa"/>
            <w:shd w:val="clear" w:color="auto" w:fill="auto"/>
            <w:vAlign w:val="center"/>
            <w:hideMark/>
          </w:tcPr>
          <w:p w14:paraId="31092C1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7ED66C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798C4311" w14:textId="63A4336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14F5E986" w14:textId="105D4A5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0C8762" w14:textId="1255E20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0B27BF1" w14:textId="6CB3C8D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A498F03" w14:textId="699803D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0300445B" w14:textId="0688AD0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1019</w:t>
            </w:r>
          </w:p>
        </w:tc>
      </w:tr>
      <w:tr w:rsidR="001E2BAD" w:rsidRPr="00D928E5" w14:paraId="785E5BB4" w14:textId="77777777" w:rsidTr="00A47E93">
        <w:trPr>
          <w:cantSplit/>
          <w:jc w:val="center"/>
        </w:trPr>
        <w:tc>
          <w:tcPr>
            <w:tcW w:w="710" w:type="dxa"/>
            <w:shd w:val="clear" w:color="auto" w:fill="auto"/>
            <w:vAlign w:val="center"/>
            <w:hideMark/>
          </w:tcPr>
          <w:p w14:paraId="2305DC4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32E0FE3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7C855D11" w14:textId="3A721DE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23505442" w14:textId="5A6DAA6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BBD1DD9" w14:textId="52D5507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12EFEAE" w14:textId="4CC5E05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2ECFB75" w14:textId="6CD440E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58776B5B" w14:textId="5A6E94A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1065</w:t>
            </w:r>
          </w:p>
        </w:tc>
      </w:tr>
      <w:tr w:rsidR="001E2BAD" w:rsidRPr="00D928E5" w14:paraId="2721567F" w14:textId="77777777" w:rsidTr="00A47E93">
        <w:trPr>
          <w:cantSplit/>
          <w:jc w:val="center"/>
        </w:trPr>
        <w:tc>
          <w:tcPr>
            <w:tcW w:w="710" w:type="dxa"/>
            <w:shd w:val="clear" w:color="auto" w:fill="auto"/>
            <w:vAlign w:val="center"/>
            <w:hideMark/>
          </w:tcPr>
          <w:p w14:paraId="56F1119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793C717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1ED906F8" w14:textId="3A6F239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6ED28F2" w14:textId="75550D1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3487F04" w14:textId="5F2DE64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F3D91A6" w14:textId="2583898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180954F0" w14:textId="7DE5597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90C478A" w14:textId="009BAE4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1007</w:t>
            </w:r>
          </w:p>
        </w:tc>
      </w:tr>
      <w:tr w:rsidR="001E2BAD" w:rsidRPr="00D928E5" w14:paraId="64753AC0" w14:textId="77777777" w:rsidTr="00A47E93">
        <w:trPr>
          <w:cantSplit/>
          <w:jc w:val="center"/>
        </w:trPr>
        <w:tc>
          <w:tcPr>
            <w:tcW w:w="710" w:type="dxa"/>
            <w:shd w:val="clear" w:color="auto" w:fill="auto"/>
            <w:vAlign w:val="center"/>
            <w:hideMark/>
          </w:tcPr>
          <w:p w14:paraId="4500060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2CF4F83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4CE41BFE" w14:textId="16B9E82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6612C553" w14:textId="12DA7D3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28EA20" w14:textId="5D09FC5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1AAB9D3" w14:textId="1A50B3B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7DA79237" w14:textId="416DA8C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20A13B86" w14:textId="5125B2B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7EBA880F" w14:textId="77777777" w:rsidTr="00A47E93">
        <w:trPr>
          <w:cantSplit/>
          <w:jc w:val="center"/>
        </w:trPr>
        <w:tc>
          <w:tcPr>
            <w:tcW w:w="710" w:type="dxa"/>
            <w:shd w:val="clear" w:color="auto" w:fill="auto"/>
            <w:vAlign w:val="center"/>
            <w:hideMark/>
          </w:tcPr>
          <w:p w14:paraId="005BC50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5BA13E0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53D5991D" w14:textId="6C5B184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445FDE74" w14:textId="466C233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E5D7B7" w14:textId="530F082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8915D94" w14:textId="117FFB0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BBF9EED" w14:textId="659CD33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140D1BA" w14:textId="044718C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1007</w:t>
            </w:r>
          </w:p>
        </w:tc>
      </w:tr>
      <w:tr w:rsidR="001E2BAD" w:rsidRPr="00D928E5" w14:paraId="54BD2D11" w14:textId="77777777" w:rsidTr="00A47E93">
        <w:trPr>
          <w:cantSplit/>
          <w:jc w:val="center"/>
        </w:trPr>
        <w:tc>
          <w:tcPr>
            <w:tcW w:w="710" w:type="dxa"/>
            <w:shd w:val="clear" w:color="auto" w:fill="auto"/>
            <w:vAlign w:val="center"/>
            <w:hideMark/>
          </w:tcPr>
          <w:p w14:paraId="5502B03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632E34A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7EA78166" w14:textId="1ED28F2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B1C1ADD" w14:textId="303D526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03F9763" w14:textId="7DE4F9F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29F5143" w14:textId="324E224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54FD35D5" w14:textId="2525B5E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10700FA" w14:textId="31AADE7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392ED0A0" w14:textId="77777777" w:rsidTr="00A47E93">
        <w:trPr>
          <w:cantSplit/>
          <w:jc w:val="center"/>
        </w:trPr>
        <w:tc>
          <w:tcPr>
            <w:tcW w:w="710" w:type="dxa"/>
            <w:shd w:val="clear" w:color="auto" w:fill="auto"/>
            <w:vAlign w:val="center"/>
            <w:hideMark/>
          </w:tcPr>
          <w:p w14:paraId="7876D27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01762C8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2D9606BD" w14:textId="363B0BA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F8D4B23" w14:textId="10FDC2A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A887830" w14:textId="5C3C2FD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0778C0E" w14:textId="0008271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544948F" w14:textId="5A4EF6E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303F084" w14:textId="49EAC8E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1007</w:t>
            </w:r>
          </w:p>
        </w:tc>
      </w:tr>
      <w:tr w:rsidR="001E2BAD" w:rsidRPr="00D928E5" w14:paraId="0070F9E6" w14:textId="77777777" w:rsidTr="00A47E93">
        <w:trPr>
          <w:cantSplit/>
          <w:jc w:val="center"/>
        </w:trPr>
        <w:tc>
          <w:tcPr>
            <w:tcW w:w="710" w:type="dxa"/>
            <w:shd w:val="clear" w:color="auto" w:fill="auto"/>
            <w:vAlign w:val="center"/>
            <w:hideMark/>
          </w:tcPr>
          <w:p w14:paraId="54066E6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15C6CA6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064F887E" w14:textId="00EAF6E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343410A8" w14:textId="1DD81C0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C6FD06D" w14:textId="434326B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89BC5CD" w14:textId="18D808F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B00525F" w14:textId="5D9997E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2664B498" w14:textId="33CE6A6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435FD93A" w14:textId="77777777" w:rsidTr="00A47E93">
        <w:trPr>
          <w:cantSplit/>
          <w:jc w:val="center"/>
        </w:trPr>
        <w:tc>
          <w:tcPr>
            <w:tcW w:w="710" w:type="dxa"/>
            <w:shd w:val="clear" w:color="auto" w:fill="auto"/>
            <w:vAlign w:val="center"/>
            <w:hideMark/>
          </w:tcPr>
          <w:p w14:paraId="092F956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0182F6F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18486A2F" w14:textId="7668A94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D1E5B1D" w14:textId="4B5F943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09A408E" w14:textId="19A356A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8AB32F8" w14:textId="193E5E0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1ACF3475" w14:textId="22D49CB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A1C1BB6" w14:textId="271F26A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7420D86F" w14:textId="77777777" w:rsidTr="00A47E93">
        <w:trPr>
          <w:cantSplit/>
          <w:jc w:val="center"/>
        </w:trPr>
        <w:tc>
          <w:tcPr>
            <w:tcW w:w="710" w:type="dxa"/>
            <w:shd w:val="clear" w:color="auto" w:fill="auto"/>
            <w:vAlign w:val="center"/>
            <w:hideMark/>
          </w:tcPr>
          <w:p w14:paraId="4F1D642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359917F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4D387395" w14:textId="7F25356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9B6FEB6" w14:textId="58F308B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C564EF4" w14:textId="224D01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61FC161" w14:textId="2527209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B4A7ECE" w14:textId="1E5B70A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3EF7322" w14:textId="598A07E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5E6DF5F4" w14:textId="77777777" w:rsidTr="00A47E93">
        <w:trPr>
          <w:cantSplit/>
          <w:jc w:val="center"/>
        </w:trPr>
        <w:tc>
          <w:tcPr>
            <w:tcW w:w="710" w:type="dxa"/>
            <w:shd w:val="clear" w:color="auto" w:fill="auto"/>
            <w:vAlign w:val="center"/>
            <w:hideMark/>
          </w:tcPr>
          <w:p w14:paraId="2B1C088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6D809DD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7A33A5FA" w14:textId="20DA209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A73719D" w14:textId="0593384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DA6F60" w14:textId="5924B5F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BEF7976" w14:textId="1FC1AA5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6D13778F" w14:textId="1555DE8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EDEA508" w14:textId="1B0E056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44A6917F" w14:textId="77777777" w:rsidTr="00A47E93">
        <w:trPr>
          <w:cantSplit/>
          <w:jc w:val="center"/>
        </w:trPr>
        <w:tc>
          <w:tcPr>
            <w:tcW w:w="710" w:type="dxa"/>
            <w:shd w:val="clear" w:color="auto" w:fill="auto"/>
            <w:vAlign w:val="center"/>
            <w:hideMark/>
          </w:tcPr>
          <w:p w14:paraId="3B81678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6E6CC63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5DFCD33E" w14:textId="1E5E839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740D241" w14:textId="230AE17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CEF490" w14:textId="7C139C3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A88EFD6" w14:textId="6CC8A92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265AF13" w14:textId="423B08E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1FA2693" w14:textId="376FF2B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1099</w:t>
            </w:r>
          </w:p>
        </w:tc>
      </w:tr>
      <w:tr w:rsidR="001E2BAD" w:rsidRPr="00D928E5" w14:paraId="0B443126" w14:textId="77777777" w:rsidTr="00A47E93">
        <w:trPr>
          <w:cantSplit/>
          <w:jc w:val="center"/>
        </w:trPr>
        <w:tc>
          <w:tcPr>
            <w:tcW w:w="710" w:type="dxa"/>
            <w:shd w:val="clear" w:color="auto" w:fill="auto"/>
            <w:vAlign w:val="center"/>
            <w:hideMark/>
          </w:tcPr>
          <w:p w14:paraId="4528998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41972C4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5F89B3BF" w14:textId="5C24344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0C18313" w14:textId="7EC7A43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CE3DD4" w14:textId="108963D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526C442" w14:textId="7A2FFFD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B43F471" w14:textId="34A7B24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9054C12" w14:textId="4A6002C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1052</w:t>
            </w:r>
          </w:p>
        </w:tc>
      </w:tr>
      <w:tr w:rsidR="001E2BAD" w:rsidRPr="00D928E5" w14:paraId="7397D2DD" w14:textId="77777777" w:rsidTr="00A47E93">
        <w:trPr>
          <w:cantSplit/>
          <w:jc w:val="center"/>
        </w:trPr>
        <w:tc>
          <w:tcPr>
            <w:tcW w:w="710" w:type="dxa"/>
            <w:shd w:val="clear" w:color="auto" w:fill="auto"/>
            <w:vAlign w:val="center"/>
            <w:hideMark/>
          </w:tcPr>
          <w:p w14:paraId="521E33C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6BB5433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3E17538" w14:textId="74C1BF6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1B5ABB24" w14:textId="784826C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2CA06BC" w14:textId="5C4A2D7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B7105AF" w14:textId="6975F9E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59F3C492" w14:textId="27D1B28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7C8F625" w14:textId="5B9CC5D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23462471" w14:textId="77777777" w:rsidTr="00A47E93">
        <w:trPr>
          <w:cantSplit/>
          <w:jc w:val="center"/>
        </w:trPr>
        <w:tc>
          <w:tcPr>
            <w:tcW w:w="710" w:type="dxa"/>
            <w:shd w:val="clear" w:color="auto" w:fill="auto"/>
            <w:vAlign w:val="center"/>
            <w:hideMark/>
          </w:tcPr>
          <w:p w14:paraId="2281580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5719F19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1956BFF2" w14:textId="6BC1C28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300E6B53" w14:textId="32C2D27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43822C6" w14:textId="3F55762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89AD4AD" w14:textId="749A920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16DDED62" w14:textId="31BC0E1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5AE877BB" w14:textId="48BC700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468FD477" w14:textId="77777777" w:rsidTr="00A47E93">
        <w:trPr>
          <w:cantSplit/>
          <w:jc w:val="center"/>
        </w:trPr>
        <w:tc>
          <w:tcPr>
            <w:tcW w:w="710" w:type="dxa"/>
            <w:shd w:val="clear" w:color="auto" w:fill="auto"/>
            <w:vAlign w:val="center"/>
            <w:hideMark/>
          </w:tcPr>
          <w:p w14:paraId="54F0BEE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32D91C3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4E1CDBA0" w14:textId="54F3E06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44225AF2" w14:textId="0A8C20D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507DD3D" w14:textId="211AF3F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9BF5982" w14:textId="07E1EDD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CD99CE1" w14:textId="12D89E9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5364369C" w14:textId="2B1BF67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5C0D8A56" w14:textId="77777777" w:rsidTr="00A47E93">
        <w:trPr>
          <w:cantSplit/>
          <w:jc w:val="center"/>
        </w:trPr>
        <w:tc>
          <w:tcPr>
            <w:tcW w:w="710" w:type="dxa"/>
            <w:shd w:val="clear" w:color="auto" w:fill="auto"/>
            <w:vAlign w:val="center"/>
            <w:hideMark/>
          </w:tcPr>
          <w:p w14:paraId="16D6B24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4580ECA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7E02E335" w14:textId="659DD8F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4FD358B8" w14:textId="4FB8E65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FF7D68" w14:textId="2650B18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97AF491" w14:textId="03670545"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5D054D32" w14:textId="527C4D1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2F6F4DEF" w14:textId="4F26881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76707C46" w14:textId="77777777" w:rsidTr="00A47E93">
        <w:trPr>
          <w:cantSplit/>
          <w:jc w:val="center"/>
        </w:trPr>
        <w:tc>
          <w:tcPr>
            <w:tcW w:w="710" w:type="dxa"/>
            <w:shd w:val="clear" w:color="auto" w:fill="auto"/>
            <w:vAlign w:val="center"/>
            <w:hideMark/>
          </w:tcPr>
          <w:p w14:paraId="0E80EE2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033CC04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4CAA5963" w14:textId="7F4389C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3E33F7C5" w14:textId="2EF7DFA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AB51203" w14:textId="61F1F5D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F80E7F0" w14:textId="023DB991"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F4EBCC6" w14:textId="7049C5F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1AACE8ED" w14:textId="5D5385D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1071</w:t>
            </w:r>
          </w:p>
        </w:tc>
      </w:tr>
      <w:tr w:rsidR="001E2BAD" w:rsidRPr="00D928E5" w14:paraId="2505D072" w14:textId="77777777" w:rsidTr="00A47E93">
        <w:trPr>
          <w:cantSplit/>
          <w:jc w:val="center"/>
        </w:trPr>
        <w:tc>
          <w:tcPr>
            <w:tcW w:w="710" w:type="dxa"/>
            <w:shd w:val="clear" w:color="auto" w:fill="auto"/>
            <w:vAlign w:val="center"/>
            <w:hideMark/>
          </w:tcPr>
          <w:p w14:paraId="545C81C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7BEB0B4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031B884B" w14:textId="4D942EE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52486A67" w14:textId="238954E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26E45C" w14:textId="6790A8F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2138054" w14:textId="06CA24E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12EE75D" w14:textId="1D66AA7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F6EB441" w14:textId="36A09B8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1084</w:t>
            </w:r>
          </w:p>
        </w:tc>
      </w:tr>
      <w:tr w:rsidR="001E2BAD" w:rsidRPr="00D928E5" w14:paraId="59D890C9" w14:textId="77777777" w:rsidTr="00A47E93">
        <w:trPr>
          <w:cantSplit/>
          <w:jc w:val="center"/>
        </w:trPr>
        <w:tc>
          <w:tcPr>
            <w:tcW w:w="710" w:type="dxa"/>
            <w:shd w:val="clear" w:color="auto" w:fill="auto"/>
            <w:vAlign w:val="center"/>
            <w:hideMark/>
          </w:tcPr>
          <w:p w14:paraId="6B1A6D0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FD631B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073DF08E" w14:textId="531F0EA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E423E8A" w14:textId="3218644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E6634DB" w14:textId="4C76200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206B829" w14:textId="1E0CEAE1"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6D3C773" w14:textId="17A8126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597565A" w14:textId="4624388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1071</w:t>
            </w:r>
          </w:p>
        </w:tc>
      </w:tr>
      <w:tr w:rsidR="001E2BAD" w:rsidRPr="00D928E5" w14:paraId="2935862E" w14:textId="77777777" w:rsidTr="00A47E93">
        <w:trPr>
          <w:cantSplit/>
          <w:jc w:val="center"/>
        </w:trPr>
        <w:tc>
          <w:tcPr>
            <w:tcW w:w="710" w:type="dxa"/>
            <w:shd w:val="clear" w:color="auto" w:fill="auto"/>
            <w:vAlign w:val="center"/>
            <w:hideMark/>
          </w:tcPr>
          <w:p w14:paraId="643763E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w:t>
            </w:r>
          </w:p>
        </w:tc>
        <w:tc>
          <w:tcPr>
            <w:tcW w:w="851" w:type="dxa"/>
            <w:shd w:val="clear" w:color="auto" w:fill="auto"/>
            <w:noWrap/>
            <w:vAlign w:val="center"/>
            <w:hideMark/>
          </w:tcPr>
          <w:p w14:paraId="3C00A2E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7F768022" w14:textId="188B68D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01EA11A" w14:textId="666C4AB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2170297" w14:textId="6425B24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7CB31C6" w14:textId="5754E3D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094155C5" w14:textId="71CA7D7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2A841C11" w14:textId="0EA49B5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1084</w:t>
            </w:r>
          </w:p>
        </w:tc>
      </w:tr>
      <w:tr w:rsidR="001E2BAD" w:rsidRPr="00D928E5" w14:paraId="2E1DA4E2" w14:textId="77777777" w:rsidTr="00A47E93">
        <w:trPr>
          <w:cantSplit/>
          <w:jc w:val="center"/>
        </w:trPr>
        <w:tc>
          <w:tcPr>
            <w:tcW w:w="710" w:type="dxa"/>
            <w:shd w:val="clear" w:color="auto" w:fill="auto"/>
            <w:vAlign w:val="center"/>
            <w:hideMark/>
          </w:tcPr>
          <w:p w14:paraId="0569499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38</w:t>
            </w:r>
          </w:p>
        </w:tc>
        <w:tc>
          <w:tcPr>
            <w:tcW w:w="851" w:type="dxa"/>
            <w:shd w:val="clear" w:color="auto" w:fill="auto"/>
            <w:noWrap/>
            <w:vAlign w:val="center"/>
            <w:hideMark/>
          </w:tcPr>
          <w:p w14:paraId="3337CB4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7E7EB5A3" w14:textId="0E9AE2C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E0B33A9" w14:textId="69715E9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EC9C790" w14:textId="02DC02A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DF9D21A" w14:textId="6337B8D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03FE13C7" w14:textId="11652BF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5497516" w14:textId="670FC34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1071</w:t>
            </w:r>
          </w:p>
        </w:tc>
      </w:tr>
      <w:tr w:rsidR="001E2BAD" w:rsidRPr="00D928E5" w14:paraId="4F81E836" w14:textId="77777777" w:rsidTr="00A47E93">
        <w:trPr>
          <w:cantSplit/>
          <w:jc w:val="center"/>
        </w:trPr>
        <w:tc>
          <w:tcPr>
            <w:tcW w:w="710" w:type="dxa"/>
            <w:shd w:val="clear" w:color="auto" w:fill="auto"/>
            <w:vAlign w:val="center"/>
            <w:hideMark/>
          </w:tcPr>
          <w:p w14:paraId="424B4E6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5E0C09F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0EE6C07E" w14:textId="1DFCC4A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45735600" w14:textId="59D6924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4B708A0" w14:textId="625895E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CD2DF08" w14:textId="4534942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0C307F4" w14:textId="5A320B3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514F182" w14:textId="16204F6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1071</w:t>
            </w:r>
          </w:p>
        </w:tc>
      </w:tr>
      <w:tr w:rsidR="001E2BAD" w:rsidRPr="00D928E5" w14:paraId="3872D3C6" w14:textId="77777777" w:rsidTr="00A47E93">
        <w:trPr>
          <w:cantSplit/>
          <w:jc w:val="center"/>
        </w:trPr>
        <w:tc>
          <w:tcPr>
            <w:tcW w:w="710" w:type="dxa"/>
            <w:shd w:val="clear" w:color="auto" w:fill="auto"/>
            <w:vAlign w:val="center"/>
            <w:hideMark/>
          </w:tcPr>
          <w:p w14:paraId="45B62D3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78F2844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AC89E90" w14:textId="7964BAA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4D77B1FC" w14:textId="333BE24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F3E8D1" w14:textId="191DD0D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F374C5A" w14:textId="2CE26BA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778FBE6" w14:textId="6799618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7649348" w14:textId="74C1EED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1072</w:t>
            </w:r>
          </w:p>
        </w:tc>
      </w:tr>
      <w:tr w:rsidR="001E2BAD" w:rsidRPr="00D928E5" w14:paraId="503F70CF" w14:textId="77777777" w:rsidTr="00A47E93">
        <w:trPr>
          <w:cantSplit/>
          <w:jc w:val="center"/>
        </w:trPr>
        <w:tc>
          <w:tcPr>
            <w:tcW w:w="710" w:type="dxa"/>
            <w:shd w:val="clear" w:color="auto" w:fill="auto"/>
            <w:vAlign w:val="center"/>
            <w:hideMark/>
          </w:tcPr>
          <w:p w14:paraId="283329A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4DD098A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567DC524" w14:textId="12E87BD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3200DAEF" w14:textId="01057CE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5DBC908" w14:textId="5614661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BBC1950" w14:textId="448FFE8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A23F0FF" w14:textId="1EEBD45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FE145CD" w14:textId="3507DAA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1072</w:t>
            </w:r>
          </w:p>
        </w:tc>
      </w:tr>
      <w:tr w:rsidR="001E2BAD" w:rsidRPr="00D928E5" w14:paraId="0DE83A64" w14:textId="77777777" w:rsidTr="00A47E93">
        <w:trPr>
          <w:cantSplit/>
          <w:jc w:val="center"/>
        </w:trPr>
        <w:tc>
          <w:tcPr>
            <w:tcW w:w="710" w:type="dxa"/>
            <w:shd w:val="clear" w:color="auto" w:fill="auto"/>
            <w:vAlign w:val="center"/>
            <w:hideMark/>
          </w:tcPr>
          <w:p w14:paraId="2CD79CE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66AB0C6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4B06C37F" w14:textId="3B81472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5D86CC4E" w14:textId="4EB2EBB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758BF21" w14:textId="1269BD3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2A912F4" w14:textId="136ACA9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6B48FCCB" w14:textId="65FBE81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6A16F5FF" w14:textId="17E7DB8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1072</w:t>
            </w:r>
          </w:p>
        </w:tc>
      </w:tr>
      <w:tr w:rsidR="001E2BAD" w:rsidRPr="00D928E5" w14:paraId="319DD2DD" w14:textId="77777777" w:rsidTr="00A47E93">
        <w:trPr>
          <w:cantSplit/>
          <w:jc w:val="center"/>
        </w:trPr>
        <w:tc>
          <w:tcPr>
            <w:tcW w:w="710" w:type="dxa"/>
            <w:shd w:val="clear" w:color="auto" w:fill="auto"/>
            <w:vAlign w:val="center"/>
            <w:hideMark/>
          </w:tcPr>
          <w:p w14:paraId="2114C06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34252FF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11ADF1B2" w14:textId="2116766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591E00C5" w14:textId="526F774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106DDD" w14:textId="4C533B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453B17E" w14:textId="6B8702A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79CD1280" w14:textId="184AC01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B4BAFA3" w14:textId="452466E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1072</w:t>
            </w:r>
          </w:p>
        </w:tc>
      </w:tr>
      <w:tr w:rsidR="001E2BAD" w:rsidRPr="00D928E5" w14:paraId="36576FE0" w14:textId="77777777" w:rsidTr="00A47E93">
        <w:trPr>
          <w:cantSplit/>
          <w:jc w:val="center"/>
        </w:trPr>
        <w:tc>
          <w:tcPr>
            <w:tcW w:w="710" w:type="dxa"/>
            <w:shd w:val="clear" w:color="auto" w:fill="auto"/>
            <w:vAlign w:val="center"/>
            <w:hideMark/>
          </w:tcPr>
          <w:p w14:paraId="0EAF292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70CB625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45895A68" w14:textId="72F8BCB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415E32B4" w14:textId="2845DD1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CC04F2" w14:textId="78C2FAD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EE6A4CA" w14:textId="6C6C8C6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14C89F0" w14:textId="746C790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0548AA4" w14:textId="3D7CC47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995</w:t>
            </w:r>
          </w:p>
        </w:tc>
      </w:tr>
      <w:tr w:rsidR="001E2BAD" w:rsidRPr="00D928E5" w14:paraId="4BB4EFFA" w14:textId="77777777" w:rsidTr="00A47E93">
        <w:trPr>
          <w:cantSplit/>
          <w:jc w:val="center"/>
        </w:trPr>
        <w:tc>
          <w:tcPr>
            <w:tcW w:w="710" w:type="dxa"/>
            <w:shd w:val="clear" w:color="auto" w:fill="auto"/>
            <w:vAlign w:val="center"/>
            <w:hideMark/>
          </w:tcPr>
          <w:p w14:paraId="536BA3F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637F02E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1A9FBB54" w14:textId="22632BF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CE243B4" w14:textId="40F72BE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F4C4774" w14:textId="23C064F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C5DF8BD" w14:textId="153681A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3C1C756E" w14:textId="50DC7C0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2AD1BFB9" w14:textId="5BC9C6E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1148</w:t>
            </w:r>
          </w:p>
        </w:tc>
      </w:tr>
      <w:tr w:rsidR="001E2BAD" w:rsidRPr="00D928E5" w14:paraId="014A228C" w14:textId="77777777" w:rsidTr="00A47E93">
        <w:trPr>
          <w:cantSplit/>
          <w:jc w:val="center"/>
        </w:trPr>
        <w:tc>
          <w:tcPr>
            <w:tcW w:w="710" w:type="dxa"/>
            <w:shd w:val="clear" w:color="auto" w:fill="auto"/>
            <w:vAlign w:val="center"/>
            <w:hideMark/>
          </w:tcPr>
          <w:p w14:paraId="7767268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4B3D172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01AE096A" w14:textId="2E8BCD9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CABDD9C" w14:textId="7EBFDE8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86162B2" w14:textId="0C9933B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B1419E7" w14:textId="0715D7F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1D3275E8" w14:textId="253B2F0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3E20798" w14:textId="1F54703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995</w:t>
            </w:r>
          </w:p>
        </w:tc>
      </w:tr>
      <w:tr w:rsidR="001E2BAD" w:rsidRPr="00D928E5" w14:paraId="5A6DBC47" w14:textId="77777777" w:rsidTr="00A47E93">
        <w:trPr>
          <w:cantSplit/>
          <w:jc w:val="center"/>
        </w:trPr>
        <w:tc>
          <w:tcPr>
            <w:tcW w:w="710" w:type="dxa"/>
            <w:shd w:val="clear" w:color="auto" w:fill="auto"/>
            <w:vAlign w:val="center"/>
            <w:hideMark/>
          </w:tcPr>
          <w:p w14:paraId="141BFD8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10DAAF8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308D11A5" w14:textId="24808E0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EEAB43B" w14:textId="2FC20A8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D110FFD" w14:textId="40BA208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29F4939" w14:textId="76CC435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3C8C596" w14:textId="018A097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4850AF9C" w14:textId="61619E8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1013</w:t>
            </w:r>
          </w:p>
        </w:tc>
      </w:tr>
      <w:tr w:rsidR="001E2BAD" w:rsidRPr="00D928E5" w14:paraId="78C997A9" w14:textId="77777777" w:rsidTr="00A47E93">
        <w:trPr>
          <w:cantSplit/>
          <w:jc w:val="center"/>
        </w:trPr>
        <w:tc>
          <w:tcPr>
            <w:tcW w:w="710" w:type="dxa"/>
            <w:shd w:val="clear" w:color="auto" w:fill="auto"/>
            <w:vAlign w:val="center"/>
            <w:hideMark/>
          </w:tcPr>
          <w:p w14:paraId="3EDCCA0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373E7CE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3498885" w14:textId="6DF841C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7074CC7" w14:textId="0C1FD44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194EE1" w14:textId="721DE2F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BF3C662" w14:textId="386A6BE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620E83BA" w14:textId="58D8EEF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61E06683" w14:textId="7A09A35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1148</w:t>
            </w:r>
          </w:p>
        </w:tc>
      </w:tr>
      <w:tr w:rsidR="001E2BAD" w:rsidRPr="00D928E5" w14:paraId="7EE667AC" w14:textId="77777777" w:rsidTr="00A47E93">
        <w:trPr>
          <w:cantSplit/>
          <w:jc w:val="center"/>
        </w:trPr>
        <w:tc>
          <w:tcPr>
            <w:tcW w:w="710" w:type="dxa"/>
            <w:shd w:val="clear" w:color="auto" w:fill="auto"/>
            <w:vAlign w:val="center"/>
            <w:hideMark/>
          </w:tcPr>
          <w:p w14:paraId="68CC3A0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DC417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05C86147" w14:textId="46E2D42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73489BC2" w14:textId="1602348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38C5FCE" w14:textId="043B153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B444543" w14:textId="186467F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5221CF8" w14:textId="12052CE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08BE12DD" w14:textId="4AA4C6F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995</w:t>
            </w:r>
          </w:p>
        </w:tc>
      </w:tr>
      <w:tr w:rsidR="001E2BAD" w:rsidRPr="00D928E5" w14:paraId="2A499768" w14:textId="77777777" w:rsidTr="00A47E93">
        <w:trPr>
          <w:cantSplit/>
          <w:jc w:val="center"/>
        </w:trPr>
        <w:tc>
          <w:tcPr>
            <w:tcW w:w="710" w:type="dxa"/>
            <w:shd w:val="clear" w:color="auto" w:fill="auto"/>
            <w:vAlign w:val="center"/>
            <w:hideMark/>
          </w:tcPr>
          <w:p w14:paraId="682424F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4DAA54A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1A7F0E86" w14:textId="65D69E6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175CDB76" w14:textId="12C0080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05BFADB" w14:textId="7EB0F2E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3B39E37" w14:textId="4586F0F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5CC98B15" w14:textId="7E88370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AE97C12" w14:textId="66D65D2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1148</w:t>
            </w:r>
          </w:p>
        </w:tc>
      </w:tr>
      <w:tr w:rsidR="001E2BAD" w:rsidRPr="00D928E5" w14:paraId="2248F203" w14:textId="77777777" w:rsidTr="00A47E93">
        <w:trPr>
          <w:cantSplit/>
          <w:jc w:val="center"/>
        </w:trPr>
        <w:tc>
          <w:tcPr>
            <w:tcW w:w="710" w:type="dxa"/>
            <w:shd w:val="clear" w:color="auto" w:fill="auto"/>
            <w:vAlign w:val="center"/>
            <w:hideMark/>
          </w:tcPr>
          <w:p w14:paraId="6442349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AE86D7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21BBEADC" w14:textId="0C1BDB9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412DCD18" w14:textId="4225318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21DD06" w14:textId="3D2D42E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F28F7B6" w14:textId="1735032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71B3D45C" w14:textId="4C34B04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AE6C60F" w14:textId="764E024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995</w:t>
            </w:r>
          </w:p>
        </w:tc>
      </w:tr>
      <w:tr w:rsidR="001E2BAD" w:rsidRPr="00D928E5" w14:paraId="41F1FCDE" w14:textId="77777777" w:rsidTr="00A47E93">
        <w:trPr>
          <w:cantSplit/>
          <w:jc w:val="center"/>
        </w:trPr>
        <w:tc>
          <w:tcPr>
            <w:tcW w:w="710" w:type="dxa"/>
            <w:shd w:val="clear" w:color="auto" w:fill="auto"/>
            <w:vAlign w:val="center"/>
            <w:hideMark/>
          </w:tcPr>
          <w:p w14:paraId="6379184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37A56F0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60A13675" w14:textId="6AC0D35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3B31B52" w14:textId="4A06E44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2BD316" w14:textId="1D2F98B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14DB29C" w14:textId="4111E9F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6CC9C650" w14:textId="2235D77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3C9DB62" w14:textId="5E148B2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1013</w:t>
            </w:r>
          </w:p>
        </w:tc>
      </w:tr>
      <w:tr w:rsidR="001E2BAD" w:rsidRPr="00D928E5" w14:paraId="19912D0F" w14:textId="77777777" w:rsidTr="00A47E93">
        <w:trPr>
          <w:cantSplit/>
          <w:jc w:val="center"/>
        </w:trPr>
        <w:tc>
          <w:tcPr>
            <w:tcW w:w="710" w:type="dxa"/>
            <w:shd w:val="clear" w:color="auto" w:fill="auto"/>
            <w:vAlign w:val="center"/>
            <w:hideMark/>
          </w:tcPr>
          <w:p w14:paraId="7B7EA85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450BF2D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766FB343" w14:textId="21F9659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63D0208" w14:textId="508B2C8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D83CDF0" w14:textId="1F20413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48052A5" w14:textId="7EC770A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69EF5157" w14:textId="11AE924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D1068CC" w14:textId="176B32E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1042</w:t>
            </w:r>
          </w:p>
        </w:tc>
      </w:tr>
      <w:tr w:rsidR="001E2BAD" w:rsidRPr="00D928E5" w14:paraId="0E114165" w14:textId="77777777" w:rsidTr="00A47E93">
        <w:trPr>
          <w:cantSplit/>
          <w:jc w:val="center"/>
        </w:trPr>
        <w:tc>
          <w:tcPr>
            <w:tcW w:w="710" w:type="dxa"/>
            <w:shd w:val="clear" w:color="auto" w:fill="auto"/>
            <w:vAlign w:val="center"/>
            <w:hideMark/>
          </w:tcPr>
          <w:p w14:paraId="717A4ED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7C2FAFB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4C7544C4" w14:textId="30EB930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49DBF715" w14:textId="2683C7B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6A2BF57" w14:textId="1649F7D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C9336DB" w14:textId="62A5B65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36AC6FFD" w14:textId="1019621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050FD47" w14:textId="406C0AE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995</w:t>
            </w:r>
          </w:p>
        </w:tc>
      </w:tr>
      <w:tr w:rsidR="001E2BAD" w:rsidRPr="00D928E5" w14:paraId="47469459" w14:textId="77777777" w:rsidTr="00A47E93">
        <w:trPr>
          <w:cantSplit/>
          <w:jc w:val="center"/>
        </w:trPr>
        <w:tc>
          <w:tcPr>
            <w:tcW w:w="710" w:type="dxa"/>
            <w:shd w:val="clear" w:color="auto" w:fill="auto"/>
            <w:vAlign w:val="center"/>
            <w:hideMark/>
          </w:tcPr>
          <w:p w14:paraId="470686C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606E286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D1117FC" w14:textId="5B69728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3D22891" w14:textId="198D5B1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06B0CA2" w14:textId="3AE3F88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5D0610B" w14:textId="6B9AF855"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627B3B2" w14:textId="30D5340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C258AB1" w14:textId="2D7D2B8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3FE3A3AF" w14:textId="77777777" w:rsidTr="00A47E93">
        <w:trPr>
          <w:cantSplit/>
          <w:jc w:val="center"/>
        </w:trPr>
        <w:tc>
          <w:tcPr>
            <w:tcW w:w="710" w:type="dxa"/>
            <w:shd w:val="clear" w:color="auto" w:fill="auto"/>
            <w:vAlign w:val="center"/>
            <w:hideMark/>
          </w:tcPr>
          <w:p w14:paraId="79B5F17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53FD925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41E2DB82" w14:textId="791B6EB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370BD8E7" w14:textId="50E2A60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C8CE51E" w14:textId="1FDF7CC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43E8984" w14:textId="660841C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E2E49B9" w14:textId="13338F7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20CEFD99" w14:textId="7FE3358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21003A7C" w14:textId="77777777" w:rsidTr="00A47E93">
        <w:trPr>
          <w:cantSplit/>
          <w:jc w:val="center"/>
        </w:trPr>
        <w:tc>
          <w:tcPr>
            <w:tcW w:w="710" w:type="dxa"/>
            <w:shd w:val="clear" w:color="auto" w:fill="auto"/>
            <w:vAlign w:val="center"/>
            <w:hideMark/>
          </w:tcPr>
          <w:p w14:paraId="1B0B46E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1AAB7C4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3FCACB3D" w14:textId="4399B1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61E3C624" w14:textId="3B470E5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A352AE4" w14:textId="12C9063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4BB6888" w14:textId="4E2ECA5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4A6256B" w14:textId="7235142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4F61E95" w14:textId="62ADBF4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44BF09E9" w14:textId="77777777" w:rsidTr="00A47E93">
        <w:trPr>
          <w:cantSplit/>
          <w:jc w:val="center"/>
        </w:trPr>
        <w:tc>
          <w:tcPr>
            <w:tcW w:w="710" w:type="dxa"/>
            <w:shd w:val="clear" w:color="auto" w:fill="auto"/>
            <w:vAlign w:val="center"/>
            <w:hideMark/>
          </w:tcPr>
          <w:p w14:paraId="20D0605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750DCE4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2DAED18F" w14:textId="26DEE94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6AA201C" w14:textId="780FFDF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79E9EBF" w14:textId="254DFCA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B3CF7A7" w14:textId="65F0FDA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7CF59B94" w14:textId="3C258C9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55E7BC4" w14:textId="1EE9F44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6B7376E8" w14:textId="77777777" w:rsidTr="00A47E93">
        <w:trPr>
          <w:cantSplit/>
          <w:jc w:val="center"/>
        </w:trPr>
        <w:tc>
          <w:tcPr>
            <w:tcW w:w="710" w:type="dxa"/>
            <w:shd w:val="clear" w:color="auto" w:fill="auto"/>
            <w:vAlign w:val="center"/>
            <w:hideMark/>
          </w:tcPr>
          <w:p w14:paraId="6FEC054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4C93B2F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59456181" w14:textId="6245079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5BA7F68" w14:textId="6DCF961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EB6A80C" w14:textId="511F413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059CA72" w14:textId="71E495A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FB85B72" w14:textId="5CDC6D6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E98EAC6" w14:textId="02ABBE7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11DD6532" w14:textId="77777777" w:rsidTr="00A47E93">
        <w:trPr>
          <w:cantSplit/>
          <w:jc w:val="center"/>
        </w:trPr>
        <w:tc>
          <w:tcPr>
            <w:tcW w:w="710" w:type="dxa"/>
            <w:shd w:val="clear" w:color="auto" w:fill="auto"/>
            <w:vAlign w:val="center"/>
            <w:hideMark/>
          </w:tcPr>
          <w:p w14:paraId="47A59F5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37DE863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6ED02CB2" w14:textId="356519E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434F8966" w14:textId="658AB7A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D56D4B6" w14:textId="1F728E2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72B2EF8" w14:textId="74D34CC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7EB5CCA9" w14:textId="397F502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F79772B" w14:textId="1023350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21DB7992" w14:textId="77777777" w:rsidTr="00A47E93">
        <w:trPr>
          <w:cantSplit/>
          <w:jc w:val="center"/>
        </w:trPr>
        <w:tc>
          <w:tcPr>
            <w:tcW w:w="710" w:type="dxa"/>
            <w:shd w:val="clear" w:color="auto" w:fill="auto"/>
            <w:vAlign w:val="center"/>
            <w:hideMark/>
          </w:tcPr>
          <w:p w14:paraId="757FE7F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46F2961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6373F1F3" w14:textId="28B1CF4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215E711" w14:textId="1E4D331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4E77AD" w14:textId="51DFA28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6521577" w14:textId="0201635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60E6C78" w14:textId="4367A1F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2640333" w14:textId="4A1AC06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3D96826A" w14:textId="77777777" w:rsidTr="00A47E93">
        <w:trPr>
          <w:cantSplit/>
          <w:jc w:val="center"/>
        </w:trPr>
        <w:tc>
          <w:tcPr>
            <w:tcW w:w="710" w:type="dxa"/>
            <w:shd w:val="clear" w:color="auto" w:fill="auto"/>
            <w:vAlign w:val="center"/>
            <w:hideMark/>
          </w:tcPr>
          <w:p w14:paraId="7BD398C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7F99C43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90A5B5C" w14:textId="5CAAED4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D5FB45C" w14:textId="67B6532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B970264" w14:textId="20B1492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B438F6A" w14:textId="444E3DD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69E1D495" w14:textId="0C6BAE3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7A55ABB" w14:textId="0C31639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2B74E382" w14:textId="77777777" w:rsidTr="00A47E93">
        <w:trPr>
          <w:cantSplit/>
          <w:jc w:val="center"/>
        </w:trPr>
        <w:tc>
          <w:tcPr>
            <w:tcW w:w="710" w:type="dxa"/>
            <w:shd w:val="clear" w:color="auto" w:fill="auto"/>
            <w:vAlign w:val="center"/>
            <w:hideMark/>
          </w:tcPr>
          <w:p w14:paraId="5215E51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2D0363C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76168AE6" w14:textId="47D88C2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9DB84B3" w14:textId="4E69E13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7EBDA3" w14:textId="57E1B14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A3E04A8" w14:textId="0D0B3F1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8459732" w14:textId="74AB8C8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0C61DDF" w14:textId="4327434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0162FD64" w14:textId="77777777" w:rsidTr="00A47E93">
        <w:trPr>
          <w:cantSplit/>
          <w:jc w:val="center"/>
        </w:trPr>
        <w:tc>
          <w:tcPr>
            <w:tcW w:w="710" w:type="dxa"/>
            <w:shd w:val="clear" w:color="auto" w:fill="auto"/>
            <w:vAlign w:val="center"/>
            <w:hideMark/>
          </w:tcPr>
          <w:p w14:paraId="3E48B07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05A7A97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0C1C1B76" w14:textId="1221595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2D563551" w14:textId="0C188AB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F4827C9" w14:textId="158A339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E2B2F2C" w14:textId="277568F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9BD8D12" w14:textId="22CE31A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47D9962C" w14:textId="5A16B18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309DB07F" w14:textId="77777777" w:rsidTr="00A47E93">
        <w:trPr>
          <w:cantSplit/>
          <w:jc w:val="center"/>
        </w:trPr>
        <w:tc>
          <w:tcPr>
            <w:tcW w:w="710" w:type="dxa"/>
            <w:shd w:val="clear" w:color="auto" w:fill="auto"/>
            <w:vAlign w:val="center"/>
            <w:hideMark/>
          </w:tcPr>
          <w:p w14:paraId="4D9F8BE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7CC77EC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C5682E4" w14:textId="104C3B4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6DE8111C" w14:textId="0160DCB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AE5466B" w14:textId="05F199A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CB82C3" w14:textId="19B0D54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2645179" w14:textId="0A18E8D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D96789C" w14:textId="04569E1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214046CE" w14:textId="77777777" w:rsidTr="00A47E93">
        <w:trPr>
          <w:cantSplit/>
          <w:jc w:val="center"/>
        </w:trPr>
        <w:tc>
          <w:tcPr>
            <w:tcW w:w="710" w:type="dxa"/>
            <w:shd w:val="clear" w:color="auto" w:fill="auto"/>
            <w:vAlign w:val="center"/>
            <w:hideMark/>
          </w:tcPr>
          <w:p w14:paraId="2C88B7F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1406C25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625B741A" w14:textId="187433E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981EF1F" w14:textId="7A3B2FE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8BF64C2" w14:textId="4498AB1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18940EB" w14:textId="5DAAB5D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98C3411" w14:textId="67979C5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02B6289A" w14:textId="619DE73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0860C122" w14:textId="77777777" w:rsidTr="00A47E93">
        <w:trPr>
          <w:cantSplit/>
          <w:jc w:val="center"/>
        </w:trPr>
        <w:tc>
          <w:tcPr>
            <w:tcW w:w="710" w:type="dxa"/>
            <w:shd w:val="clear" w:color="auto" w:fill="auto"/>
            <w:vAlign w:val="center"/>
            <w:hideMark/>
          </w:tcPr>
          <w:p w14:paraId="39E922C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3FE82A3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48A999B0" w14:textId="0A17373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2D79D6DF" w14:textId="4FDB0E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634EC00" w14:textId="02C2EAF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74E7E50" w14:textId="058FD2A1"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9509364" w14:textId="29E8364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3330C03" w14:textId="79952E9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64A7FDAF" w14:textId="77777777" w:rsidTr="00A47E93">
        <w:trPr>
          <w:cantSplit/>
          <w:jc w:val="center"/>
        </w:trPr>
        <w:tc>
          <w:tcPr>
            <w:tcW w:w="710" w:type="dxa"/>
            <w:shd w:val="clear" w:color="auto" w:fill="auto"/>
            <w:vAlign w:val="center"/>
            <w:hideMark/>
          </w:tcPr>
          <w:p w14:paraId="02DDFA8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18E0402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6E0A7D86" w14:textId="0C48196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37E6E99" w14:textId="3BD1340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465B33B" w14:textId="4B9DA9A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C99BB7F" w14:textId="134166D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0BAC18B" w14:textId="3FA8B32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79FB323" w14:textId="59CBB30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30A2F9A2" w14:textId="77777777" w:rsidTr="00A47E93">
        <w:trPr>
          <w:cantSplit/>
          <w:jc w:val="center"/>
        </w:trPr>
        <w:tc>
          <w:tcPr>
            <w:tcW w:w="710" w:type="dxa"/>
            <w:shd w:val="clear" w:color="auto" w:fill="auto"/>
            <w:vAlign w:val="center"/>
            <w:hideMark/>
          </w:tcPr>
          <w:p w14:paraId="1BBC223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1B796EE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1CA03C02" w14:textId="7AA5E41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4A2AD305" w14:textId="1EFDC7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7EE4CCB" w14:textId="47BBFB1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C04E9C1" w14:textId="56E81F8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3885B12" w14:textId="1FB2383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411A7FBB" w14:textId="45F2024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64B66D74" w14:textId="77777777" w:rsidTr="00A47E93">
        <w:trPr>
          <w:cantSplit/>
          <w:jc w:val="center"/>
        </w:trPr>
        <w:tc>
          <w:tcPr>
            <w:tcW w:w="710" w:type="dxa"/>
            <w:shd w:val="clear" w:color="auto" w:fill="auto"/>
            <w:vAlign w:val="center"/>
            <w:hideMark/>
          </w:tcPr>
          <w:p w14:paraId="774F876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410971A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225AC0CF" w14:textId="1EF979A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EA37934" w14:textId="5A301DB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6D759E" w14:textId="1D850C1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245EAF0" w14:textId="5C8879F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7F52F065" w14:textId="2319DDF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2BDD5298" w14:textId="5F65636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62201236" w14:textId="77777777" w:rsidTr="00A47E93">
        <w:trPr>
          <w:cantSplit/>
          <w:jc w:val="center"/>
        </w:trPr>
        <w:tc>
          <w:tcPr>
            <w:tcW w:w="710" w:type="dxa"/>
            <w:shd w:val="clear" w:color="auto" w:fill="auto"/>
            <w:vAlign w:val="center"/>
            <w:hideMark/>
          </w:tcPr>
          <w:p w14:paraId="4591EBF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0A16EB2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2C481162" w14:textId="459CED5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63CFAAC0" w14:textId="500B19D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672E6" w14:textId="031BA41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E02B1A8" w14:textId="3A140BE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866342D" w14:textId="1FB77BA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43EC7A63" w14:textId="11A0657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12337261" w14:textId="77777777" w:rsidTr="00A47E93">
        <w:trPr>
          <w:cantSplit/>
          <w:jc w:val="center"/>
        </w:trPr>
        <w:tc>
          <w:tcPr>
            <w:tcW w:w="710" w:type="dxa"/>
            <w:shd w:val="clear" w:color="auto" w:fill="auto"/>
            <w:vAlign w:val="center"/>
            <w:hideMark/>
          </w:tcPr>
          <w:p w14:paraId="0367913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3739A3A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948D108" w14:textId="014FE20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3987E7B0" w14:textId="2D9CB77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DD0253A" w14:textId="1679F3F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530F731" w14:textId="568C5EE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6287D376" w14:textId="4B9D582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0FC84CB5" w14:textId="7A63C9F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4265A258" w14:textId="77777777" w:rsidTr="00A47E93">
        <w:trPr>
          <w:cantSplit/>
          <w:jc w:val="center"/>
        </w:trPr>
        <w:tc>
          <w:tcPr>
            <w:tcW w:w="710" w:type="dxa"/>
            <w:shd w:val="clear" w:color="auto" w:fill="auto"/>
            <w:vAlign w:val="center"/>
            <w:hideMark/>
          </w:tcPr>
          <w:p w14:paraId="5AB7B6A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73</w:t>
            </w:r>
          </w:p>
        </w:tc>
        <w:tc>
          <w:tcPr>
            <w:tcW w:w="851" w:type="dxa"/>
            <w:shd w:val="clear" w:color="auto" w:fill="auto"/>
            <w:noWrap/>
            <w:vAlign w:val="center"/>
            <w:hideMark/>
          </w:tcPr>
          <w:p w14:paraId="54E7D09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5C3AA844" w14:textId="2E5E8DE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156305D" w14:textId="6E318DA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28A3CB2" w14:textId="3CC5676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C475B7F" w14:textId="61CC2E0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188DE118" w14:textId="327BE3F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60113EA" w14:textId="3F4229B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78295537" w14:textId="77777777" w:rsidTr="00A47E93">
        <w:trPr>
          <w:cantSplit/>
          <w:jc w:val="center"/>
        </w:trPr>
        <w:tc>
          <w:tcPr>
            <w:tcW w:w="710" w:type="dxa"/>
            <w:shd w:val="clear" w:color="auto" w:fill="auto"/>
            <w:vAlign w:val="center"/>
            <w:hideMark/>
          </w:tcPr>
          <w:p w14:paraId="5011D57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74</w:t>
            </w:r>
          </w:p>
        </w:tc>
        <w:tc>
          <w:tcPr>
            <w:tcW w:w="851" w:type="dxa"/>
            <w:shd w:val="clear" w:color="auto" w:fill="auto"/>
            <w:noWrap/>
            <w:vAlign w:val="center"/>
            <w:hideMark/>
          </w:tcPr>
          <w:p w14:paraId="5738469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24F83C49" w14:textId="2460311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622D8FEA" w14:textId="75B2044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8F6E438" w14:textId="427B940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29DF484" w14:textId="4111893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0BA19F7" w14:textId="6B1102A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E82BA13" w14:textId="0D5F9B6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50025344" w14:textId="77777777" w:rsidTr="00A47E93">
        <w:trPr>
          <w:cantSplit/>
          <w:jc w:val="center"/>
        </w:trPr>
        <w:tc>
          <w:tcPr>
            <w:tcW w:w="710" w:type="dxa"/>
            <w:shd w:val="clear" w:color="auto" w:fill="auto"/>
            <w:vAlign w:val="center"/>
            <w:hideMark/>
          </w:tcPr>
          <w:p w14:paraId="64B728C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61A40F4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6DEA8DA6" w14:textId="5196073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A49135D" w14:textId="360131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078AC94" w14:textId="7741575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08182C7" w14:textId="36E7B82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3830467" w14:textId="4307AEB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444CC3DA" w14:textId="6A9FE87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1076</w:t>
            </w:r>
          </w:p>
        </w:tc>
      </w:tr>
      <w:tr w:rsidR="001E2BAD" w:rsidRPr="00D928E5" w14:paraId="3E992973" w14:textId="77777777" w:rsidTr="00A47E93">
        <w:trPr>
          <w:cantSplit/>
          <w:jc w:val="center"/>
        </w:trPr>
        <w:tc>
          <w:tcPr>
            <w:tcW w:w="710" w:type="dxa"/>
            <w:shd w:val="clear" w:color="auto" w:fill="auto"/>
            <w:vAlign w:val="center"/>
            <w:hideMark/>
          </w:tcPr>
          <w:p w14:paraId="0441461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572A0FB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03AA680E" w14:textId="77C3F93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B66A2E0" w14:textId="7739D9D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B833148" w14:textId="5742D30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306830E" w14:textId="297B68E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BDE7924" w14:textId="6ACAED1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30DA37BD" w14:textId="3EDE691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1109</w:t>
            </w:r>
          </w:p>
        </w:tc>
      </w:tr>
      <w:tr w:rsidR="001E2BAD" w:rsidRPr="00D928E5" w14:paraId="1373CC6E" w14:textId="77777777" w:rsidTr="00A47E93">
        <w:trPr>
          <w:cantSplit/>
          <w:jc w:val="center"/>
        </w:trPr>
        <w:tc>
          <w:tcPr>
            <w:tcW w:w="710" w:type="dxa"/>
            <w:shd w:val="clear" w:color="auto" w:fill="auto"/>
            <w:vAlign w:val="center"/>
            <w:hideMark/>
          </w:tcPr>
          <w:p w14:paraId="14D7E7D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39E4D18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1A472660" w14:textId="20E33F2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3697EDCB" w14:textId="32A593C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D8A5212" w14:textId="07891EF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E7B67C3" w14:textId="60C17E1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1F487AFC" w14:textId="445026F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3AA2D28A" w14:textId="07BA036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1221</w:t>
            </w:r>
          </w:p>
        </w:tc>
      </w:tr>
      <w:tr w:rsidR="001E2BAD" w:rsidRPr="00D928E5" w14:paraId="0CE26F73" w14:textId="77777777" w:rsidTr="00A47E93">
        <w:trPr>
          <w:cantSplit/>
          <w:jc w:val="center"/>
        </w:trPr>
        <w:tc>
          <w:tcPr>
            <w:tcW w:w="710" w:type="dxa"/>
            <w:shd w:val="clear" w:color="auto" w:fill="auto"/>
            <w:vAlign w:val="center"/>
            <w:hideMark/>
          </w:tcPr>
          <w:p w14:paraId="5C7658B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335A27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7BA6AE75" w14:textId="1CD7579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447FA8AD" w14:textId="43C8A71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076DD85" w14:textId="585BEBE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B1D2E01" w14:textId="250B146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97AAB6A" w14:textId="5DDF5B9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20ECD31" w14:textId="68D4B01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1058</w:t>
            </w:r>
          </w:p>
        </w:tc>
      </w:tr>
      <w:tr w:rsidR="001E2BAD" w:rsidRPr="00D928E5" w14:paraId="374B5913" w14:textId="77777777" w:rsidTr="00A47E93">
        <w:trPr>
          <w:cantSplit/>
          <w:jc w:val="center"/>
        </w:trPr>
        <w:tc>
          <w:tcPr>
            <w:tcW w:w="710" w:type="dxa"/>
            <w:shd w:val="clear" w:color="auto" w:fill="auto"/>
            <w:vAlign w:val="center"/>
            <w:hideMark/>
          </w:tcPr>
          <w:p w14:paraId="65DA4D6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02D8ED0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7094CE7" w14:textId="5BFCFD0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1AD81855" w14:textId="5704CA7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2A3A43" w14:textId="0281471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209FDD2" w14:textId="6383719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145B4745" w14:textId="25E72BB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CC9DDB6" w14:textId="722B115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1078</w:t>
            </w:r>
          </w:p>
        </w:tc>
      </w:tr>
      <w:tr w:rsidR="001E2BAD" w:rsidRPr="00D928E5" w14:paraId="0983B785" w14:textId="77777777" w:rsidTr="00A47E93">
        <w:trPr>
          <w:cantSplit/>
          <w:jc w:val="center"/>
        </w:trPr>
        <w:tc>
          <w:tcPr>
            <w:tcW w:w="710" w:type="dxa"/>
            <w:shd w:val="clear" w:color="auto" w:fill="auto"/>
            <w:vAlign w:val="center"/>
            <w:hideMark/>
          </w:tcPr>
          <w:p w14:paraId="60A4EC1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3202256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17624567" w14:textId="4A8E7C6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00D377E" w14:textId="76B2DD7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616A3A9" w14:textId="1574185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D91376E" w14:textId="2C2B070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70830CE" w14:textId="1F69AB1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5045315E" w14:textId="047CAED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1109</w:t>
            </w:r>
          </w:p>
        </w:tc>
      </w:tr>
      <w:tr w:rsidR="001E2BAD" w:rsidRPr="00D928E5" w14:paraId="03998583" w14:textId="77777777" w:rsidTr="00A47E93">
        <w:trPr>
          <w:cantSplit/>
          <w:jc w:val="center"/>
        </w:trPr>
        <w:tc>
          <w:tcPr>
            <w:tcW w:w="710" w:type="dxa"/>
            <w:shd w:val="clear" w:color="auto" w:fill="auto"/>
            <w:vAlign w:val="center"/>
            <w:hideMark/>
          </w:tcPr>
          <w:p w14:paraId="1D24310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1079868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2129B5BE" w14:textId="166FB00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82DFA50" w14:textId="510CE1A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6E8A30E" w14:textId="18291AC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5C441AD" w14:textId="668E753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651871C5" w14:textId="1A2E123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75D1904B" w14:textId="1F380DE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1109</w:t>
            </w:r>
          </w:p>
        </w:tc>
      </w:tr>
      <w:tr w:rsidR="001E2BAD" w:rsidRPr="00D928E5" w14:paraId="209FE93C" w14:textId="77777777" w:rsidTr="00A47E93">
        <w:trPr>
          <w:cantSplit/>
          <w:jc w:val="center"/>
        </w:trPr>
        <w:tc>
          <w:tcPr>
            <w:tcW w:w="710" w:type="dxa"/>
            <w:shd w:val="clear" w:color="auto" w:fill="auto"/>
            <w:vAlign w:val="center"/>
            <w:hideMark/>
          </w:tcPr>
          <w:p w14:paraId="33A3943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257A8AA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9250B3E" w14:textId="13AC52E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4D2D31AC" w14:textId="4A6AB8A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9D77FC1" w14:textId="3CAD704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B4CFB03" w14:textId="480012A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13466B26" w14:textId="4126918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F89481B" w14:textId="0669DA7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1058</w:t>
            </w:r>
          </w:p>
        </w:tc>
      </w:tr>
      <w:tr w:rsidR="001E2BAD" w:rsidRPr="00D928E5" w14:paraId="59BB5FAE" w14:textId="77777777" w:rsidTr="00A47E93">
        <w:trPr>
          <w:cantSplit/>
          <w:jc w:val="center"/>
        </w:trPr>
        <w:tc>
          <w:tcPr>
            <w:tcW w:w="710" w:type="dxa"/>
            <w:shd w:val="clear" w:color="auto" w:fill="auto"/>
            <w:vAlign w:val="center"/>
            <w:hideMark/>
          </w:tcPr>
          <w:p w14:paraId="31C369D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30BFCB5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8E8ED4C" w14:textId="5B06212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AE45FE4" w14:textId="3F71633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63F7B28" w14:textId="18185B7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C647265" w14:textId="502CB6D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4853D65" w14:textId="4199005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16912815" w14:textId="68CD57A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1078</w:t>
            </w:r>
          </w:p>
        </w:tc>
      </w:tr>
      <w:tr w:rsidR="001E2BAD" w:rsidRPr="00D928E5" w14:paraId="01FDCAE4" w14:textId="77777777" w:rsidTr="00A47E93">
        <w:trPr>
          <w:cantSplit/>
          <w:jc w:val="center"/>
        </w:trPr>
        <w:tc>
          <w:tcPr>
            <w:tcW w:w="710" w:type="dxa"/>
            <w:shd w:val="clear" w:color="auto" w:fill="auto"/>
            <w:vAlign w:val="center"/>
            <w:hideMark/>
          </w:tcPr>
          <w:p w14:paraId="04527CF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6B8FDE2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094A4547" w14:textId="48C3A55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15076CF" w14:textId="047AA2C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6EA97A7" w14:textId="39A4A78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0C89AD6" w14:textId="6009D1E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AE8FFC9" w14:textId="490CBDB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37A9A3CD" w14:textId="2F059D6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1078</w:t>
            </w:r>
          </w:p>
        </w:tc>
      </w:tr>
      <w:tr w:rsidR="001E2BAD" w:rsidRPr="00D928E5" w14:paraId="28B9AF38" w14:textId="77777777" w:rsidTr="00A47E93">
        <w:trPr>
          <w:cantSplit/>
          <w:jc w:val="center"/>
        </w:trPr>
        <w:tc>
          <w:tcPr>
            <w:tcW w:w="710" w:type="dxa"/>
            <w:shd w:val="clear" w:color="auto" w:fill="auto"/>
            <w:vAlign w:val="center"/>
            <w:hideMark/>
          </w:tcPr>
          <w:p w14:paraId="005D310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122E5C6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79B556C" w14:textId="78292A3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D28C56F" w14:textId="39177E4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02B0BD0" w14:textId="0E28F70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E711841" w14:textId="7D25672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03BC72D3" w14:textId="1AD9162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6F8DA9D8" w14:textId="696CF84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1078</w:t>
            </w:r>
          </w:p>
        </w:tc>
      </w:tr>
      <w:tr w:rsidR="001E2BAD" w:rsidRPr="00D928E5" w14:paraId="4C713CB8" w14:textId="77777777" w:rsidTr="00A47E93">
        <w:trPr>
          <w:cantSplit/>
          <w:jc w:val="center"/>
        </w:trPr>
        <w:tc>
          <w:tcPr>
            <w:tcW w:w="710" w:type="dxa"/>
            <w:shd w:val="clear" w:color="auto" w:fill="auto"/>
            <w:vAlign w:val="center"/>
            <w:hideMark/>
          </w:tcPr>
          <w:p w14:paraId="7683B29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3567FE8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719BBA88" w14:textId="2F022F1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7E4FF687" w14:textId="1F4565E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CB19473" w14:textId="2AE8E59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398DFEA" w14:textId="53A19FF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AD2C935" w14:textId="083E77A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37DCEBF" w14:textId="0A5EFD3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1105</w:t>
            </w:r>
          </w:p>
        </w:tc>
      </w:tr>
      <w:tr w:rsidR="001E2BAD" w:rsidRPr="00D928E5" w14:paraId="6C682A91" w14:textId="77777777" w:rsidTr="00A47E93">
        <w:trPr>
          <w:cantSplit/>
          <w:jc w:val="center"/>
        </w:trPr>
        <w:tc>
          <w:tcPr>
            <w:tcW w:w="710" w:type="dxa"/>
            <w:shd w:val="clear" w:color="auto" w:fill="auto"/>
            <w:vAlign w:val="center"/>
            <w:hideMark/>
          </w:tcPr>
          <w:p w14:paraId="2F3335B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5A9F686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3075B5A7" w14:textId="04A9D24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2EC686E9" w14:textId="4C4FF13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3257D0" w14:textId="0175D1A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35F7EC2" w14:textId="2D825A3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118EBB29" w14:textId="5BD951E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2BAECFD7" w14:textId="09E939D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1214</w:t>
            </w:r>
          </w:p>
        </w:tc>
      </w:tr>
      <w:tr w:rsidR="001E2BAD" w:rsidRPr="00D928E5" w14:paraId="22B15CB4" w14:textId="77777777" w:rsidTr="00A47E93">
        <w:trPr>
          <w:cantSplit/>
          <w:jc w:val="center"/>
        </w:trPr>
        <w:tc>
          <w:tcPr>
            <w:tcW w:w="710" w:type="dxa"/>
            <w:shd w:val="clear" w:color="auto" w:fill="auto"/>
            <w:vAlign w:val="center"/>
            <w:hideMark/>
          </w:tcPr>
          <w:p w14:paraId="7335F71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7855BF8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0CA11CC6" w14:textId="0241452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1BD9881C" w14:textId="7BAF2D8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476C26" w14:textId="4DC3DC8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60C9657" w14:textId="509D62C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0BF06BB7" w14:textId="0AA1E07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21610960" w14:textId="791BF71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1105</w:t>
            </w:r>
          </w:p>
        </w:tc>
      </w:tr>
      <w:tr w:rsidR="001E2BAD" w:rsidRPr="00D928E5" w14:paraId="6CCD7FEB" w14:textId="77777777" w:rsidTr="00A47E93">
        <w:trPr>
          <w:cantSplit/>
          <w:jc w:val="center"/>
        </w:trPr>
        <w:tc>
          <w:tcPr>
            <w:tcW w:w="710" w:type="dxa"/>
            <w:shd w:val="clear" w:color="auto" w:fill="auto"/>
            <w:vAlign w:val="center"/>
            <w:hideMark/>
          </w:tcPr>
          <w:p w14:paraId="093E1B0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2EA02A9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518DF802" w14:textId="6C67D2D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4E703DD1" w14:textId="3A516EC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30053A4" w14:textId="49AA1F3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E9596D0" w14:textId="46478DC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BC79A67" w14:textId="737DB20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37B5089" w14:textId="3BD8F65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1214</w:t>
            </w:r>
          </w:p>
        </w:tc>
      </w:tr>
      <w:tr w:rsidR="001E2BAD" w:rsidRPr="00D928E5" w14:paraId="28A4A993" w14:textId="77777777" w:rsidTr="00A47E93">
        <w:trPr>
          <w:cantSplit/>
          <w:jc w:val="center"/>
        </w:trPr>
        <w:tc>
          <w:tcPr>
            <w:tcW w:w="710" w:type="dxa"/>
            <w:shd w:val="clear" w:color="auto" w:fill="auto"/>
            <w:vAlign w:val="center"/>
            <w:hideMark/>
          </w:tcPr>
          <w:p w14:paraId="22B146A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05EFED8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60790A3F" w14:textId="0EB33CD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1E8AEC6E" w14:textId="75E1A90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29CEDC2" w14:textId="1B67319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95A1559" w14:textId="6271FF3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FF1EA6C" w14:textId="34270C4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3EBB0B13" w14:textId="7F14D8F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1057</w:t>
            </w:r>
          </w:p>
        </w:tc>
      </w:tr>
      <w:tr w:rsidR="001E2BAD" w:rsidRPr="00D928E5" w14:paraId="4B25DEA1" w14:textId="77777777" w:rsidTr="00A47E93">
        <w:trPr>
          <w:cantSplit/>
          <w:jc w:val="center"/>
        </w:trPr>
        <w:tc>
          <w:tcPr>
            <w:tcW w:w="710" w:type="dxa"/>
            <w:shd w:val="clear" w:color="auto" w:fill="auto"/>
            <w:vAlign w:val="center"/>
            <w:hideMark/>
          </w:tcPr>
          <w:p w14:paraId="500A45C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35244AF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4C5CFE36" w14:textId="313D895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26912999" w14:textId="065FAD6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F58D1A" w14:textId="5643094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C32F2F7" w14:textId="557E5A5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99FC35F" w14:textId="094905F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611704F4" w14:textId="30951EF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1083</w:t>
            </w:r>
          </w:p>
        </w:tc>
      </w:tr>
      <w:tr w:rsidR="001E2BAD" w:rsidRPr="00D928E5" w14:paraId="71F597AF" w14:textId="77777777" w:rsidTr="00A47E93">
        <w:trPr>
          <w:cantSplit/>
          <w:jc w:val="center"/>
        </w:trPr>
        <w:tc>
          <w:tcPr>
            <w:tcW w:w="710" w:type="dxa"/>
            <w:shd w:val="clear" w:color="auto" w:fill="auto"/>
            <w:vAlign w:val="center"/>
            <w:hideMark/>
          </w:tcPr>
          <w:p w14:paraId="06DAA61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0D22DE3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0DB44C69" w14:textId="178409A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58E41CDA" w14:textId="35A26EE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233C6B0" w14:textId="4856B5E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5A3291" w14:textId="7DBCBA2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A52BC58" w14:textId="6671005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13104361" w14:textId="3991278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1214</w:t>
            </w:r>
          </w:p>
        </w:tc>
      </w:tr>
      <w:tr w:rsidR="001E2BAD" w:rsidRPr="00D928E5" w14:paraId="47330657" w14:textId="77777777" w:rsidTr="00A47E93">
        <w:trPr>
          <w:cantSplit/>
          <w:jc w:val="center"/>
        </w:trPr>
        <w:tc>
          <w:tcPr>
            <w:tcW w:w="710" w:type="dxa"/>
            <w:shd w:val="clear" w:color="auto" w:fill="auto"/>
            <w:vAlign w:val="center"/>
            <w:hideMark/>
          </w:tcPr>
          <w:p w14:paraId="75C8FE4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3AD08ED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E0490DD" w14:textId="5F227D3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4036686B" w14:textId="0093D35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250ADB6" w14:textId="3EE6A33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C24D49D" w14:textId="30AAF84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5BFD7F66" w14:textId="4B80B13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270D6045" w14:textId="5540AF1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1057</w:t>
            </w:r>
          </w:p>
        </w:tc>
      </w:tr>
      <w:tr w:rsidR="001E2BAD" w:rsidRPr="00D928E5" w14:paraId="174C0721" w14:textId="77777777" w:rsidTr="00A47E93">
        <w:trPr>
          <w:cantSplit/>
          <w:jc w:val="center"/>
        </w:trPr>
        <w:tc>
          <w:tcPr>
            <w:tcW w:w="710" w:type="dxa"/>
            <w:shd w:val="clear" w:color="auto" w:fill="auto"/>
            <w:vAlign w:val="center"/>
            <w:hideMark/>
          </w:tcPr>
          <w:p w14:paraId="0B87183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58B7C87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1D91A38B" w14:textId="27FA977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773BD513" w14:textId="08D6890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6A21FA" w14:textId="78F9A30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A65932" w14:textId="758A533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37B8CA27" w14:textId="74FA678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472FFEBA" w14:textId="671A0B9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1214</w:t>
            </w:r>
          </w:p>
        </w:tc>
      </w:tr>
      <w:tr w:rsidR="001E2BAD" w:rsidRPr="00D928E5" w14:paraId="11D456A7" w14:textId="77777777" w:rsidTr="00A47E93">
        <w:trPr>
          <w:cantSplit/>
          <w:jc w:val="center"/>
        </w:trPr>
        <w:tc>
          <w:tcPr>
            <w:tcW w:w="710" w:type="dxa"/>
            <w:shd w:val="clear" w:color="auto" w:fill="auto"/>
            <w:vAlign w:val="center"/>
            <w:hideMark/>
          </w:tcPr>
          <w:p w14:paraId="5ABA437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36BC360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6D728589" w14:textId="4A7D0FB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5D79B96D" w14:textId="72A7A46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1CB70BA" w14:textId="27B6AB0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4B05927" w14:textId="412DE838"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C58EEE1" w14:textId="4072805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0AD1130B" w14:textId="72F340A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1057</w:t>
            </w:r>
          </w:p>
        </w:tc>
      </w:tr>
      <w:tr w:rsidR="001E2BAD" w:rsidRPr="00D928E5" w14:paraId="63035AE9" w14:textId="77777777" w:rsidTr="00A47E93">
        <w:trPr>
          <w:cantSplit/>
          <w:jc w:val="center"/>
        </w:trPr>
        <w:tc>
          <w:tcPr>
            <w:tcW w:w="710" w:type="dxa"/>
            <w:shd w:val="clear" w:color="auto" w:fill="auto"/>
            <w:vAlign w:val="center"/>
            <w:hideMark/>
          </w:tcPr>
          <w:p w14:paraId="1A0D0D5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1C5F08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21A8C1FC" w14:textId="33E90D2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6226A5B5" w14:textId="29C6C1F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AFF454" w14:textId="78A4AE6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C3D4A15" w14:textId="75E53C23"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764FBC00" w14:textId="3924415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6BEC4AED" w14:textId="7109694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1083</w:t>
            </w:r>
          </w:p>
        </w:tc>
      </w:tr>
      <w:tr w:rsidR="001E2BAD" w:rsidRPr="00D928E5" w14:paraId="65D5C0CA" w14:textId="77777777" w:rsidTr="00A47E93">
        <w:trPr>
          <w:cantSplit/>
          <w:jc w:val="center"/>
        </w:trPr>
        <w:tc>
          <w:tcPr>
            <w:tcW w:w="710" w:type="dxa"/>
            <w:shd w:val="clear" w:color="auto" w:fill="auto"/>
            <w:vAlign w:val="center"/>
            <w:hideMark/>
          </w:tcPr>
          <w:p w14:paraId="12C37D6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70ADB8D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53982E2C" w14:textId="6B938ED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hideMark/>
          </w:tcPr>
          <w:p w14:paraId="10303EC1" w14:textId="6C68EDB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25E433C1" w14:textId="58CA9D5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EA22B16" w14:textId="674247BD"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6E5BB8C4" w14:textId="135ED52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91043</w:t>
            </w:r>
          </w:p>
        </w:tc>
        <w:tc>
          <w:tcPr>
            <w:tcW w:w="1162" w:type="dxa"/>
            <w:shd w:val="clear" w:color="auto" w:fill="auto"/>
            <w:noWrap/>
            <w:hideMark/>
          </w:tcPr>
          <w:p w14:paraId="4FCC25DF" w14:textId="57902CB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573</w:t>
            </w:r>
          </w:p>
        </w:tc>
      </w:tr>
      <w:tr w:rsidR="001E2BAD" w:rsidRPr="00D928E5" w14:paraId="7CAA2D87" w14:textId="77777777" w:rsidTr="00A47E93">
        <w:trPr>
          <w:cantSplit/>
          <w:jc w:val="center"/>
        </w:trPr>
        <w:tc>
          <w:tcPr>
            <w:tcW w:w="710" w:type="dxa"/>
            <w:shd w:val="clear" w:color="auto" w:fill="auto"/>
            <w:vAlign w:val="center"/>
            <w:hideMark/>
          </w:tcPr>
          <w:p w14:paraId="5451EAF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65B0AB1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59FD676" w14:textId="75C1ECF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1FF34F8D" w14:textId="48A3925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3F902A" w14:textId="356C6BD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58A8116" w14:textId="7938D37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D86FD10" w14:textId="4046C85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4EA72102" w14:textId="4376F54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1065</w:t>
            </w:r>
          </w:p>
        </w:tc>
      </w:tr>
      <w:tr w:rsidR="001E2BAD" w:rsidRPr="00D928E5" w14:paraId="0C583872" w14:textId="77777777" w:rsidTr="00A47E93">
        <w:trPr>
          <w:cantSplit/>
          <w:jc w:val="center"/>
        </w:trPr>
        <w:tc>
          <w:tcPr>
            <w:tcW w:w="710" w:type="dxa"/>
            <w:shd w:val="clear" w:color="auto" w:fill="auto"/>
            <w:vAlign w:val="center"/>
            <w:hideMark/>
          </w:tcPr>
          <w:p w14:paraId="27A1922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7C708A4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0474C046" w14:textId="67E9B36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0E00FD32" w14:textId="77366E4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FE30BE" w14:textId="422F3BA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0A0D119" w14:textId="180B472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64829162" w14:textId="69AE0C2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00104CA0" w14:textId="398FB98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6C324E91" w14:textId="77777777" w:rsidTr="00A47E93">
        <w:trPr>
          <w:cantSplit/>
          <w:jc w:val="center"/>
        </w:trPr>
        <w:tc>
          <w:tcPr>
            <w:tcW w:w="710" w:type="dxa"/>
            <w:shd w:val="clear" w:color="auto" w:fill="auto"/>
            <w:vAlign w:val="center"/>
            <w:hideMark/>
          </w:tcPr>
          <w:p w14:paraId="2F7A283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7C665D7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E1D1D95" w14:textId="147DDB0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3E04DE88" w14:textId="46726B5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BD9D58E" w14:textId="79C7606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EE293BC" w14:textId="04F6E60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654A6365" w14:textId="416E64E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71D3FA32" w14:textId="01A6EDC2"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1133</w:t>
            </w:r>
          </w:p>
        </w:tc>
      </w:tr>
      <w:tr w:rsidR="001E2BAD" w:rsidRPr="00D928E5" w14:paraId="11C2C9E3" w14:textId="77777777" w:rsidTr="00A47E93">
        <w:trPr>
          <w:cantSplit/>
          <w:jc w:val="center"/>
        </w:trPr>
        <w:tc>
          <w:tcPr>
            <w:tcW w:w="710" w:type="dxa"/>
            <w:shd w:val="clear" w:color="auto" w:fill="auto"/>
            <w:vAlign w:val="center"/>
            <w:hideMark/>
          </w:tcPr>
          <w:p w14:paraId="60FCFAF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6435FF3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068E0256" w14:textId="077A15C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10FC46AE" w14:textId="661D4D5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3045D9" w14:textId="2D799DD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BF457FF" w14:textId="5C8CC30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37E09406" w14:textId="7A1A068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D9B8179" w14:textId="745CE0E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1019</w:t>
            </w:r>
          </w:p>
        </w:tc>
      </w:tr>
      <w:tr w:rsidR="001E2BAD" w:rsidRPr="00D928E5" w14:paraId="7A592E30" w14:textId="77777777" w:rsidTr="00A47E93">
        <w:trPr>
          <w:cantSplit/>
          <w:jc w:val="center"/>
        </w:trPr>
        <w:tc>
          <w:tcPr>
            <w:tcW w:w="710" w:type="dxa"/>
            <w:shd w:val="clear" w:color="auto" w:fill="auto"/>
            <w:vAlign w:val="center"/>
            <w:hideMark/>
          </w:tcPr>
          <w:p w14:paraId="78C7D58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255710C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182C7F63" w14:textId="1E79364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E1FB68D" w14:textId="114516D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1AB4B44" w14:textId="1B2420B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37335E9" w14:textId="63DB8EF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35E80D0D" w14:textId="4845A3F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22498AA9" w14:textId="214F849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1147</w:t>
            </w:r>
          </w:p>
        </w:tc>
      </w:tr>
      <w:tr w:rsidR="001E2BAD" w:rsidRPr="00D928E5" w14:paraId="2F66EB9C" w14:textId="77777777" w:rsidTr="00A47E93">
        <w:trPr>
          <w:cantSplit/>
          <w:jc w:val="center"/>
        </w:trPr>
        <w:tc>
          <w:tcPr>
            <w:tcW w:w="710" w:type="dxa"/>
            <w:shd w:val="clear" w:color="auto" w:fill="auto"/>
            <w:vAlign w:val="center"/>
            <w:hideMark/>
          </w:tcPr>
          <w:p w14:paraId="4A4DDB8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27EAA54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6FD35E38" w14:textId="6E91186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AD28AD9" w14:textId="663CF97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A256E17" w14:textId="3F4F441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8FD383B" w14:textId="6C18800C"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1562FB0A" w14:textId="158A38E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1456CAD" w14:textId="1BB4DD8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30B9C298" w14:textId="77777777" w:rsidTr="00A47E93">
        <w:trPr>
          <w:cantSplit/>
          <w:jc w:val="center"/>
        </w:trPr>
        <w:tc>
          <w:tcPr>
            <w:tcW w:w="710" w:type="dxa"/>
            <w:shd w:val="clear" w:color="auto" w:fill="auto"/>
            <w:vAlign w:val="center"/>
            <w:hideMark/>
          </w:tcPr>
          <w:p w14:paraId="1A69937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5F4A32B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3C894A96" w14:textId="084A505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9FF32BB" w14:textId="2FBB9C1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E4A32C2" w14:textId="5A74464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F8A1C03" w14:textId="6B2AAEF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0616945" w14:textId="3793FD9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4104F29" w14:textId="5116252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1039</w:t>
            </w:r>
          </w:p>
        </w:tc>
      </w:tr>
      <w:tr w:rsidR="001E2BAD" w:rsidRPr="00D928E5" w14:paraId="0A947472" w14:textId="77777777" w:rsidTr="00A47E93">
        <w:trPr>
          <w:cantSplit/>
          <w:jc w:val="center"/>
        </w:trPr>
        <w:tc>
          <w:tcPr>
            <w:tcW w:w="710" w:type="dxa"/>
            <w:shd w:val="clear" w:color="auto" w:fill="auto"/>
            <w:vAlign w:val="center"/>
            <w:hideMark/>
          </w:tcPr>
          <w:p w14:paraId="616B0DD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62FFF6E1"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10AF11E6" w14:textId="6500C83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74E5735" w14:textId="4460FA2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745E01" w14:textId="78D9C99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247065C" w14:textId="508A229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19CBC187" w14:textId="67611D3A"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38CC242C" w14:textId="25BFFC7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1013</w:t>
            </w:r>
          </w:p>
        </w:tc>
      </w:tr>
      <w:tr w:rsidR="001E2BAD" w:rsidRPr="00D928E5" w14:paraId="2099B6C4" w14:textId="77777777" w:rsidTr="00A47E93">
        <w:trPr>
          <w:cantSplit/>
          <w:jc w:val="center"/>
        </w:trPr>
        <w:tc>
          <w:tcPr>
            <w:tcW w:w="710" w:type="dxa"/>
            <w:shd w:val="clear" w:color="auto" w:fill="auto"/>
            <w:vAlign w:val="center"/>
            <w:hideMark/>
          </w:tcPr>
          <w:p w14:paraId="7C43DF5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52DB6FE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476101C1" w14:textId="63EA41E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6F8D2738" w14:textId="63E659C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2694F2" w14:textId="11DC837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42CB64C" w14:textId="73BDBAA4"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425A45CB" w14:textId="405184D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C3461D4" w14:textId="583FA76B"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1042</w:t>
            </w:r>
          </w:p>
        </w:tc>
      </w:tr>
      <w:tr w:rsidR="001E2BAD" w:rsidRPr="00D928E5" w14:paraId="37715748" w14:textId="77777777" w:rsidTr="00A47E93">
        <w:trPr>
          <w:cantSplit/>
          <w:jc w:val="center"/>
        </w:trPr>
        <w:tc>
          <w:tcPr>
            <w:tcW w:w="710" w:type="dxa"/>
            <w:shd w:val="clear" w:color="auto" w:fill="auto"/>
            <w:vAlign w:val="center"/>
            <w:hideMark/>
          </w:tcPr>
          <w:p w14:paraId="4405523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1B311AF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45E38A82" w14:textId="2009EA3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54579D7" w14:textId="033A2A8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5FF411" w14:textId="009222B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D22E42E" w14:textId="39C6E2B6"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5E986E6F" w14:textId="3ECEA63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18D17B3B" w14:textId="575CEFC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1013</w:t>
            </w:r>
          </w:p>
        </w:tc>
      </w:tr>
      <w:tr w:rsidR="001E2BAD" w:rsidRPr="00D928E5" w14:paraId="301E0DCF" w14:textId="77777777" w:rsidTr="00A47E93">
        <w:trPr>
          <w:cantSplit/>
          <w:jc w:val="center"/>
        </w:trPr>
        <w:tc>
          <w:tcPr>
            <w:tcW w:w="710" w:type="dxa"/>
            <w:shd w:val="clear" w:color="auto" w:fill="auto"/>
            <w:vAlign w:val="center"/>
            <w:hideMark/>
          </w:tcPr>
          <w:p w14:paraId="122E3EA0"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13252EF5"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148734A3" w14:textId="2BE800C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1FB1D92" w14:textId="2A5219D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AA210A" w14:textId="43D12EC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EC23C8C" w14:textId="2F7B3289"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0C999E61" w14:textId="70FBD79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7C5DA8B4" w14:textId="7A1F19B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1042</w:t>
            </w:r>
          </w:p>
        </w:tc>
      </w:tr>
      <w:tr w:rsidR="001E2BAD" w:rsidRPr="00D928E5" w14:paraId="2238A943" w14:textId="77777777" w:rsidTr="00A47E93">
        <w:trPr>
          <w:cantSplit/>
          <w:jc w:val="center"/>
        </w:trPr>
        <w:tc>
          <w:tcPr>
            <w:tcW w:w="710" w:type="dxa"/>
            <w:shd w:val="clear" w:color="auto" w:fill="auto"/>
            <w:vAlign w:val="center"/>
            <w:hideMark/>
          </w:tcPr>
          <w:p w14:paraId="0C0480F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109</w:t>
            </w:r>
          </w:p>
        </w:tc>
        <w:tc>
          <w:tcPr>
            <w:tcW w:w="851" w:type="dxa"/>
            <w:shd w:val="clear" w:color="auto" w:fill="auto"/>
            <w:noWrap/>
            <w:vAlign w:val="center"/>
            <w:hideMark/>
          </w:tcPr>
          <w:p w14:paraId="23D4312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1E6DE867" w14:textId="60AAD20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9798557" w14:textId="17F7AB5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5FD5736" w14:textId="0101734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3078F28" w14:textId="1D1CB4C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740BB184" w14:textId="32F7664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7FA619CC" w14:textId="5C79C2D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1148</w:t>
            </w:r>
          </w:p>
        </w:tc>
      </w:tr>
      <w:tr w:rsidR="001E2BAD" w:rsidRPr="00D928E5" w14:paraId="403F3F49" w14:textId="77777777" w:rsidTr="00A47E93">
        <w:trPr>
          <w:cantSplit/>
          <w:jc w:val="center"/>
        </w:trPr>
        <w:tc>
          <w:tcPr>
            <w:tcW w:w="710" w:type="dxa"/>
            <w:shd w:val="clear" w:color="auto" w:fill="auto"/>
            <w:vAlign w:val="center"/>
            <w:hideMark/>
          </w:tcPr>
          <w:p w14:paraId="72C2367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110</w:t>
            </w:r>
          </w:p>
        </w:tc>
        <w:tc>
          <w:tcPr>
            <w:tcW w:w="851" w:type="dxa"/>
            <w:shd w:val="clear" w:color="auto" w:fill="auto"/>
            <w:noWrap/>
            <w:vAlign w:val="center"/>
            <w:hideMark/>
          </w:tcPr>
          <w:p w14:paraId="1FAF9BB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2EF58F54" w14:textId="72A2E49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1D8846CF" w14:textId="1B26570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0113D02" w14:textId="5B7ADAC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05E25FC" w14:textId="0363753E"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hideMark/>
          </w:tcPr>
          <w:p w14:paraId="36E3E720" w14:textId="14C9109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90141</w:t>
            </w:r>
          </w:p>
        </w:tc>
        <w:tc>
          <w:tcPr>
            <w:tcW w:w="1162" w:type="dxa"/>
            <w:shd w:val="clear" w:color="auto" w:fill="auto"/>
            <w:noWrap/>
            <w:hideMark/>
          </w:tcPr>
          <w:p w14:paraId="60268167" w14:textId="05ED0AC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1013</w:t>
            </w:r>
          </w:p>
        </w:tc>
      </w:tr>
      <w:tr w:rsidR="001E2BAD" w:rsidRPr="00D928E5" w14:paraId="4B0C6394" w14:textId="77777777" w:rsidTr="00A47E93">
        <w:trPr>
          <w:cantSplit/>
          <w:jc w:val="center"/>
        </w:trPr>
        <w:tc>
          <w:tcPr>
            <w:tcW w:w="710" w:type="dxa"/>
            <w:shd w:val="clear" w:color="auto" w:fill="auto"/>
            <w:vAlign w:val="center"/>
            <w:hideMark/>
          </w:tcPr>
          <w:p w14:paraId="556B987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1BC4782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5B432E9D" w14:textId="11BE1FB8"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B6015D3" w14:textId="5F649F2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03222DB" w14:textId="1E281C3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E701847" w14:textId="56C4EAF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D604B36" w14:textId="1547805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32323447" w14:textId="6C8D0E7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4EEAF523" w14:textId="77777777" w:rsidTr="00A47E93">
        <w:trPr>
          <w:cantSplit/>
          <w:jc w:val="center"/>
        </w:trPr>
        <w:tc>
          <w:tcPr>
            <w:tcW w:w="710" w:type="dxa"/>
            <w:shd w:val="clear" w:color="auto" w:fill="auto"/>
            <w:vAlign w:val="center"/>
            <w:hideMark/>
          </w:tcPr>
          <w:p w14:paraId="3555122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1BA6903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FF7D909" w14:textId="59554F7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24E118D" w14:textId="7D6F9C34"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8041B8C" w14:textId="4E59E7C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0A1B515" w14:textId="23D3155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36ACBDB2" w14:textId="4127F947"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1BF6320E" w14:textId="601FD1C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2420EBD4" w14:textId="77777777" w:rsidTr="00A47E93">
        <w:trPr>
          <w:cantSplit/>
          <w:jc w:val="center"/>
        </w:trPr>
        <w:tc>
          <w:tcPr>
            <w:tcW w:w="710" w:type="dxa"/>
            <w:shd w:val="clear" w:color="auto" w:fill="auto"/>
            <w:vAlign w:val="center"/>
            <w:hideMark/>
          </w:tcPr>
          <w:p w14:paraId="26CB267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5A8E9803"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2B6A9890" w14:textId="3DF390D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36B8E40" w14:textId="0D8EB60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03D0118" w14:textId="41A45DC5"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F5FD95F" w14:textId="0814BDAF"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1B2301AF" w14:textId="6912CF53"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290446E8" w14:textId="0C02FD9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15FB66EA" w14:textId="77777777" w:rsidTr="00A47E93">
        <w:trPr>
          <w:cantSplit/>
          <w:jc w:val="center"/>
        </w:trPr>
        <w:tc>
          <w:tcPr>
            <w:tcW w:w="710" w:type="dxa"/>
            <w:shd w:val="clear" w:color="auto" w:fill="auto"/>
            <w:vAlign w:val="center"/>
            <w:hideMark/>
          </w:tcPr>
          <w:p w14:paraId="1E03EAA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174EAD5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05CA8D0" w14:textId="0EF5486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DC514F8" w14:textId="2A2BF32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CC24D07" w14:textId="213B717C"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511E4B3" w14:textId="6620E680"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2A7F9B18" w14:textId="4E9A362F"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7C6DA90E" w14:textId="40D2359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4010A047" w14:textId="77777777" w:rsidTr="00A47E93">
        <w:trPr>
          <w:cantSplit/>
          <w:jc w:val="center"/>
        </w:trPr>
        <w:tc>
          <w:tcPr>
            <w:tcW w:w="710" w:type="dxa"/>
            <w:shd w:val="clear" w:color="auto" w:fill="auto"/>
            <w:vAlign w:val="center"/>
            <w:hideMark/>
          </w:tcPr>
          <w:p w14:paraId="68A7D6F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09EF28F6"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37032DAD" w14:textId="3A4AD55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FFC0431" w14:textId="20D65F7E"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2398412" w14:textId="1820476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38C9031" w14:textId="39091F15"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42845F9F" w14:textId="7395B59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B553CF6" w14:textId="3ACF817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1184</w:t>
            </w:r>
          </w:p>
        </w:tc>
      </w:tr>
      <w:tr w:rsidR="001E2BAD" w:rsidRPr="00D928E5" w14:paraId="0D9BABD1" w14:textId="77777777" w:rsidTr="00A47E93">
        <w:trPr>
          <w:cantSplit/>
          <w:jc w:val="center"/>
        </w:trPr>
        <w:tc>
          <w:tcPr>
            <w:tcW w:w="710" w:type="dxa"/>
            <w:shd w:val="clear" w:color="auto" w:fill="auto"/>
            <w:vAlign w:val="center"/>
            <w:hideMark/>
          </w:tcPr>
          <w:p w14:paraId="58E1A7D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63F00FE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0BA02C34" w14:textId="78149B7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ACC7B58" w14:textId="422EAEC9"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1A49824" w14:textId="19A2608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26D6743" w14:textId="56CBD47A"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0A1F2213" w14:textId="63911254"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76AF73C" w14:textId="74002EF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1027</w:t>
            </w:r>
          </w:p>
        </w:tc>
      </w:tr>
      <w:tr w:rsidR="001E2BAD" w:rsidRPr="00D928E5" w14:paraId="5ED03D93" w14:textId="77777777" w:rsidTr="00A47E93">
        <w:trPr>
          <w:cantSplit/>
          <w:jc w:val="center"/>
        </w:trPr>
        <w:tc>
          <w:tcPr>
            <w:tcW w:w="710" w:type="dxa"/>
            <w:shd w:val="clear" w:color="auto" w:fill="auto"/>
            <w:vAlign w:val="center"/>
            <w:hideMark/>
          </w:tcPr>
          <w:p w14:paraId="281B1D6F"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345011E"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7948B4E9" w14:textId="119D3EC6"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55146C0" w14:textId="713B33ED"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A143A8C" w14:textId="5402EDBA"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516DE03" w14:textId="790CDC02"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hideMark/>
          </w:tcPr>
          <w:p w14:paraId="594FC1B3" w14:textId="1533BB40"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93018</w:t>
            </w:r>
          </w:p>
        </w:tc>
        <w:tc>
          <w:tcPr>
            <w:tcW w:w="1162" w:type="dxa"/>
            <w:shd w:val="clear" w:color="auto" w:fill="auto"/>
            <w:noWrap/>
            <w:hideMark/>
          </w:tcPr>
          <w:p w14:paraId="63C6DB19" w14:textId="1C54ECF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1045</w:t>
            </w:r>
          </w:p>
        </w:tc>
      </w:tr>
      <w:tr w:rsidR="001E2BAD" w:rsidRPr="00D928E5" w14:paraId="0F264D85" w14:textId="77777777" w:rsidTr="00A47E93">
        <w:trPr>
          <w:cantSplit/>
          <w:jc w:val="center"/>
        </w:trPr>
        <w:tc>
          <w:tcPr>
            <w:tcW w:w="710" w:type="dxa"/>
            <w:shd w:val="clear" w:color="auto" w:fill="auto"/>
            <w:vAlign w:val="center"/>
            <w:hideMark/>
          </w:tcPr>
          <w:p w14:paraId="75D7150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574EAB9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0018EDF7" w14:textId="6B4461B0"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76DBBC0" w14:textId="6083728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7C8963C" w14:textId="420A78E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53848F9" w14:textId="5211233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6B5455BE" w14:textId="5E78AC5E"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1D6A3956" w14:textId="0B9DD5AC"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1221</w:t>
            </w:r>
          </w:p>
        </w:tc>
      </w:tr>
      <w:tr w:rsidR="001E2BAD" w:rsidRPr="00D928E5" w14:paraId="1E9022D3" w14:textId="77777777" w:rsidTr="00A47E93">
        <w:trPr>
          <w:cantSplit/>
          <w:jc w:val="center"/>
        </w:trPr>
        <w:tc>
          <w:tcPr>
            <w:tcW w:w="710" w:type="dxa"/>
            <w:shd w:val="clear" w:color="auto" w:fill="auto"/>
            <w:vAlign w:val="center"/>
            <w:hideMark/>
          </w:tcPr>
          <w:p w14:paraId="4B78A069"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6DAEC5B7"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64E3FB0F" w14:textId="3DC4E73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192358C6" w14:textId="7936A8AB"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C11741A" w14:textId="120CC751"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49FF0EC" w14:textId="370C0B2B"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46EA61BB" w14:textId="1EB9CF58"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28B40E2A" w14:textId="0D82DBD6"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1057</w:t>
            </w:r>
          </w:p>
        </w:tc>
      </w:tr>
      <w:tr w:rsidR="001E2BAD" w:rsidRPr="00D928E5" w14:paraId="3E25484C" w14:textId="77777777" w:rsidTr="00A47E93">
        <w:trPr>
          <w:cantSplit/>
          <w:jc w:val="center"/>
        </w:trPr>
        <w:tc>
          <w:tcPr>
            <w:tcW w:w="710" w:type="dxa"/>
            <w:shd w:val="clear" w:color="auto" w:fill="auto"/>
            <w:vAlign w:val="center"/>
            <w:hideMark/>
          </w:tcPr>
          <w:p w14:paraId="1A94A9A8"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543D63ED"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522F6964" w14:textId="3A68AC83"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7FEB098D" w14:textId="3B9CB392"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6DA5976" w14:textId="2797FD6F"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1A6EBCB" w14:textId="5F3108E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hideMark/>
          </w:tcPr>
          <w:p w14:paraId="6BB0A22F" w14:textId="6F5128F5"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95895</w:t>
            </w:r>
          </w:p>
        </w:tc>
        <w:tc>
          <w:tcPr>
            <w:tcW w:w="1162" w:type="dxa"/>
            <w:shd w:val="clear" w:color="auto" w:fill="auto"/>
            <w:noWrap/>
            <w:hideMark/>
          </w:tcPr>
          <w:p w14:paraId="724AE44D" w14:textId="03A347A1"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1083</w:t>
            </w:r>
          </w:p>
        </w:tc>
      </w:tr>
      <w:tr w:rsidR="001E2BAD" w:rsidRPr="00D928E5" w14:paraId="1DEB03D5" w14:textId="77777777" w:rsidTr="00400123">
        <w:trPr>
          <w:cantSplit/>
          <w:jc w:val="center"/>
        </w:trPr>
        <w:tc>
          <w:tcPr>
            <w:tcW w:w="710" w:type="dxa"/>
            <w:shd w:val="clear" w:color="auto" w:fill="auto"/>
            <w:noWrap/>
            <w:vAlign w:val="center"/>
            <w:hideMark/>
          </w:tcPr>
          <w:p w14:paraId="37535BDC"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13F7CF02"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24CD292A"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6DB0F4E4"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8AFB75B" w14:textId="77777777" w:rsidR="001E2BAD" w:rsidRPr="00027FD0" w:rsidRDefault="001E2BAD" w:rsidP="00CF330E">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819E085" w14:textId="77777777" w:rsidR="001E2BAD" w:rsidRPr="00027FD0" w:rsidRDefault="001E2BAD"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hideMark/>
          </w:tcPr>
          <w:p w14:paraId="23C72C94" w14:textId="2AD437C9"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93128</w:t>
            </w:r>
          </w:p>
        </w:tc>
        <w:tc>
          <w:tcPr>
            <w:tcW w:w="1162" w:type="dxa"/>
            <w:shd w:val="clear" w:color="auto" w:fill="auto"/>
            <w:noWrap/>
            <w:hideMark/>
          </w:tcPr>
          <w:p w14:paraId="2B05F093" w14:textId="2E0867CD" w:rsidR="001E2BAD" w:rsidRPr="00027FD0" w:rsidRDefault="001E2BAD" w:rsidP="00CF330E">
            <w:pPr>
              <w:spacing w:line="240" w:lineRule="auto"/>
              <w:rPr>
                <w:rFonts w:ascii="Arial" w:eastAsia="华文细黑" w:hAnsi="Arial" w:cs="Arial"/>
                <w:color w:val="000000"/>
                <w:sz w:val="18"/>
                <w:szCs w:val="18"/>
              </w:rPr>
            </w:pPr>
            <w:r w:rsidRPr="00027FD0">
              <w:rPr>
                <w:rFonts w:ascii="Arial" w:eastAsia="华文细黑" w:hAnsi="Arial" w:cs="Arial"/>
                <w:color w:val="000000"/>
                <w:sz w:val="18"/>
                <w:szCs w:val="18"/>
              </w:rPr>
              <w:t>128747</w:t>
            </w:r>
          </w:p>
        </w:tc>
      </w:tr>
    </w:tbl>
    <w:p w14:paraId="5BFEC058"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5725D220" w14:textId="77777777"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color w:val="000000"/>
          <w:sz w:val="18"/>
          <w:szCs w:val="18"/>
        </w:rPr>
        <w:t xml:space="preserve"> </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 xml:space="preserve"> </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60FAED84"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1576BD45"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0747AB27"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637DBBA7"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6994D04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0D063E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439C96DA" w14:textId="42BEF8A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A47E93" w:rsidRPr="00A47E93">
        <w:rPr>
          <w:rFonts w:ascii="Arial" w:hAnsi="Arial" w:cs="Arial" w:hint="eastAsia"/>
          <w:color w:val="000000"/>
          <w:sz w:val="21"/>
          <w:szCs w:val="21"/>
        </w:rPr>
        <w:t>朝阳区团结湖</w:t>
      </w:r>
      <w:proofErr w:type="gramStart"/>
      <w:r w:rsidR="00A47E93" w:rsidRPr="00A47E93">
        <w:rPr>
          <w:rFonts w:ascii="Arial" w:hAnsi="Arial" w:cs="Arial" w:hint="eastAsia"/>
          <w:color w:val="000000"/>
          <w:sz w:val="21"/>
          <w:szCs w:val="21"/>
        </w:rPr>
        <w:t>中路北</w:t>
      </w:r>
      <w:proofErr w:type="gramEnd"/>
      <w:r w:rsidR="00A47E93" w:rsidRPr="00A47E93">
        <w:rPr>
          <w:rFonts w:ascii="Arial" w:hAnsi="Arial" w:cs="Arial" w:hint="eastAsia"/>
          <w:color w:val="000000"/>
          <w:sz w:val="21"/>
          <w:szCs w:val="21"/>
        </w:rPr>
        <w:t>一条</w:t>
      </w:r>
      <w:r w:rsidR="00A47E93" w:rsidRPr="00A47E93">
        <w:rPr>
          <w:rFonts w:ascii="Arial" w:hAnsi="Arial" w:cs="Arial" w:hint="eastAsia"/>
          <w:color w:val="000000"/>
          <w:sz w:val="21"/>
          <w:szCs w:val="21"/>
        </w:rPr>
        <w:t>3</w:t>
      </w:r>
      <w:r w:rsidR="00A47E93" w:rsidRPr="00A47E93">
        <w:rPr>
          <w:rFonts w:ascii="Arial" w:hAnsi="Arial" w:cs="Arial" w:hint="eastAsia"/>
          <w:color w:val="000000"/>
          <w:sz w:val="21"/>
          <w:szCs w:val="21"/>
        </w:rPr>
        <w:t>号</w:t>
      </w:r>
    </w:p>
    <w:p w14:paraId="6953FB2A" w14:textId="2D659194"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A47E93">
        <w:rPr>
          <w:rFonts w:ascii="Arial" w:hAnsi="Arial" w:cs="Arial" w:hint="eastAsia"/>
          <w:color w:val="000000"/>
          <w:sz w:val="21"/>
          <w:szCs w:val="21"/>
        </w:rPr>
        <w:t>朝阳区团结湖中路</w:t>
      </w:r>
    </w:p>
    <w:p w14:paraId="55D76F85" w14:textId="3DFFA89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A47E93">
        <w:rPr>
          <w:rFonts w:ascii="Arial" w:hAnsi="Arial" w:cs="Arial" w:hint="eastAsia"/>
          <w:color w:val="000000"/>
          <w:sz w:val="21"/>
          <w:szCs w:val="21"/>
        </w:rPr>
        <w:t>20</w:t>
      </w:r>
      <w:r w:rsidRPr="000C0407">
        <w:rPr>
          <w:rFonts w:ascii="Arial" w:hAnsi="Arial" w:cs="Arial"/>
          <w:color w:val="000000"/>
          <w:sz w:val="21"/>
          <w:szCs w:val="21"/>
        </w:rPr>
        <w:t>年</w:t>
      </w:r>
      <w:r w:rsidR="00A47E93">
        <w:rPr>
          <w:rFonts w:ascii="Arial" w:hAnsi="Arial" w:cs="Arial" w:hint="eastAsia"/>
          <w:color w:val="000000"/>
          <w:sz w:val="21"/>
          <w:szCs w:val="21"/>
        </w:rPr>
        <w:t>5</w:t>
      </w:r>
      <w:r w:rsidRPr="000C0407">
        <w:rPr>
          <w:rFonts w:ascii="Arial" w:hAnsi="Arial" w:cs="Arial"/>
          <w:color w:val="000000"/>
          <w:sz w:val="21"/>
          <w:szCs w:val="21"/>
        </w:rPr>
        <w:t>月</w:t>
      </w:r>
    </w:p>
    <w:p w14:paraId="44DE256C" w14:textId="29D1E3DF"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F57E44">
        <w:rPr>
          <w:rFonts w:ascii="Arial" w:hAnsi="Arial" w:cs="Arial" w:hint="eastAsia"/>
          <w:color w:val="000000"/>
          <w:sz w:val="21"/>
          <w:szCs w:val="21"/>
        </w:rPr>
        <w:t>153.25</w:t>
      </w:r>
      <w:r w:rsidRPr="000C0407">
        <w:rPr>
          <w:rFonts w:ascii="Arial" w:hAnsi="Arial" w:cs="Arial"/>
          <w:color w:val="000000"/>
          <w:sz w:val="21"/>
          <w:szCs w:val="21"/>
        </w:rPr>
        <w:t>平方米</w:t>
      </w:r>
    </w:p>
    <w:p w14:paraId="194E6D7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70CB124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3989EF2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商业类型：底商</w:t>
      </w:r>
    </w:p>
    <w:p w14:paraId="7BA8D3FA" w14:textId="3D9C5A4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00697E33">
        <w:rPr>
          <w:rFonts w:ascii="Arial" w:hAnsi="Arial" w:cs="Arial" w:hint="eastAsia"/>
          <w:color w:val="000000"/>
          <w:sz w:val="21"/>
          <w:szCs w:val="21"/>
        </w:rPr>
        <w:t>单</w:t>
      </w:r>
      <w:r w:rsidRPr="000C0407">
        <w:rPr>
          <w:rFonts w:ascii="Arial" w:hAnsi="Arial" w:cs="Arial" w:hint="eastAsia"/>
          <w:color w:val="000000"/>
          <w:sz w:val="21"/>
          <w:szCs w:val="21"/>
        </w:rPr>
        <w:t>面</w:t>
      </w:r>
      <w:r w:rsidRPr="000C0407">
        <w:rPr>
          <w:rFonts w:ascii="Arial" w:hAnsi="Arial" w:cs="Arial"/>
          <w:color w:val="000000"/>
          <w:sz w:val="21"/>
          <w:szCs w:val="21"/>
        </w:rPr>
        <w:t>临街，平面可视性</w:t>
      </w:r>
      <w:r w:rsidR="00697E33">
        <w:rPr>
          <w:rFonts w:ascii="Arial" w:hAnsi="Arial" w:cs="Arial" w:hint="eastAsia"/>
          <w:color w:val="000000"/>
          <w:sz w:val="21"/>
          <w:szCs w:val="21"/>
        </w:rPr>
        <w:t>一般</w:t>
      </w:r>
      <w:r w:rsidRPr="000C0407">
        <w:rPr>
          <w:rFonts w:ascii="Arial" w:hAnsi="Arial" w:cs="Arial"/>
          <w:color w:val="000000"/>
          <w:sz w:val="21"/>
          <w:szCs w:val="21"/>
        </w:rPr>
        <w:t>，人流量</w:t>
      </w:r>
      <w:r w:rsidR="00697E33">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sidRPr="000C0407">
        <w:rPr>
          <w:rFonts w:ascii="Arial" w:hAnsi="Arial" w:cs="Arial"/>
          <w:color w:val="000000"/>
          <w:sz w:val="21"/>
          <w:szCs w:val="21"/>
        </w:rPr>
        <w:t>层，层高为标</w:t>
      </w:r>
      <w:r w:rsidRPr="000C0407">
        <w:rPr>
          <w:rFonts w:ascii="Arial" w:hAnsi="Arial" w:cs="Arial"/>
          <w:color w:val="000000"/>
          <w:sz w:val="21"/>
          <w:szCs w:val="21"/>
        </w:rPr>
        <w:lastRenderedPageBreak/>
        <w:t>准层高。案例</w:t>
      </w:r>
      <w:r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sidR="00F57E44">
        <w:rPr>
          <w:rFonts w:ascii="Arial" w:hAnsi="Arial" w:cs="Arial" w:hint="eastAsia"/>
          <w:color w:val="000000"/>
          <w:sz w:val="21"/>
          <w:szCs w:val="21"/>
        </w:rPr>
        <w:t>2000</w:t>
      </w:r>
      <w:r w:rsidRPr="000C0407">
        <w:rPr>
          <w:rFonts w:ascii="Arial" w:hAnsi="Arial" w:cs="Arial"/>
          <w:color w:val="000000"/>
          <w:sz w:val="21"/>
          <w:szCs w:val="21"/>
        </w:rPr>
        <w:t>年，内部为精装修。交易价格为建筑面积单价</w:t>
      </w:r>
      <w:r w:rsidR="00F57E44">
        <w:rPr>
          <w:rFonts w:ascii="Arial" w:hAnsi="Arial" w:cs="Arial" w:hint="eastAsia"/>
          <w:color w:val="000000"/>
          <w:sz w:val="21"/>
          <w:szCs w:val="21"/>
        </w:rPr>
        <w:t>67815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16D92717"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23BD6E35" w14:textId="25A8EE9C"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F57E44">
        <w:rPr>
          <w:rFonts w:ascii="Arial" w:hAnsi="Arial" w:cs="Arial" w:hint="eastAsia"/>
          <w:color w:val="000000"/>
          <w:sz w:val="21"/>
          <w:szCs w:val="21"/>
        </w:rPr>
        <w:t>朝外</w:t>
      </w:r>
      <w:r w:rsidR="00F57E44">
        <w:rPr>
          <w:rFonts w:ascii="Arial" w:hAnsi="Arial" w:cs="Arial" w:hint="eastAsia"/>
          <w:color w:val="000000"/>
          <w:sz w:val="21"/>
          <w:szCs w:val="21"/>
        </w:rPr>
        <w:t>SOHO</w:t>
      </w:r>
      <w:r w:rsidR="00F57E44">
        <w:rPr>
          <w:rFonts w:ascii="Arial" w:hAnsi="Arial" w:cs="Arial" w:hint="eastAsia"/>
          <w:color w:val="000000"/>
          <w:sz w:val="21"/>
          <w:szCs w:val="21"/>
        </w:rPr>
        <w:t>底商</w:t>
      </w:r>
    </w:p>
    <w:p w14:paraId="35399A5B" w14:textId="4DE266C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7C3CB7" w:rsidRPr="007C3CB7">
        <w:rPr>
          <w:rFonts w:ascii="Arial" w:hAnsi="Arial" w:cs="Arial" w:hint="eastAsia"/>
          <w:color w:val="000000"/>
          <w:sz w:val="21"/>
          <w:szCs w:val="21"/>
        </w:rPr>
        <w:t>朝阳区朝外大街乙</w:t>
      </w:r>
      <w:r w:rsidR="007C3CB7" w:rsidRPr="007C3CB7">
        <w:rPr>
          <w:rFonts w:ascii="Arial" w:hAnsi="Arial" w:cs="Arial" w:hint="eastAsia"/>
          <w:color w:val="000000"/>
          <w:sz w:val="21"/>
          <w:szCs w:val="21"/>
        </w:rPr>
        <w:t>6</w:t>
      </w:r>
      <w:r w:rsidR="007C3CB7" w:rsidRPr="007C3CB7">
        <w:rPr>
          <w:rFonts w:ascii="Arial" w:hAnsi="Arial" w:cs="Arial" w:hint="eastAsia"/>
          <w:color w:val="000000"/>
          <w:sz w:val="21"/>
          <w:szCs w:val="21"/>
        </w:rPr>
        <w:t>号</w:t>
      </w:r>
    </w:p>
    <w:p w14:paraId="7DE36A40" w14:textId="2FEF87AE"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20</w:t>
      </w:r>
      <w:r w:rsidRPr="000C0407">
        <w:rPr>
          <w:rFonts w:ascii="Arial" w:hAnsi="Arial" w:cs="Arial"/>
          <w:color w:val="000000"/>
          <w:sz w:val="21"/>
          <w:szCs w:val="21"/>
        </w:rPr>
        <w:t>年</w:t>
      </w:r>
      <w:r w:rsidR="007C3CB7">
        <w:rPr>
          <w:rFonts w:ascii="Arial" w:hAnsi="Arial" w:cs="Arial" w:hint="eastAsia"/>
          <w:color w:val="000000"/>
          <w:sz w:val="21"/>
          <w:szCs w:val="21"/>
        </w:rPr>
        <w:t>5</w:t>
      </w:r>
      <w:r w:rsidRPr="000C0407">
        <w:rPr>
          <w:rFonts w:ascii="Arial" w:hAnsi="Arial" w:cs="Arial"/>
          <w:color w:val="000000"/>
          <w:sz w:val="21"/>
          <w:szCs w:val="21"/>
        </w:rPr>
        <w:t>月</w:t>
      </w:r>
    </w:p>
    <w:p w14:paraId="1870073F" w14:textId="21E6F0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7C3CB7">
        <w:rPr>
          <w:rFonts w:ascii="Arial" w:hAnsi="Arial" w:cs="Arial" w:hint="eastAsia"/>
          <w:color w:val="000000"/>
          <w:sz w:val="21"/>
          <w:szCs w:val="21"/>
        </w:rPr>
        <w:t>83.46</w:t>
      </w:r>
      <w:r w:rsidRPr="000C0407">
        <w:rPr>
          <w:rFonts w:ascii="Arial" w:hAnsi="Arial" w:cs="Arial"/>
          <w:color w:val="000000"/>
          <w:sz w:val="21"/>
          <w:szCs w:val="21"/>
        </w:rPr>
        <w:t>平方米</w:t>
      </w:r>
    </w:p>
    <w:p w14:paraId="1CD2C83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5D58A98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2D6C3998"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2BEA53BD" w14:textId="41AB0832"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DD6454">
        <w:rPr>
          <w:rFonts w:ascii="Arial" w:hAnsi="Arial" w:cs="Arial" w:hint="eastAsia"/>
          <w:color w:val="000000"/>
          <w:sz w:val="21"/>
          <w:szCs w:val="21"/>
        </w:rPr>
        <w:t>一般</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2017</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7C3CB7">
        <w:rPr>
          <w:rFonts w:ascii="Arial" w:hAnsi="Arial" w:cs="Arial" w:hint="eastAsia"/>
          <w:color w:val="000000"/>
          <w:sz w:val="21"/>
          <w:szCs w:val="21"/>
        </w:rPr>
        <w:t>68805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79B332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78055F0A" w14:textId="1D46073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7C3CB7">
        <w:rPr>
          <w:rFonts w:ascii="Arial" w:hAnsi="Arial" w:cs="Arial" w:hint="eastAsia"/>
          <w:color w:val="000000"/>
          <w:sz w:val="21"/>
          <w:szCs w:val="21"/>
        </w:rPr>
        <w:t>珠江帝景</w:t>
      </w:r>
    </w:p>
    <w:p w14:paraId="011BEB9D" w14:textId="450686AB" w:rsid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7C3CB7" w:rsidRPr="007C3CB7">
        <w:rPr>
          <w:rFonts w:ascii="Arial" w:hAnsi="Arial" w:cs="Arial" w:hint="eastAsia"/>
          <w:color w:val="000000"/>
          <w:sz w:val="21"/>
          <w:szCs w:val="21"/>
        </w:rPr>
        <w:t>朝阳区广渠路</w:t>
      </w:r>
      <w:r w:rsidR="007C3CB7" w:rsidRPr="007C3CB7">
        <w:rPr>
          <w:rFonts w:ascii="Arial" w:hAnsi="Arial" w:cs="Arial" w:hint="eastAsia"/>
          <w:color w:val="000000"/>
          <w:sz w:val="21"/>
          <w:szCs w:val="21"/>
        </w:rPr>
        <w:t>23</w:t>
      </w:r>
      <w:r w:rsidR="007C3CB7" w:rsidRPr="007C3CB7">
        <w:rPr>
          <w:rFonts w:ascii="Arial" w:hAnsi="Arial" w:cs="Arial" w:hint="eastAsia"/>
          <w:color w:val="000000"/>
          <w:sz w:val="21"/>
          <w:szCs w:val="21"/>
        </w:rPr>
        <w:t>号</w:t>
      </w:r>
      <w:r w:rsidR="00D234AD" w:rsidRPr="000C0407" w:rsidDel="00D234AD">
        <w:rPr>
          <w:rFonts w:ascii="Arial" w:hAnsi="Arial" w:cs="Arial" w:hint="eastAsia"/>
          <w:color w:val="000000"/>
          <w:sz w:val="21"/>
          <w:szCs w:val="21"/>
        </w:rPr>
        <w:t xml:space="preserve"> </w:t>
      </w:r>
    </w:p>
    <w:p w14:paraId="272A8595" w14:textId="349B5579" w:rsidR="00FA0EE6" w:rsidRPr="000C0407" w:rsidRDefault="00FA0EE6" w:rsidP="00FA0EE6">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20</w:t>
      </w:r>
      <w:r w:rsidRPr="000C0407">
        <w:rPr>
          <w:rFonts w:ascii="Arial" w:hAnsi="Arial" w:cs="Arial"/>
          <w:color w:val="000000"/>
          <w:sz w:val="21"/>
          <w:szCs w:val="21"/>
        </w:rPr>
        <w:t>年</w:t>
      </w:r>
      <w:r w:rsidR="007C3CB7">
        <w:rPr>
          <w:rFonts w:ascii="Arial" w:hAnsi="Arial" w:cs="Arial" w:hint="eastAsia"/>
          <w:color w:val="000000"/>
          <w:sz w:val="21"/>
          <w:szCs w:val="21"/>
        </w:rPr>
        <w:t>5</w:t>
      </w:r>
      <w:r w:rsidRPr="000C0407">
        <w:rPr>
          <w:rFonts w:ascii="Arial" w:hAnsi="Arial" w:cs="Arial"/>
          <w:color w:val="000000"/>
          <w:sz w:val="21"/>
          <w:szCs w:val="21"/>
        </w:rPr>
        <w:t>月</w:t>
      </w:r>
    </w:p>
    <w:p w14:paraId="25536AAA" w14:textId="46C59FD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7C3CB7">
        <w:rPr>
          <w:rFonts w:ascii="Arial" w:hAnsi="Arial" w:cs="Arial" w:hint="eastAsia"/>
          <w:color w:val="000000"/>
          <w:sz w:val="21"/>
          <w:szCs w:val="21"/>
        </w:rPr>
        <w:t>117.24</w:t>
      </w:r>
      <w:r w:rsidRPr="000C0407">
        <w:rPr>
          <w:rFonts w:ascii="Arial" w:hAnsi="Arial" w:cs="Arial"/>
          <w:color w:val="000000"/>
          <w:sz w:val="21"/>
          <w:szCs w:val="21"/>
        </w:rPr>
        <w:t>平方米</w:t>
      </w:r>
    </w:p>
    <w:p w14:paraId="0C2FD0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21577960" w14:textId="310C598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hint="eastAsia"/>
          <w:color w:val="000000"/>
          <w:sz w:val="21"/>
          <w:szCs w:val="21"/>
        </w:rPr>
        <w:t>1</w:t>
      </w:r>
      <w:r w:rsidRPr="000C0407">
        <w:rPr>
          <w:rFonts w:ascii="Arial" w:hAnsi="Arial" w:cs="Arial"/>
          <w:color w:val="000000"/>
          <w:sz w:val="21"/>
          <w:szCs w:val="21"/>
        </w:rPr>
        <w:t>层</w:t>
      </w:r>
    </w:p>
    <w:p w14:paraId="33D80DB6"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商业类型：底商</w:t>
      </w:r>
    </w:p>
    <w:p w14:paraId="0292D94C" w14:textId="39ED24F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所处区域商业繁华度较好，交通便捷度较好，公共服务设施完备度较好，基础设施达</w:t>
      </w:r>
      <w:r w:rsidRPr="000C0407">
        <w:rPr>
          <w:rFonts w:ascii="宋体" w:hAnsi="宋体" w:cs="Arial"/>
          <w:color w:val="000000"/>
          <w:sz w:val="21"/>
          <w:szCs w:val="21"/>
        </w:rPr>
        <w:t>到“七通”，</w:t>
      </w:r>
      <w:r w:rsidR="00FA0EE6" w:rsidRPr="000C0407">
        <w:rPr>
          <w:rFonts w:ascii="Arial" w:hAnsi="Arial" w:cs="Arial"/>
          <w:color w:val="000000"/>
          <w:sz w:val="21"/>
          <w:szCs w:val="21"/>
        </w:rPr>
        <w:t>自然及人文环境状况较好，</w:t>
      </w:r>
      <w:r w:rsidR="00FA0EE6">
        <w:rPr>
          <w:rFonts w:ascii="Arial" w:hAnsi="Arial" w:cs="Arial" w:hint="eastAsia"/>
          <w:color w:val="000000"/>
          <w:sz w:val="21"/>
          <w:szCs w:val="21"/>
        </w:rPr>
        <w:t>单</w:t>
      </w:r>
      <w:r w:rsidR="00FA0EE6" w:rsidRPr="000C0407">
        <w:rPr>
          <w:rFonts w:ascii="Arial" w:hAnsi="Arial" w:cs="Arial" w:hint="eastAsia"/>
          <w:color w:val="000000"/>
          <w:sz w:val="21"/>
          <w:szCs w:val="21"/>
        </w:rPr>
        <w:t>面</w:t>
      </w:r>
      <w:r w:rsidR="00FA0EE6" w:rsidRPr="000C0407">
        <w:rPr>
          <w:rFonts w:ascii="Arial" w:hAnsi="Arial" w:cs="Arial"/>
          <w:color w:val="000000"/>
          <w:sz w:val="21"/>
          <w:szCs w:val="21"/>
        </w:rPr>
        <w:t>临街，平面可视性</w:t>
      </w:r>
      <w:r w:rsidR="00FA0EE6">
        <w:rPr>
          <w:rFonts w:ascii="Arial" w:hAnsi="Arial" w:cs="Arial" w:hint="eastAsia"/>
          <w:color w:val="000000"/>
          <w:sz w:val="21"/>
          <w:szCs w:val="21"/>
        </w:rPr>
        <w:t>一般</w:t>
      </w:r>
      <w:r w:rsidR="00FA0EE6" w:rsidRPr="000C0407">
        <w:rPr>
          <w:rFonts w:ascii="Arial" w:hAnsi="Arial" w:cs="Arial"/>
          <w:color w:val="000000"/>
          <w:sz w:val="21"/>
          <w:szCs w:val="21"/>
        </w:rPr>
        <w:t>，人流量</w:t>
      </w:r>
      <w:r w:rsidR="00FA0EE6">
        <w:rPr>
          <w:rFonts w:ascii="Arial" w:hAnsi="Arial" w:cs="Arial" w:hint="eastAsia"/>
          <w:color w:val="000000"/>
          <w:sz w:val="21"/>
          <w:szCs w:val="21"/>
        </w:rPr>
        <w:t>一般</w:t>
      </w:r>
      <w:r w:rsidR="00FA0EE6" w:rsidRPr="000C0407">
        <w:rPr>
          <w:rFonts w:ascii="Arial" w:hAnsi="Arial" w:cs="Arial"/>
          <w:color w:val="000000"/>
          <w:sz w:val="21"/>
          <w:szCs w:val="21"/>
        </w:rPr>
        <w:t>，楼层为</w:t>
      </w:r>
      <w:r w:rsidR="00FA0EE6" w:rsidRPr="000C0407">
        <w:rPr>
          <w:rFonts w:ascii="Arial" w:hAnsi="Arial" w:cs="Arial"/>
          <w:color w:val="000000"/>
          <w:sz w:val="21"/>
          <w:szCs w:val="21"/>
        </w:rPr>
        <w:t>1</w:t>
      </w:r>
      <w:r w:rsidR="00FA0EE6"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所属建筑物为钢混结构，公共部位为精装修，</w:t>
      </w:r>
      <w:r w:rsidRPr="000C0407">
        <w:rPr>
          <w:rFonts w:ascii="Arial" w:hAnsi="Arial" w:cs="Arial"/>
          <w:color w:val="000000"/>
          <w:sz w:val="21"/>
          <w:szCs w:val="21"/>
        </w:rPr>
        <w:t>20</w:t>
      </w:r>
      <w:r w:rsidR="007C3CB7">
        <w:rPr>
          <w:rFonts w:ascii="Arial" w:hAnsi="Arial" w:cs="Arial" w:hint="eastAsia"/>
          <w:color w:val="000000"/>
          <w:sz w:val="21"/>
          <w:szCs w:val="21"/>
        </w:rPr>
        <w:t>04</w:t>
      </w:r>
      <w:r w:rsidRPr="000C0407">
        <w:rPr>
          <w:rFonts w:ascii="Arial" w:hAnsi="Arial" w:cs="Arial"/>
          <w:color w:val="000000"/>
          <w:sz w:val="21"/>
          <w:szCs w:val="21"/>
        </w:rPr>
        <w:t>年建成，内部为精装修。交易价格</w:t>
      </w:r>
      <w:r w:rsidRPr="000C0407">
        <w:rPr>
          <w:rFonts w:ascii="Arial" w:hAnsi="Arial" w:cs="Arial"/>
          <w:color w:val="000000"/>
          <w:sz w:val="21"/>
          <w:szCs w:val="21"/>
        </w:rPr>
        <w:lastRenderedPageBreak/>
        <w:t>为建筑面积单价</w:t>
      </w:r>
      <w:r w:rsidR="007C3CB7">
        <w:rPr>
          <w:rFonts w:ascii="Arial" w:hAnsi="Arial" w:cs="Arial" w:hint="eastAsia"/>
          <w:color w:val="000000"/>
          <w:sz w:val="21"/>
          <w:szCs w:val="21"/>
        </w:rPr>
        <w:t>69201</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6A6F018"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Change w:id="5151">
          <w:tblGrid>
            <w:gridCol w:w="9299"/>
          </w:tblGrid>
        </w:tblGridChange>
      </w:tblGrid>
      <w:tr w:rsidR="000C0407" w:rsidRPr="00D928E5" w14:paraId="39516044" w14:textId="77777777" w:rsidTr="000C0407">
        <w:trPr>
          <w:cantSplit/>
          <w:jc w:val="center"/>
        </w:trPr>
        <w:tc>
          <w:tcPr>
            <w:tcW w:w="9299" w:type="dxa"/>
          </w:tcPr>
          <w:p w14:paraId="5D55A2BF" w14:textId="77777777"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0C0407">
              <w:rPr>
                <w:rFonts w:ascii="华文细黑" w:eastAsia="华文细黑" w:hAnsi="华文细黑" w:hint="eastAsia"/>
                <w:color w:val="000000"/>
                <w:sz w:val="22"/>
              </w:rPr>
              <w:t>案例位置</w:t>
            </w:r>
          </w:p>
        </w:tc>
      </w:tr>
      <w:tr w:rsidR="000C0407" w:rsidRPr="00D928E5" w14:paraId="0F42B064" w14:textId="77777777" w:rsidTr="00C60F6F">
        <w:tblPrEx>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PrExChange w:id="5152" w:author="JKL" w:date="2020-05-29T14:28:00Z">
            <w:tblPrEx>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PrEx>
          </w:tblPrExChange>
        </w:tblPrEx>
        <w:trPr>
          <w:cantSplit/>
          <w:trHeight w:hRule="exact" w:val="7301"/>
          <w:jc w:val="center"/>
          <w:trPrChange w:id="5153" w:author="JKL" w:date="2020-05-29T14:28:00Z">
            <w:trPr>
              <w:cantSplit/>
              <w:trHeight w:hRule="exact" w:val="9547"/>
              <w:jc w:val="center"/>
            </w:trPr>
          </w:trPrChange>
        </w:trPr>
        <w:tc>
          <w:tcPr>
            <w:tcW w:w="9299" w:type="dxa"/>
            <w:tcPrChange w:id="5154" w:author="JKL" w:date="2020-05-29T14:28:00Z">
              <w:tcPr>
                <w:tcW w:w="9299" w:type="dxa"/>
              </w:tcPr>
            </w:tcPrChange>
          </w:tcPr>
          <w:p w14:paraId="01E6D33E" w14:textId="4D7E1C89" w:rsidR="000C0407" w:rsidRPr="000C0407" w:rsidRDefault="0054012E" w:rsidP="0013092F">
            <w:pPr>
              <w:snapToGrid w:val="0"/>
              <w:jc w:val="center"/>
              <w:rPr>
                <w:color w:val="000000"/>
              </w:rPr>
            </w:pPr>
            <w:r>
              <w:rPr>
                <w:noProof/>
              </w:rPr>
              <mc:AlternateContent>
                <mc:Choice Requires="wpg">
                  <w:drawing>
                    <wp:anchor distT="0" distB="0" distL="114300" distR="114300" simplePos="0" relativeHeight="251673600" behindDoc="0" locked="0" layoutInCell="1" allowOverlap="1" wp14:anchorId="7A19831E" wp14:editId="4CAA60ED">
                      <wp:simplePos x="0" y="0"/>
                      <wp:positionH relativeFrom="column">
                        <wp:posOffset>1374140</wp:posOffset>
                      </wp:positionH>
                      <wp:positionV relativeFrom="paragraph">
                        <wp:posOffset>2540</wp:posOffset>
                      </wp:positionV>
                      <wp:extent cx="3095626" cy="4365625"/>
                      <wp:effectExtent l="19050" t="0" r="28575" b="15875"/>
                      <wp:wrapNone/>
                      <wp:docPr id="37" name="组合 37"/>
                      <wp:cNvGraphicFramePr/>
                      <a:graphic xmlns:a="http://schemas.openxmlformats.org/drawingml/2006/main">
                        <a:graphicData uri="http://schemas.microsoft.com/office/word/2010/wordprocessingGroup">
                          <wpg:wgp>
                            <wpg:cNvGrpSpPr/>
                            <wpg:grpSpPr>
                              <a:xfrm>
                                <a:off x="0" y="0"/>
                                <a:ext cx="3095626" cy="4365625"/>
                                <a:chOff x="0" y="0"/>
                                <a:chExt cx="3095626" cy="4365625"/>
                              </a:xfrm>
                            </wpg:grpSpPr>
                            <wps:wsp>
                              <wps:cNvPr id="330" name="椭圆形标注 3"/>
                              <wps:cNvSpPr>
                                <a:spLocks noChangeArrowheads="1"/>
                              </wps:cNvSpPr>
                              <wps:spPr bwMode="auto">
                                <a:xfrm>
                                  <a:off x="1771650" y="0"/>
                                  <a:ext cx="1043305" cy="433070"/>
                                </a:xfrm>
                                <a:prstGeom prst="wedgeEllipseCallout">
                                  <a:avLst>
                                    <a:gd name="adj1" fmla="val -53912"/>
                                    <a:gd name="adj2" fmla="val 69954"/>
                                  </a:avLst>
                                </a:prstGeom>
                                <a:solidFill>
                                  <a:srgbClr val="FF0000"/>
                                </a:solidFill>
                                <a:ln>
                                  <a:noFill/>
                                </a:ln>
                              </wps:spPr>
                              <wps:txbx>
                                <w:txbxContent>
                                  <w:p w14:paraId="24D9A41A" w14:textId="77777777" w:rsidR="00E3474C" w:rsidRPr="00A35F70" w:rsidRDefault="00E3474C"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wps:wsp>
                              <wps:cNvPr id="337" name="AutoShape 7"/>
                              <wps:cNvSpPr>
                                <a:spLocks noChangeArrowheads="1"/>
                              </wps:cNvSpPr>
                              <wps:spPr bwMode="auto">
                                <a:xfrm flipV="1">
                                  <a:off x="2200276" y="1771650"/>
                                  <a:ext cx="895350" cy="511810"/>
                                </a:xfrm>
                                <a:prstGeom prst="wedgeEllipseCallout">
                                  <a:avLst>
                                    <a:gd name="adj1" fmla="val -76153"/>
                                    <a:gd name="adj2" fmla="val 36898"/>
                                  </a:avLst>
                                </a:prstGeom>
                                <a:solidFill>
                                  <a:srgbClr val="4F81BD"/>
                                </a:solidFill>
                                <a:ln>
                                  <a:noFill/>
                                </a:ln>
                                <a:effectLst/>
                              </wps:spPr>
                              <wps:txbx>
                                <w:txbxContent>
                                  <w:p w14:paraId="21A58E55" w14:textId="77777777" w:rsidR="00E3474C" w:rsidRPr="00A35F70" w:rsidRDefault="00E3474C"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r>
                                      <w:rPr>
                                        <w:rFonts w:ascii="Arial" w:hAnsi="Arial" w:cs="Arial" w:hint="eastAsia"/>
                                        <w:b/>
                                        <w:noProof/>
                                        <w:color w:val="FFFFFF"/>
                                        <w:sz w:val="21"/>
                                        <w:szCs w:val="21"/>
                                      </w:rPr>
                                      <w:drawing>
                                        <wp:inline distT="0" distB="0" distL="0" distR="0" wp14:anchorId="67520AC6" wp14:editId="51743B19">
                                          <wp:extent cx="530860" cy="226336"/>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6" name="AutoShape 4"/>
                              <wps:cNvSpPr>
                                <a:spLocks noChangeArrowheads="1"/>
                              </wps:cNvSpPr>
                              <wps:spPr bwMode="auto">
                                <a:xfrm>
                                  <a:off x="1352550" y="3876675"/>
                                  <a:ext cx="919480" cy="488950"/>
                                </a:xfrm>
                                <a:prstGeom prst="wedgeEllipseCallout">
                                  <a:avLst>
                                    <a:gd name="adj1" fmla="val 78463"/>
                                    <a:gd name="adj2" fmla="val 10894"/>
                                  </a:avLst>
                                </a:prstGeom>
                                <a:solidFill>
                                  <a:srgbClr val="4F81BD"/>
                                </a:solidFill>
                                <a:ln>
                                  <a:noFill/>
                                </a:ln>
                                <a:effectLst/>
                              </wps:spPr>
                              <wps:txbx>
                                <w:txbxContent>
                                  <w:p w14:paraId="3CB7A43A" w14:textId="77777777" w:rsidR="00E3474C" w:rsidRPr="00A35F70" w:rsidRDefault="00E3474C"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vert="horz" wrap="square" lIns="91440" tIns="45720" rIns="91440" bIns="45720" anchor="t" anchorCtr="0" upright="1">
                                <a:noAutofit/>
                              </wps:bodyPr>
                            </wps:wsp>
                            <wps:wsp>
                              <wps:cNvPr id="13" name="AutoShape 4"/>
                              <wps:cNvSpPr>
                                <a:spLocks noChangeArrowheads="1"/>
                              </wps:cNvSpPr>
                              <wps:spPr bwMode="auto">
                                <a:xfrm>
                                  <a:off x="0" y="2076450"/>
                                  <a:ext cx="919480" cy="488950"/>
                                </a:xfrm>
                                <a:prstGeom prst="wedgeEllipseCallout">
                                  <a:avLst>
                                    <a:gd name="adj1" fmla="val 78463"/>
                                    <a:gd name="adj2" fmla="val 10894"/>
                                  </a:avLst>
                                </a:prstGeom>
                                <a:solidFill>
                                  <a:srgbClr val="4F81BD"/>
                                </a:solidFill>
                                <a:ln>
                                  <a:noFill/>
                                </a:ln>
                                <a:effectLst/>
                              </wps:spPr>
                              <wps:txbx>
                                <w:txbxContent>
                                  <w:p w14:paraId="0618A93E" w14:textId="1F06EDEB" w:rsidR="00E3474C" w:rsidRPr="00A35F70" w:rsidRDefault="00E3474C"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组合 37" o:spid="_x0000_s1043" style="position:absolute;left:0;text-align:left;margin-left:108.2pt;margin-top:.2pt;width:243.75pt;height:343.75pt;z-index:251673600;mso-width-relative:margin" coordsize="30956,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">
                      <v:shape id="椭圆形标注 3" o:spid="_x0000_s1044" type="#_x0000_t63" style="position:absolute;left:17716;width:10433;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sIA&#10;AADcAAAADwAAAGRycy9kb3ducmV2LnhtbERPTWvCQBC9F/oflil4q5sa0JC6SqkoTW9JW/E4ZMck&#10;mJ2N2W0S/333IPT4eN/r7WRaMVDvGssKXuYRCOLS6oYrBd9f++cEhPPIGlvLpOBGDrabx4c1ptqO&#10;nNNQ+EqEEHYpKqi971IpXVmTQTe3HXHgzrY36APsK6l7HEO4aeUiipbSYMOhocaO3msqL8WvUfAz&#10;lSdaXX122OWfw/mSmKzNjkrNnqa3VxCeJv8vvrs/tII4Dv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nGwgAAANwAAAAPAAAAAAAAAAAAAAAAAJgCAABkcnMvZG93&#10;bnJldi54bWxQSwUGAAAAAAQABAD1AAAAhwMAAAAA&#10;" adj="-845,25910" fillcolor="red" stroked="f">
                        <v:textbox>
                          <w:txbxContent>
                            <w:p w14:paraId="24D9A41A" w14:textId="77777777" w:rsidR="00A47E93" w:rsidRPr="00A35F70" w:rsidRDefault="00A47E93"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AutoShape 7" o:spid="_x0000_s1045" type="#_x0000_t63" style="position:absolute;left:22002;top:17716;width:8954;height:51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PIsUA&#10;AADcAAAADwAAAGRycy9kb3ducmV2LnhtbESPT2vCQBTE70K/w/IKvYhurMU/0VWkUtoeG/Xg7ZF9&#10;JsHs2yW7Ncm37xYEj8PM/IZZbztTixs1vrKsYDJOQBDnVldcKDgePkYLED4ga6wtk4KePGw3T4M1&#10;ptq2/EO3LBQiQtinqKAMwaVS+rwkg35sHXH0LrYxGKJsCqkbbCPc1PI1SWbSYMVxoURH7yXl1+zX&#10;KHjbD8/fy1Pm6OJk97nvs37e9kq9PHe7FYhAXXiE7+0vrWA6ncP/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08ixQAAANwAAAAPAAAAAAAAAAAAAAAAAJgCAABkcnMv&#10;ZG93bnJldi54bWxQSwUGAAAAAAQABAD1AAAAigMAAAAA&#10;" adj="-5649,18770" fillcolor="#4f81bd" stroked="f">
                        <v:textbox>
                          <w:txbxContent>
                            <w:p w14:paraId="21A58E55" w14:textId="77777777" w:rsidR="0054012E" w:rsidRPr="00A35F70" w:rsidRDefault="0054012E"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r>
                                <w:rPr>
                                  <w:rFonts w:ascii="Arial" w:hAnsi="Arial" w:cs="Arial" w:hint="eastAsia"/>
                                  <w:b/>
                                  <w:noProof/>
                                  <w:color w:val="FFFFFF"/>
                                  <w:sz w:val="21"/>
                                  <w:szCs w:val="21"/>
                                </w:rPr>
                                <w:drawing>
                                  <wp:inline distT="0" distB="0" distL="0" distR="0" wp14:anchorId="67520AC6" wp14:editId="51743B19">
                                    <wp:extent cx="530860" cy="226336"/>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v:textbox>
                      </v:shape>
                      <v:shape id="AutoShape 4" o:spid="_x0000_s1046" type="#_x0000_t63" style="position:absolute;left:13525;top:38766;width:9195;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ZXMYA&#10;AADcAAAADwAAAGRycy9kb3ducmV2LnhtbESP0WrCQBRE34X+w3ILvkiziVZb0qwigtgHKSTtB1yz&#10;t0lo9m6a3Wj8+65Q8HGYmTNMthlNK87Uu8aygiSKQRCXVjdcKfj63D+9gnAeWWNrmRRcycFm/TDJ&#10;MNX2wjmdC1+JAGGXooLa+y6V0pU1GXSR7YiD9217gz7IvpK6x0uAm1bO43glDTYcFmrsaFdT+VMM&#10;RgG+0HKW5NUw5Lt8+ft8OH0kx5NS08dx+wbC0+jv4f/2u1awWKzg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6ZXMYAAADcAAAADwAAAAAAAAAAAAAAAACYAgAAZHJz&#10;L2Rvd25yZXYueG1sUEsFBgAAAAAEAAQA9QAAAIsDAAAAAA==&#10;" adj="27748,13153" fillcolor="#4f81bd" stroked="f">
                        <v:textbox>
                          <w:txbxContent>
                            <w:p w14:paraId="3CB7A43A" w14:textId="77777777" w:rsidR="0054012E" w:rsidRPr="00A35F70" w:rsidRDefault="0054012E"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v:shape>
                      <v:shape id="AutoShape 4" o:spid="_x0000_s1047" type="#_x0000_t63" style="position:absolute;top:20764;width:9194;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xkcIA&#10;AADbAAAADwAAAGRycy9kb3ducmV2LnhtbERP22rCQBB9F/yHZQRfRDex9ULqKiKU+iCFWD9gzI5J&#10;aHY2Zjea/r0rFHybw7nOatOZStyocaVlBfEkAkGcWV1yruD08zlegnAeWWNlmRT8kYPNut9bYaLt&#10;nVO6HX0uQgi7BBUU3teJlC4ryKCb2Jo4cBfbGPQBNrnUDd5DuKnkNIrm0mDJoaHAmnYFZb/H1ijA&#10;Bc1GcZq3bbpLZ9f3r/N3fDgrNRx02w8Qnjr/Ev+79zrMf4PnL+E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TGRwgAAANsAAAAPAAAAAAAAAAAAAAAAAJgCAABkcnMvZG93&#10;bnJldi54bWxQSwUGAAAAAAQABAD1AAAAhwMAAAAA&#10;" adj="27748,13153" fillcolor="#4f81bd" stroked="f">
                        <v:textbox>
                          <w:txbxContent>
                            <w:p w14:paraId="0618A93E" w14:textId="1F06EDEB" w:rsidR="0054012E" w:rsidRPr="00A35F70" w:rsidRDefault="0054012E"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v:textbox>
                      </v:shape>
                    </v:group>
                  </w:pict>
                </mc:Fallback>
              </mc:AlternateContent>
            </w:r>
            <w:r>
              <w:rPr>
                <w:noProof/>
              </w:rPr>
              <w:drawing>
                <wp:inline distT="0" distB="0" distL="0" distR="0" wp14:anchorId="1E1707F9" wp14:editId="69270342">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4605020"/>
                          </a:xfrm>
                          <a:prstGeom prst="rect">
                            <a:avLst/>
                          </a:prstGeom>
                        </pic:spPr>
                      </pic:pic>
                    </a:graphicData>
                  </a:graphic>
                </wp:inline>
              </w:drawing>
            </w:r>
            <w:r w:rsidR="0013092F">
              <w:rPr>
                <w:noProof/>
              </w:rPr>
              <w:t xml:space="preserve"> </w:t>
            </w:r>
          </w:p>
        </w:tc>
      </w:tr>
    </w:tbl>
    <w:p w14:paraId="0C75AF0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62"/>
          <w:headerReference w:type="default" r:id="rId63"/>
          <w:headerReference w:type="first" r:id="rId64"/>
          <w:pgSz w:w="11906" w:h="16838"/>
          <w:pgMar w:top="1843" w:right="1304" w:bottom="1134" w:left="1304" w:header="1134" w:footer="907" w:gutter="0"/>
          <w:cols w:space="425"/>
          <w:docGrid w:type="lines" w:linePitch="326"/>
        </w:sectPr>
      </w:pPr>
    </w:p>
    <w:p w14:paraId="19C81043"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30376A1D" w14:textId="77777777" w:rsidTr="000C0407">
        <w:trPr>
          <w:tblHeader/>
          <w:jc w:val="center"/>
        </w:trPr>
        <w:tc>
          <w:tcPr>
            <w:tcW w:w="2602" w:type="dxa"/>
            <w:gridSpan w:val="2"/>
            <w:vMerge w:val="restart"/>
            <w:shd w:val="clear" w:color="auto" w:fill="auto"/>
            <w:noWrap/>
            <w:vAlign w:val="center"/>
            <w:hideMark/>
          </w:tcPr>
          <w:p w14:paraId="2B248BB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3410E0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06769E0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0F99830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0F439F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6282E0AC" w14:textId="77777777" w:rsidTr="000C0407">
        <w:trPr>
          <w:tblHeader/>
          <w:jc w:val="center"/>
        </w:trPr>
        <w:tc>
          <w:tcPr>
            <w:tcW w:w="2602" w:type="dxa"/>
            <w:gridSpan w:val="2"/>
            <w:vMerge/>
            <w:vAlign w:val="center"/>
            <w:hideMark/>
          </w:tcPr>
          <w:p w14:paraId="58EEAD54"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77C64B4"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5A302A86" w14:textId="5DAFF11F" w:rsidR="000C0407" w:rsidRPr="000C0407" w:rsidRDefault="0054012E" w:rsidP="000C0407">
            <w:pPr>
              <w:snapToGrid w:val="0"/>
              <w:spacing w:line="240" w:lineRule="auto"/>
              <w:rPr>
                <w:rFonts w:ascii="Arial" w:eastAsia="华文细黑" w:hAnsi="Arial" w:cs="Arial"/>
                <w:color w:val="000000"/>
                <w:sz w:val="18"/>
                <w:szCs w:val="13"/>
              </w:rPr>
            </w:pPr>
            <w:r w:rsidRPr="0054012E">
              <w:rPr>
                <w:rFonts w:ascii="Arial" w:eastAsia="华文细黑" w:hAnsi="Arial" w:cs="Arial" w:hint="eastAsia"/>
                <w:color w:val="000000"/>
                <w:sz w:val="18"/>
                <w:szCs w:val="13"/>
              </w:rPr>
              <w:t>朝阳区团结湖</w:t>
            </w:r>
            <w:proofErr w:type="gramStart"/>
            <w:r w:rsidRPr="0054012E">
              <w:rPr>
                <w:rFonts w:ascii="Arial" w:eastAsia="华文细黑" w:hAnsi="Arial" w:cs="Arial" w:hint="eastAsia"/>
                <w:color w:val="000000"/>
                <w:sz w:val="18"/>
                <w:szCs w:val="13"/>
              </w:rPr>
              <w:t>中路北</w:t>
            </w:r>
            <w:proofErr w:type="gramEnd"/>
            <w:r w:rsidRPr="0054012E">
              <w:rPr>
                <w:rFonts w:ascii="Arial" w:eastAsia="华文细黑" w:hAnsi="Arial" w:cs="Arial" w:hint="eastAsia"/>
                <w:color w:val="000000"/>
                <w:sz w:val="18"/>
                <w:szCs w:val="13"/>
              </w:rPr>
              <w:t>一条</w:t>
            </w:r>
            <w:r w:rsidRPr="0054012E">
              <w:rPr>
                <w:rFonts w:ascii="Arial" w:eastAsia="华文细黑" w:hAnsi="Arial" w:cs="Arial" w:hint="eastAsia"/>
                <w:color w:val="000000"/>
                <w:sz w:val="18"/>
                <w:szCs w:val="13"/>
              </w:rPr>
              <w:t>3</w:t>
            </w:r>
            <w:r w:rsidRPr="0054012E">
              <w:rPr>
                <w:rFonts w:ascii="Arial" w:eastAsia="华文细黑" w:hAnsi="Arial" w:cs="Arial" w:hint="eastAsia"/>
                <w:color w:val="000000"/>
                <w:sz w:val="18"/>
                <w:szCs w:val="13"/>
              </w:rPr>
              <w:t>号</w:t>
            </w:r>
          </w:p>
        </w:tc>
        <w:tc>
          <w:tcPr>
            <w:tcW w:w="1674" w:type="dxa"/>
            <w:vAlign w:val="center"/>
          </w:tcPr>
          <w:p w14:paraId="04DC4E6B" w14:textId="69DFFDCE" w:rsidR="000C0407" w:rsidRPr="000C0407" w:rsidRDefault="0054012E" w:rsidP="000C0407">
            <w:pPr>
              <w:snapToGrid w:val="0"/>
              <w:spacing w:line="240" w:lineRule="auto"/>
              <w:rPr>
                <w:rFonts w:ascii="Arial" w:eastAsia="华文细黑" w:hAnsi="Arial" w:cs="Arial"/>
                <w:color w:val="000000"/>
                <w:sz w:val="18"/>
                <w:szCs w:val="13"/>
              </w:rPr>
            </w:pPr>
            <w:r w:rsidRPr="0054012E">
              <w:rPr>
                <w:rFonts w:ascii="Arial" w:eastAsia="华文细黑" w:hAnsi="Arial" w:cs="Arial" w:hint="eastAsia"/>
                <w:color w:val="000000"/>
                <w:sz w:val="18"/>
                <w:szCs w:val="13"/>
              </w:rPr>
              <w:t>朝外</w:t>
            </w:r>
            <w:r w:rsidRPr="0054012E">
              <w:rPr>
                <w:rFonts w:ascii="Arial" w:eastAsia="华文细黑" w:hAnsi="Arial" w:cs="Arial" w:hint="eastAsia"/>
                <w:color w:val="000000"/>
                <w:sz w:val="18"/>
                <w:szCs w:val="13"/>
              </w:rPr>
              <w:t>SOHO</w:t>
            </w:r>
            <w:r w:rsidRPr="0054012E">
              <w:rPr>
                <w:rFonts w:ascii="Arial" w:eastAsia="华文细黑" w:hAnsi="Arial" w:cs="Arial" w:hint="eastAsia"/>
                <w:color w:val="000000"/>
                <w:sz w:val="18"/>
                <w:szCs w:val="13"/>
              </w:rPr>
              <w:t>底商</w:t>
            </w:r>
          </w:p>
        </w:tc>
        <w:tc>
          <w:tcPr>
            <w:tcW w:w="1674" w:type="dxa"/>
            <w:vAlign w:val="center"/>
          </w:tcPr>
          <w:p w14:paraId="12B91C64" w14:textId="70087B12" w:rsidR="000C0407" w:rsidRPr="000C0407" w:rsidRDefault="0054012E" w:rsidP="000C0407">
            <w:pPr>
              <w:snapToGrid w:val="0"/>
              <w:spacing w:line="240" w:lineRule="auto"/>
              <w:rPr>
                <w:rFonts w:ascii="Arial" w:eastAsia="华文细黑" w:hAnsi="Arial" w:cs="Arial"/>
                <w:color w:val="000000"/>
                <w:sz w:val="18"/>
                <w:szCs w:val="13"/>
              </w:rPr>
            </w:pPr>
            <w:r w:rsidRPr="0054012E">
              <w:rPr>
                <w:rFonts w:ascii="Arial" w:eastAsia="华文细黑" w:hAnsi="Arial" w:cs="Arial" w:hint="eastAsia"/>
                <w:color w:val="000000"/>
                <w:sz w:val="18"/>
                <w:szCs w:val="13"/>
              </w:rPr>
              <w:t>珠江帝景</w:t>
            </w:r>
          </w:p>
        </w:tc>
      </w:tr>
      <w:tr w:rsidR="00B829F4" w:rsidRPr="00632146" w14:paraId="377CA967" w14:textId="77777777" w:rsidTr="000C0407">
        <w:trPr>
          <w:jc w:val="center"/>
        </w:trPr>
        <w:tc>
          <w:tcPr>
            <w:tcW w:w="2602" w:type="dxa"/>
            <w:gridSpan w:val="2"/>
            <w:shd w:val="clear" w:color="auto" w:fill="auto"/>
            <w:noWrap/>
            <w:vAlign w:val="center"/>
            <w:hideMark/>
          </w:tcPr>
          <w:p w14:paraId="51F2171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4F6D1A82" w14:textId="345AD050" w:rsidR="00B829F4" w:rsidRPr="000C0407" w:rsidRDefault="00B829F4"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54012E">
              <w:rPr>
                <w:rFonts w:ascii="Arial" w:eastAsia="华文细黑" w:hAnsi="Arial" w:cs="Arial" w:hint="eastAsia"/>
                <w:color w:val="000000"/>
                <w:sz w:val="18"/>
                <w:szCs w:val="13"/>
              </w:rPr>
              <w:t>5</w:t>
            </w:r>
            <w:r w:rsidRPr="000C0407">
              <w:rPr>
                <w:rFonts w:ascii="Arial" w:eastAsia="华文细黑" w:hAnsi="Arial" w:cs="Arial" w:hint="eastAsia"/>
                <w:color w:val="000000"/>
                <w:sz w:val="18"/>
                <w:szCs w:val="13"/>
              </w:rPr>
              <w:t>月</w:t>
            </w:r>
          </w:p>
        </w:tc>
        <w:tc>
          <w:tcPr>
            <w:tcW w:w="1675" w:type="dxa"/>
            <w:vAlign w:val="center"/>
          </w:tcPr>
          <w:p w14:paraId="279ED3CE" w14:textId="64D9355D" w:rsidR="00B829F4" w:rsidRPr="000C0407" w:rsidRDefault="00B829F4"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54012E">
              <w:rPr>
                <w:rFonts w:ascii="Arial" w:eastAsia="华文细黑" w:hAnsi="Arial" w:cs="Arial" w:hint="eastAsia"/>
                <w:color w:val="000000"/>
                <w:sz w:val="18"/>
                <w:szCs w:val="13"/>
              </w:rPr>
              <w:t>5</w:t>
            </w:r>
            <w:r w:rsidRPr="000C0407">
              <w:rPr>
                <w:rFonts w:ascii="Arial" w:eastAsia="华文细黑" w:hAnsi="Arial" w:cs="Arial" w:hint="eastAsia"/>
                <w:color w:val="000000"/>
                <w:sz w:val="18"/>
                <w:szCs w:val="13"/>
              </w:rPr>
              <w:t>月</w:t>
            </w:r>
          </w:p>
        </w:tc>
        <w:tc>
          <w:tcPr>
            <w:tcW w:w="1674" w:type="dxa"/>
            <w:vAlign w:val="center"/>
          </w:tcPr>
          <w:p w14:paraId="133052DE" w14:textId="60F2A49B" w:rsidR="00B829F4" w:rsidRPr="000C0407" w:rsidRDefault="00B829F4"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54012E">
              <w:rPr>
                <w:rFonts w:ascii="Arial" w:eastAsia="华文细黑" w:hAnsi="Arial" w:cs="Arial" w:hint="eastAsia"/>
                <w:color w:val="000000"/>
                <w:sz w:val="18"/>
                <w:szCs w:val="13"/>
              </w:rPr>
              <w:t>5</w:t>
            </w:r>
            <w:r w:rsidRPr="000C0407">
              <w:rPr>
                <w:rFonts w:ascii="Arial" w:eastAsia="华文细黑" w:hAnsi="Arial" w:cs="Arial" w:hint="eastAsia"/>
                <w:color w:val="000000"/>
                <w:sz w:val="18"/>
                <w:szCs w:val="13"/>
              </w:rPr>
              <w:t>月</w:t>
            </w:r>
          </w:p>
        </w:tc>
        <w:tc>
          <w:tcPr>
            <w:tcW w:w="1674" w:type="dxa"/>
            <w:vAlign w:val="center"/>
          </w:tcPr>
          <w:p w14:paraId="3FE7B7A2" w14:textId="611845FD" w:rsidR="00B829F4" w:rsidRPr="000C0407" w:rsidRDefault="00B829F4"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54012E">
              <w:rPr>
                <w:rFonts w:ascii="Arial" w:eastAsia="华文细黑" w:hAnsi="Arial" w:cs="Arial" w:hint="eastAsia"/>
                <w:color w:val="000000"/>
                <w:sz w:val="18"/>
                <w:szCs w:val="13"/>
              </w:rPr>
              <w:t>5</w:t>
            </w:r>
            <w:r w:rsidRPr="000C0407">
              <w:rPr>
                <w:rFonts w:ascii="Arial" w:eastAsia="华文细黑" w:hAnsi="Arial" w:cs="Arial" w:hint="eastAsia"/>
                <w:color w:val="000000"/>
                <w:sz w:val="18"/>
                <w:szCs w:val="13"/>
              </w:rPr>
              <w:t>月</w:t>
            </w:r>
          </w:p>
        </w:tc>
      </w:tr>
      <w:tr w:rsidR="000C0407" w:rsidRPr="00632146" w14:paraId="404868CC" w14:textId="77777777" w:rsidTr="000C0407">
        <w:trPr>
          <w:jc w:val="center"/>
        </w:trPr>
        <w:tc>
          <w:tcPr>
            <w:tcW w:w="2602" w:type="dxa"/>
            <w:gridSpan w:val="2"/>
            <w:shd w:val="clear" w:color="auto" w:fill="auto"/>
            <w:noWrap/>
            <w:vAlign w:val="center"/>
            <w:hideMark/>
          </w:tcPr>
          <w:p w14:paraId="447BAF4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80129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3FAEE32A"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334D95BB"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4275E7B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43D6D0AD" w14:textId="77777777" w:rsidTr="000C0407">
        <w:trPr>
          <w:jc w:val="center"/>
        </w:trPr>
        <w:tc>
          <w:tcPr>
            <w:tcW w:w="776" w:type="dxa"/>
            <w:shd w:val="clear" w:color="auto" w:fill="auto"/>
            <w:vAlign w:val="center"/>
            <w:hideMark/>
          </w:tcPr>
          <w:p w14:paraId="34E92ED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70B74BB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42E19D1A"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6454C9A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23C827D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0AE253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B829F4" w:rsidRPr="00632146" w14:paraId="597AFDE3" w14:textId="77777777" w:rsidTr="000C0407">
        <w:trPr>
          <w:jc w:val="center"/>
        </w:trPr>
        <w:tc>
          <w:tcPr>
            <w:tcW w:w="776" w:type="dxa"/>
            <w:vMerge w:val="restart"/>
            <w:shd w:val="clear" w:color="auto" w:fill="auto"/>
            <w:vAlign w:val="center"/>
            <w:hideMark/>
          </w:tcPr>
          <w:p w14:paraId="231055F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44BDB0E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3C386A2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5B4D4B02" w14:textId="72C2450C" w:rsidR="00B829F4" w:rsidRPr="003C38F2" w:rsidRDefault="00B829F4" w:rsidP="003C38F2">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3F437AB2" w14:textId="21DFC31D" w:rsidR="00B829F4" w:rsidRPr="003C38F2" w:rsidRDefault="00B829F4"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1AC6D8E1" w14:textId="204CFCA3" w:rsidR="00B829F4" w:rsidRPr="000C0407" w:rsidRDefault="00B829F4" w:rsidP="00DE18A0">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周边商业氛围较成熟，人流量较大，商业繁华度较好。</w:t>
            </w:r>
          </w:p>
        </w:tc>
      </w:tr>
      <w:tr w:rsidR="00B829F4" w:rsidRPr="00632146" w14:paraId="696F4E0B" w14:textId="77777777" w:rsidTr="000C0407">
        <w:trPr>
          <w:jc w:val="center"/>
        </w:trPr>
        <w:tc>
          <w:tcPr>
            <w:tcW w:w="776" w:type="dxa"/>
            <w:vMerge/>
            <w:vAlign w:val="center"/>
            <w:hideMark/>
          </w:tcPr>
          <w:p w14:paraId="5E6AD8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404CF2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078B2BD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proofErr w:type="gramStart"/>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w:t>
            </w:r>
            <w:proofErr w:type="gramEnd"/>
            <w:r w:rsidRPr="000C0407">
              <w:rPr>
                <w:rFonts w:ascii="Arial" w:eastAsia="华文细黑" w:hAnsi="Arial" w:cs="Arial"/>
                <w:color w:val="000000"/>
                <w:sz w:val="18"/>
                <w:szCs w:val="13"/>
              </w:rPr>
              <w:t>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w:t>
            </w:r>
            <w:proofErr w:type="gramStart"/>
            <w:r w:rsidRPr="000C0407">
              <w:rPr>
                <w:rFonts w:ascii="Arial" w:eastAsia="华文细黑" w:hAnsi="Arial" w:cs="Arial"/>
                <w:color w:val="000000"/>
                <w:sz w:val="18"/>
                <w:szCs w:val="13"/>
              </w:rPr>
              <w:t>枣营站</w:t>
            </w:r>
            <w:proofErr w:type="gramEnd"/>
            <w:r w:rsidRPr="000C0407">
              <w:rPr>
                <w:rFonts w:ascii="Arial" w:eastAsia="华文细黑" w:hAnsi="Arial" w:cs="Arial"/>
                <w:color w:val="000000"/>
                <w:sz w:val="18"/>
                <w:szCs w:val="13"/>
              </w:rPr>
              <w:t>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011E6EF7" w14:textId="3DAFDD4A" w:rsidR="00B829F4" w:rsidRPr="00B829F4" w:rsidRDefault="00B829F4" w:rsidP="00B746A9">
            <w:pPr>
              <w:widowControl/>
              <w:snapToGrid w:val="0"/>
              <w:spacing w:line="240" w:lineRule="auto"/>
              <w:rPr>
                <w:rFonts w:ascii="Arial" w:eastAsia="华文细黑" w:hAnsi="Arial" w:cs="Arial"/>
                <w:color w:val="000000"/>
                <w:sz w:val="18"/>
                <w:szCs w:val="13"/>
                <w:highlight w:val="yellow"/>
              </w:rPr>
            </w:pPr>
            <w:r w:rsidRPr="003C38F2">
              <w:rPr>
                <w:rFonts w:ascii="Arial" w:eastAsia="华文细黑" w:hAnsi="Arial" w:cs="Arial"/>
                <w:color w:val="000000"/>
                <w:sz w:val="18"/>
                <w:szCs w:val="13"/>
              </w:rPr>
              <w:t>周边</w:t>
            </w:r>
            <w:r w:rsidRPr="003C38F2">
              <w:rPr>
                <w:rFonts w:ascii="Arial" w:eastAsia="华文细黑" w:hAnsi="Arial" w:cs="Arial"/>
                <w:color w:val="000000"/>
                <w:sz w:val="18"/>
                <w:szCs w:val="13"/>
              </w:rPr>
              <w:t>1</w:t>
            </w:r>
            <w:r w:rsidRPr="003C38F2">
              <w:rPr>
                <w:rFonts w:ascii="Arial" w:eastAsia="华文细黑" w:hAnsi="Arial" w:cs="Arial"/>
                <w:color w:val="000000"/>
                <w:sz w:val="18"/>
                <w:szCs w:val="13"/>
              </w:rPr>
              <w:t>公里范围内有</w:t>
            </w:r>
            <w:r w:rsidR="00B746A9">
              <w:rPr>
                <w:rFonts w:ascii="Arial" w:eastAsia="华文细黑" w:hAnsi="Arial" w:cs="Arial" w:hint="eastAsia"/>
                <w:color w:val="000000"/>
                <w:sz w:val="18"/>
                <w:szCs w:val="13"/>
              </w:rPr>
              <w:t>95</w:t>
            </w:r>
            <w:r w:rsidRPr="003C38F2">
              <w:rPr>
                <w:rFonts w:ascii="Arial" w:eastAsia="华文细黑" w:hAnsi="Arial" w:cs="Arial"/>
                <w:color w:val="000000"/>
                <w:sz w:val="18"/>
                <w:szCs w:val="13"/>
              </w:rPr>
              <w:t>路、</w:t>
            </w:r>
            <w:r w:rsidR="00B746A9">
              <w:rPr>
                <w:rFonts w:ascii="Arial" w:eastAsia="华文细黑" w:hAnsi="Arial" w:cs="Arial" w:hint="eastAsia"/>
                <w:color w:val="000000"/>
                <w:sz w:val="18"/>
                <w:szCs w:val="13"/>
              </w:rPr>
              <w:t>115</w:t>
            </w:r>
            <w:r w:rsidRPr="003C38F2">
              <w:rPr>
                <w:rFonts w:ascii="Arial" w:eastAsia="华文细黑" w:hAnsi="Arial" w:cs="Arial"/>
                <w:color w:val="000000"/>
                <w:sz w:val="18"/>
                <w:szCs w:val="13"/>
              </w:rPr>
              <w:t>路、</w:t>
            </w:r>
            <w:r w:rsidR="00B746A9">
              <w:rPr>
                <w:rFonts w:ascii="Arial" w:eastAsia="华文细黑" w:hAnsi="Arial" w:cs="Arial" w:hint="eastAsia"/>
                <w:color w:val="000000"/>
                <w:sz w:val="18"/>
                <w:szCs w:val="13"/>
              </w:rPr>
              <w:t>43</w:t>
            </w:r>
            <w:r w:rsidRPr="003C38F2">
              <w:rPr>
                <w:rFonts w:ascii="Arial" w:eastAsia="华文细黑" w:hAnsi="Arial" w:cs="Arial"/>
                <w:color w:val="000000"/>
                <w:sz w:val="18"/>
                <w:szCs w:val="13"/>
              </w:rPr>
              <w:t>路、</w:t>
            </w:r>
            <w:r w:rsidR="00B746A9">
              <w:rPr>
                <w:rFonts w:ascii="Arial" w:eastAsia="华文细黑" w:hAnsi="Arial" w:cs="Arial" w:hint="eastAsia"/>
                <w:color w:val="000000"/>
                <w:sz w:val="18"/>
                <w:szCs w:val="13"/>
              </w:rPr>
              <w:t>31</w:t>
            </w:r>
            <w:r w:rsidRPr="003C38F2">
              <w:rPr>
                <w:rFonts w:ascii="Arial" w:eastAsia="华文细黑" w:hAnsi="Arial" w:cs="Arial"/>
                <w:color w:val="000000"/>
                <w:sz w:val="18"/>
                <w:szCs w:val="13"/>
              </w:rPr>
              <w:t>路等十余条公交线路，距地铁</w:t>
            </w:r>
            <w:r w:rsidR="00B746A9">
              <w:rPr>
                <w:rFonts w:ascii="Arial" w:eastAsia="华文细黑" w:hAnsi="Arial" w:cs="Arial" w:hint="eastAsia"/>
                <w:color w:val="000000"/>
                <w:sz w:val="18"/>
                <w:szCs w:val="13"/>
              </w:rPr>
              <w:t>6</w:t>
            </w:r>
            <w:r w:rsidRPr="003C38F2">
              <w:rPr>
                <w:rFonts w:ascii="Arial" w:eastAsia="华文细黑" w:hAnsi="Arial" w:cs="Arial"/>
                <w:color w:val="000000"/>
                <w:sz w:val="18"/>
                <w:szCs w:val="13"/>
              </w:rPr>
              <w:t>号线</w:t>
            </w:r>
            <w:r w:rsidR="003C38F2" w:rsidRPr="003C38F2">
              <w:rPr>
                <w:rFonts w:ascii="Arial" w:eastAsia="华文细黑" w:hAnsi="Arial" w:cs="Arial" w:hint="eastAsia"/>
                <w:color w:val="000000"/>
                <w:sz w:val="18"/>
                <w:szCs w:val="13"/>
              </w:rPr>
              <w:t>、</w:t>
            </w:r>
            <w:r w:rsidR="00B746A9">
              <w:rPr>
                <w:rFonts w:ascii="Arial" w:eastAsia="华文细黑" w:hAnsi="Arial" w:cs="Arial" w:hint="eastAsia"/>
                <w:color w:val="000000"/>
                <w:sz w:val="18"/>
                <w:szCs w:val="13"/>
              </w:rPr>
              <w:t>10</w:t>
            </w:r>
            <w:r w:rsidR="003C38F2" w:rsidRPr="003C38F2">
              <w:rPr>
                <w:rFonts w:ascii="Arial" w:eastAsia="华文细黑" w:hAnsi="Arial" w:cs="Arial" w:hint="eastAsia"/>
                <w:color w:val="000000"/>
                <w:sz w:val="18"/>
                <w:szCs w:val="13"/>
              </w:rPr>
              <w:t>号线</w:t>
            </w:r>
            <w:r w:rsidR="00B746A9">
              <w:rPr>
                <w:rFonts w:ascii="Arial" w:eastAsia="华文细黑" w:hAnsi="Arial" w:cs="Arial" w:hint="eastAsia"/>
                <w:color w:val="000000"/>
                <w:sz w:val="18"/>
                <w:szCs w:val="13"/>
              </w:rPr>
              <w:t>呼家楼</w:t>
            </w:r>
            <w:r w:rsidR="003C38F2" w:rsidRPr="003C38F2">
              <w:rPr>
                <w:rFonts w:ascii="Arial" w:eastAsia="华文细黑" w:hAnsi="Arial" w:cs="Arial" w:hint="eastAsia"/>
                <w:color w:val="000000"/>
                <w:sz w:val="18"/>
                <w:szCs w:val="13"/>
              </w:rPr>
              <w:t>站</w:t>
            </w:r>
            <w:r w:rsidRPr="003C38F2">
              <w:rPr>
                <w:rFonts w:ascii="Arial" w:eastAsia="华文细黑" w:hAnsi="Arial" w:cs="Arial"/>
                <w:color w:val="000000"/>
                <w:sz w:val="18"/>
                <w:szCs w:val="13"/>
              </w:rPr>
              <w:t>约</w:t>
            </w:r>
            <w:r w:rsidR="00B746A9">
              <w:rPr>
                <w:rFonts w:ascii="Arial" w:eastAsia="华文细黑" w:hAnsi="Arial" w:cs="Arial" w:hint="eastAsia"/>
                <w:color w:val="000000"/>
                <w:sz w:val="18"/>
                <w:szCs w:val="13"/>
              </w:rPr>
              <w:t>800</w:t>
            </w:r>
            <w:r w:rsidRPr="003C38F2">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793BD9F" w14:textId="5E3E43C4" w:rsidR="00B829F4" w:rsidRPr="000C0407" w:rsidRDefault="00B829F4" w:rsidP="001076B2">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sidR="001076B2">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sidR="001076B2">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sidR="001076B2">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sidR="001076B2">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sidR="001076B2">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sidR="001076B2">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9DE1F9B" w14:textId="000741A1" w:rsidR="00B829F4" w:rsidRPr="000C0407" w:rsidRDefault="00B829F4" w:rsidP="001076B2">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sidR="001076B2">
              <w:rPr>
                <w:rFonts w:ascii="Arial" w:eastAsia="华文细黑" w:hAnsi="Arial" w:cs="Arial" w:hint="eastAsia"/>
                <w:color w:val="000000"/>
                <w:sz w:val="18"/>
                <w:szCs w:val="13"/>
              </w:rPr>
              <w:t>11</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23</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312</w:t>
            </w:r>
            <w:r w:rsidRPr="00B829F4">
              <w:rPr>
                <w:rFonts w:ascii="Arial" w:eastAsia="华文细黑" w:hAnsi="Arial" w:cs="Arial"/>
                <w:color w:val="000000"/>
                <w:sz w:val="18"/>
                <w:szCs w:val="13"/>
              </w:rPr>
              <w:t>路、</w:t>
            </w:r>
            <w:r w:rsidR="001076B2">
              <w:rPr>
                <w:rFonts w:ascii="Arial" w:eastAsia="华文细黑" w:hAnsi="Arial" w:cs="Arial" w:hint="eastAsia"/>
                <w:color w:val="000000"/>
                <w:sz w:val="18"/>
                <w:szCs w:val="13"/>
              </w:rPr>
              <w:t>669</w:t>
            </w:r>
            <w:r w:rsidRPr="00B829F4">
              <w:rPr>
                <w:rFonts w:ascii="Arial" w:eastAsia="华文细黑" w:hAnsi="Arial" w:cs="Arial"/>
                <w:color w:val="000000"/>
                <w:sz w:val="18"/>
                <w:szCs w:val="13"/>
              </w:rPr>
              <w:t>路等十余条公交线路，距地铁</w:t>
            </w:r>
            <w:r w:rsidR="001076B2">
              <w:rPr>
                <w:rFonts w:ascii="Arial" w:eastAsia="华文细黑" w:hAnsi="Arial" w:cs="Arial" w:hint="eastAsia"/>
                <w:color w:val="000000"/>
                <w:sz w:val="18"/>
                <w:szCs w:val="13"/>
              </w:rPr>
              <w:t>7</w:t>
            </w:r>
            <w:r w:rsidRPr="00B829F4">
              <w:rPr>
                <w:rFonts w:ascii="Arial" w:eastAsia="华文细黑" w:hAnsi="Arial" w:cs="Arial"/>
                <w:color w:val="000000"/>
                <w:sz w:val="18"/>
                <w:szCs w:val="13"/>
              </w:rPr>
              <w:t>号线</w:t>
            </w:r>
            <w:r w:rsidR="001076B2">
              <w:rPr>
                <w:rFonts w:ascii="Arial" w:eastAsia="华文细黑" w:hAnsi="Arial" w:cs="Arial" w:hint="eastAsia"/>
                <w:color w:val="000000"/>
                <w:sz w:val="18"/>
                <w:szCs w:val="13"/>
              </w:rPr>
              <w:t>大</w:t>
            </w:r>
            <w:proofErr w:type="gramStart"/>
            <w:r w:rsidR="001076B2">
              <w:rPr>
                <w:rFonts w:ascii="Arial" w:eastAsia="华文细黑" w:hAnsi="Arial" w:cs="Arial" w:hint="eastAsia"/>
                <w:color w:val="000000"/>
                <w:sz w:val="18"/>
                <w:szCs w:val="13"/>
              </w:rPr>
              <w:t>郊亭</w:t>
            </w:r>
            <w:r w:rsidRPr="00B829F4">
              <w:rPr>
                <w:rFonts w:ascii="Arial" w:eastAsia="华文细黑" w:hAnsi="Arial" w:cs="Arial"/>
                <w:color w:val="000000"/>
                <w:sz w:val="18"/>
                <w:szCs w:val="13"/>
              </w:rPr>
              <w:t>站约</w:t>
            </w:r>
            <w:proofErr w:type="gramEnd"/>
            <w:r w:rsidR="001076B2">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米、距地铁</w:t>
            </w:r>
            <w:r w:rsidRPr="00B829F4">
              <w:rPr>
                <w:rFonts w:ascii="Arial" w:eastAsia="华文细黑" w:hAnsi="Arial" w:cs="Arial"/>
                <w:color w:val="000000"/>
                <w:sz w:val="18"/>
                <w:szCs w:val="13"/>
              </w:rPr>
              <w:t>14</w:t>
            </w:r>
            <w:r w:rsidRPr="00B829F4">
              <w:rPr>
                <w:rFonts w:ascii="Arial" w:eastAsia="华文细黑" w:hAnsi="Arial" w:cs="Arial"/>
                <w:color w:val="000000"/>
                <w:sz w:val="18"/>
                <w:szCs w:val="13"/>
              </w:rPr>
              <w:t>号线</w:t>
            </w:r>
            <w:r w:rsidR="001076B2">
              <w:rPr>
                <w:rFonts w:ascii="Arial" w:eastAsia="华文细黑" w:hAnsi="Arial" w:cs="Arial" w:hint="eastAsia"/>
                <w:color w:val="000000"/>
                <w:sz w:val="18"/>
                <w:szCs w:val="13"/>
              </w:rPr>
              <w:t>平乐园站</w:t>
            </w:r>
            <w:r w:rsidRPr="00B829F4">
              <w:rPr>
                <w:rFonts w:ascii="Arial" w:eastAsia="华文细黑" w:hAnsi="Arial" w:cs="Arial"/>
                <w:color w:val="000000"/>
                <w:sz w:val="18"/>
                <w:szCs w:val="13"/>
              </w:rPr>
              <w:t>约</w:t>
            </w:r>
            <w:r w:rsidR="001076B2">
              <w:rPr>
                <w:rFonts w:ascii="Arial" w:eastAsia="华文细黑" w:hAnsi="Arial" w:cs="Arial" w:hint="eastAsia"/>
                <w:color w:val="000000"/>
                <w:sz w:val="18"/>
                <w:szCs w:val="13"/>
              </w:rPr>
              <w:t>7</w:t>
            </w:r>
            <w:r w:rsidRPr="00B829F4">
              <w:rPr>
                <w:rFonts w:ascii="Arial" w:eastAsia="华文细黑" w:hAnsi="Arial" w:cs="Arial"/>
                <w:color w:val="000000"/>
                <w:sz w:val="18"/>
                <w:szCs w:val="13"/>
              </w:rPr>
              <w:t>00</w:t>
            </w:r>
            <w:r w:rsidRPr="00B829F4">
              <w:rPr>
                <w:rFonts w:ascii="Arial" w:eastAsia="华文细黑" w:hAnsi="Arial" w:cs="Arial"/>
                <w:color w:val="000000"/>
                <w:sz w:val="18"/>
                <w:szCs w:val="13"/>
              </w:rPr>
              <w:t>米，公共交通便捷度较好。综上分析，估价对象所在区位整体交通便捷度较好。</w:t>
            </w:r>
          </w:p>
        </w:tc>
      </w:tr>
      <w:tr w:rsidR="00B829F4" w:rsidRPr="00632146" w14:paraId="6E1CF2A8" w14:textId="77777777" w:rsidTr="000C0407">
        <w:trPr>
          <w:jc w:val="center"/>
        </w:trPr>
        <w:tc>
          <w:tcPr>
            <w:tcW w:w="776" w:type="dxa"/>
            <w:vMerge/>
            <w:vAlign w:val="center"/>
            <w:hideMark/>
          </w:tcPr>
          <w:p w14:paraId="6E11DE2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E84560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75E659D5" w14:textId="77777777" w:rsidR="00B829F4" w:rsidRPr="000C0407" w:rsidRDefault="00B829F4" w:rsidP="000C0407">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3"/>
              </w:rPr>
              <w:t>枣营小学</w:t>
            </w:r>
            <w:proofErr w:type="gramEnd"/>
            <w:r w:rsidRPr="000C0407">
              <w:rPr>
                <w:rFonts w:ascii="Arial" w:eastAsia="华文细黑" w:hAnsi="Arial" w:cs="Arial"/>
                <w:color w:val="000000"/>
                <w:sz w:val="18"/>
                <w:szCs w:val="13"/>
              </w:rPr>
              <w:t>、第八十</w:t>
            </w:r>
            <w:proofErr w:type="gramStart"/>
            <w:r w:rsidRPr="000C0407">
              <w:rPr>
                <w:rFonts w:ascii="Arial" w:eastAsia="华文细黑" w:hAnsi="Arial" w:cs="Arial"/>
                <w:color w:val="000000"/>
                <w:sz w:val="18"/>
                <w:szCs w:val="13"/>
              </w:rPr>
              <w:t>中学枣营分校</w:t>
            </w:r>
            <w:proofErr w:type="gramEnd"/>
            <w:r w:rsidRPr="000C0407">
              <w:rPr>
                <w:rFonts w:ascii="Arial" w:eastAsia="华文细黑" w:hAnsi="Arial" w:cs="Arial"/>
                <w:color w:val="000000"/>
                <w:sz w:val="18"/>
                <w:szCs w:val="13"/>
              </w:rPr>
              <w:t>）、餐饮等公共服务配套设施。，公共设施水平较好。</w:t>
            </w:r>
          </w:p>
        </w:tc>
        <w:tc>
          <w:tcPr>
            <w:tcW w:w="1675" w:type="dxa"/>
            <w:vAlign w:val="center"/>
          </w:tcPr>
          <w:p w14:paraId="21113F29" w14:textId="2B8CF2C0" w:rsidR="00B829F4" w:rsidRPr="003C38F2" w:rsidRDefault="00B829F4" w:rsidP="00B746A9">
            <w:pPr>
              <w:widowControl/>
              <w:snapToGrid w:val="0"/>
              <w:spacing w:line="240" w:lineRule="auto"/>
              <w:jc w:val="both"/>
              <w:rPr>
                <w:rFonts w:ascii="Arial" w:eastAsia="华文细黑" w:hAnsi="Arial" w:cs="Arial"/>
                <w:color w:val="000000"/>
                <w:sz w:val="18"/>
                <w:szCs w:val="13"/>
              </w:rPr>
            </w:pPr>
            <w:r w:rsidRPr="003C38F2">
              <w:rPr>
                <w:rFonts w:ascii="Arial" w:eastAsia="华文细黑" w:hAnsi="Arial" w:cs="Arial"/>
                <w:color w:val="000000"/>
                <w:sz w:val="18"/>
                <w:szCs w:val="13"/>
              </w:rPr>
              <w:t>周边</w:t>
            </w:r>
            <w:r w:rsidRPr="003C38F2">
              <w:rPr>
                <w:rFonts w:ascii="Arial" w:eastAsia="华文细黑" w:hAnsi="Arial" w:cs="Arial"/>
                <w:color w:val="000000"/>
                <w:sz w:val="18"/>
                <w:szCs w:val="13"/>
              </w:rPr>
              <w:t>1</w:t>
            </w:r>
            <w:r w:rsidRPr="003C38F2">
              <w:rPr>
                <w:rFonts w:ascii="Arial" w:eastAsia="华文细黑" w:hAnsi="Arial" w:cs="Arial"/>
                <w:color w:val="000000"/>
                <w:sz w:val="18"/>
                <w:szCs w:val="13"/>
              </w:rPr>
              <w:t>公里内的公共服务配套设施齐备程度较好，有购物场所（</w:t>
            </w:r>
            <w:r w:rsidR="00B746A9">
              <w:rPr>
                <w:rFonts w:ascii="Arial" w:eastAsia="华文细黑" w:hAnsi="Arial" w:cs="Arial" w:hint="eastAsia"/>
                <w:color w:val="000000"/>
                <w:sz w:val="18"/>
                <w:szCs w:val="13"/>
              </w:rPr>
              <w:t>三里屯太古里</w:t>
            </w:r>
            <w:r w:rsidRPr="003C38F2">
              <w:rPr>
                <w:rFonts w:ascii="Arial" w:eastAsia="华文细黑" w:hAnsi="Arial" w:cs="Arial"/>
                <w:color w:val="000000"/>
                <w:sz w:val="18"/>
                <w:szCs w:val="13"/>
              </w:rPr>
              <w:t>）、医院（</w:t>
            </w:r>
            <w:r w:rsidR="003C38F2" w:rsidRPr="003C38F2">
              <w:rPr>
                <w:rFonts w:ascii="Arial" w:eastAsia="华文细黑" w:hAnsi="Arial" w:cs="Arial" w:hint="eastAsia"/>
                <w:color w:val="000000"/>
                <w:sz w:val="18"/>
                <w:szCs w:val="13"/>
              </w:rPr>
              <w:t>北京市第一中西医结合医院</w:t>
            </w:r>
            <w:r w:rsidR="003C38F2" w:rsidRPr="003C38F2">
              <w:rPr>
                <w:rFonts w:ascii="Arial" w:eastAsia="华文细黑" w:hAnsi="Arial" w:cs="Arial" w:hint="eastAsia"/>
                <w:color w:val="000000"/>
                <w:sz w:val="18"/>
                <w:szCs w:val="13"/>
              </w:rPr>
              <w:t>(CBD</w:t>
            </w:r>
            <w:r w:rsidR="003C38F2" w:rsidRPr="003C38F2">
              <w:rPr>
                <w:rFonts w:ascii="Arial" w:eastAsia="华文细黑" w:hAnsi="Arial" w:cs="Arial" w:hint="eastAsia"/>
                <w:color w:val="000000"/>
                <w:sz w:val="18"/>
                <w:szCs w:val="13"/>
              </w:rPr>
              <w:t>院区</w:t>
            </w:r>
            <w:r w:rsidR="003C38F2" w:rsidRPr="003C38F2">
              <w:rPr>
                <w:rFonts w:ascii="Arial" w:eastAsia="华文细黑" w:hAnsi="Arial" w:cs="Arial" w:hint="eastAsia"/>
                <w:color w:val="000000"/>
                <w:sz w:val="18"/>
                <w:szCs w:val="13"/>
              </w:rPr>
              <w:t>)</w:t>
            </w:r>
            <w:r w:rsidRPr="003C38F2">
              <w:rPr>
                <w:rFonts w:ascii="Arial" w:eastAsia="华文细黑" w:hAnsi="Arial" w:cs="Arial"/>
                <w:color w:val="000000"/>
                <w:sz w:val="18"/>
                <w:szCs w:val="13"/>
              </w:rPr>
              <w:t>）、银行（</w:t>
            </w:r>
            <w:r w:rsidR="003C38F2" w:rsidRPr="003C38F2">
              <w:rPr>
                <w:rFonts w:ascii="Arial" w:eastAsia="华文细黑" w:hAnsi="Arial" w:cs="Arial" w:hint="eastAsia"/>
                <w:color w:val="000000"/>
                <w:sz w:val="18"/>
                <w:szCs w:val="13"/>
              </w:rPr>
              <w:t>交通银行</w:t>
            </w:r>
            <w:r w:rsidRPr="003C38F2">
              <w:rPr>
                <w:rFonts w:ascii="Arial" w:eastAsia="华文细黑" w:hAnsi="Arial" w:cs="Arial" w:hint="eastAsia"/>
                <w:color w:val="000000"/>
                <w:sz w:val="18"/>
                <w:szCs w:val="13"/>
              </w:rPr>
              <w:t>、</w:t>
            </w:r>
            <w:r w:rsidR="003C38F2" w:rsidRPr="003C38F2">
              <w:rPr>
                <w:rFonts w:ascii="Arial" w:eastAsia="华文细黑" w:hAnsi="Arial" w:cs="Arial" w:hint="eastAsia"/>
                <w:color w:val="000000"/>
                <w:sz w:val="18"/>
                <w:szCs w:val="13"/>
              </w:rPr>
              <w:t>中国建设银行</w:t>
            </w:r>
            <w:r w:rsidRPr="003C38F2">
              <w:rPr>
                <w:rFonts w:ascii="Arial" w:eastAsia="华文细黑" w:hAnsi="Arial" w:cs="Arial"/>
                <w:color w:val="000000"/>
                <w:sz w:val="18"/>
                <w:szCs w:val="13"/>
              </w:rPr>
              <w:t>）、学校（</w:t>
            </w:r>
            <w:r w:rsidR="003C38F2" w:rsidRPr="003C38F2">
              <w:rPr>
                <w:rFonts w:ascii="Arial" w:eastAsia="华文细黑" w:hAnsi="Arial" w:cs="Arial" w:hint="eastAsia"/>
                <w:color w:val="000000"/>
                <w:sz w:val="18"/>
                <w:szCs w:val="13"/>
              </w:rPr>
              <w:t>北京市东方德才学校小学部、北京市团结湖第三中学</w:t>
            </w:r>
            <w:r w:rsidRPr="003C38F2">
              <w:rPr>
                <w:rFonts w:ascii="Arial" w:eastAsia="华文细黑" w:hAnsi="Arial" w:cs="Arial"/>
                <w:color w:val="000000"/>
                <w:sz w:val="18"/>
                <w:szCs w:val="13"/>
              </w:rPr>
              <w:t>）、餐饮等公共服务配套设施。，公共设施水平较好。</w:t>
            </w:r>
          </w:p>
        </w:tc>
        <w:tc>
          <w:tcPr>
            <w:tcW w:w="1674" w:type="dxa"/>
            <w:vAlign w:val="center"/>
          </w:tcPr>
          <w:p w14:paraId="2DB0C842" w14:textId="5147009D" w:rsidR="00B829F4" w:rsidRPr="000C0407" w:rsidRDefault="00B829F4" w:rsidP="00B746A9">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sidR="00B746A9">
              <w:rPr>
                <w:rFonts w:ascii="Arial" w:eastAsia="华文细黑" w:hAnsi="Arial" w:cs="Arial" w:hint="eastAsia"/>
                <w:color w:val="000000"/>
                <w:sz w:val="18"/>
                <w:szCs w:val="13"/>
              </w:rPr>
              <w:t>财富购物中心</w:t>
            </w:r>
            <w:r w:rsidR="001076B2">
              <w:rPr>
                <w:rFonts w:ascii="Arial" w:eastAsia="华文细黑" w:hAnsi="Arial" w:cs="Arial" w:hint="eastAsia"/>
                <w:color w:val="000000"/>
                <w:sz w:val="18"/>
                <w:szCs w:val="13"/>
              </w:rPr>
              <w:t>、北京侨福芳草地</w:t>
            </w:r>
            <w:r w:rsidRPr="00B829F4">
              <w:rPr>
                <w:rFonts w:ascii="Arial" w:eastAsia="华文细黑" w:hAnsi="Arial" w:cs="Arial"/>
                <w:color w:val="000000"/>
                <w:sz w:val="18"/>
                <w:szCs w:val="13"/>
              </w:rPr>
              <w:t>）、医院（</w:t>
            </w:r>
            <w:r w:rsidR="00B746A9"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00B746A9" w:rsidRPr="00B746A9">
              <w:rPr>
                <w:rFonts w:ascii="Arial" w:eastAsia="华文细黑" w:hAnsi="Arial" w:cs="Arial" w:hint="eastAsia"/>
                <w:color w:val="000000"/>
                <w:sz w:val="18"/>
                <w:szCs w:val="13"/>
              </w:rPr>
              <w:t>天津银行</w:t>
            </w:r>
            <w:r w:rsidR="00B746A9" w:rsidRPr="00B746A9">
              <w:rPr>
                <w:rFonts w:ascii="Arial" w:eastAsia="华文细黑" w:hAnsi="Arial" w:cs="Arial" w:hint="eastAsia"/>
                <w:color w:val="000000"/>
                <w:sz w:val="18"/>
                <w:szCs w:val="13"/>
              </w:rPr>
              <w:t>(</w:t>
            </w:r>
            <w:r w:rsidR="00B746A9" w:rsidRPr="00B746A9">
              <w:rPr>
                <w:rFonts w:ascii="Arial" w:eastAsia="华文细黑" w:hAnsi="Arial" w:cs="Arial" w:hint="eastAsia"/>
                <w:color w:val="000000"/>
                <w:sz w:val="18"/>
                <w:szCs w:val="13"/>
              </w:rPr>
              <w:t>朝外支行</w:t>
            </w:r>
            <w:r w:rsidR="00B746A9"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00B746A9"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1FF66F0" w14:textId="381DE0C9" w:rsidR="00B829F4" w:rsidRPr="000C0407" w:rsidRDefault="00B829F4" w:rsidP="001076B2">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sidR="001076B2">
              <w:rPr>
                <w:rFonts w:ascii="Arial" w:eastAsia="华文细黑" w:hAnsi="Arial" w:cs="Arial" w:hint="eastAsia"/>
                <w:color w:val="000000"/>
                <w:sz w:val="18"/>
                <w:szCs w:val="13"/>
              </w:rPr>
              <w:t>合生汇</w:t>
            </w:r>
            <w:r w:rsidRPr="00B829F4">
              <w:rPr>
                <w:rFonts w:ascii="Arial" w:eastAsia="华文细黑" w:hAnsi="Arial" w:cs="Arial"/>
                <w:color w:val="000000"/>
                <w:sz w:val="18"/>
                <w:szCs w:val="13"/>
              </w:rPr>
              <w:t>）、医院（</w:t>
            </w:r>
            <w:r w:rsidR="001076B2" w:rsidRPr="001076B2">
              <w:rPr>
                <w:rFonts w:ascii="Arial" w:eastAsia="华文细黑" w:hAnsi="Arial" w:cs="Arial" w:hint="eastAsia"/>
                <w:color w:val="000000"/>
                <w:sz w:val="18"/>
                <w:szCs w:val="13"/>
              </w:rPr>
              <w:t>北京东区口腔医院</w:t>
            </w:r>
            <w:r w:rsidRPr="00B829F4">
              <w:rPr>
                <w:rFonts w:ascii="Arial" w:eastAsia="华文细黑" w:hAnsi="Arial" w:cs="Arial"/>
                <w:color w:val="000000"/>
                <w:sz w:val="18"/>
                <w:szCs w:val="13"/>
              </w:rPr>
              <w:t>）、银行（</w:t>
            </w:r>
            <w:r w:rsidR="001076B2" w:rsidRPr="001076B2">
              <w:rPr>
                <w:rFonts w:ascii="Arial" w:eastAsia="华文细黑" w:hAnsi="Arial" w:cs="Arial" w:hint="eastAsia"/>
                <w:color w:val="000000"/>
                <w:sz w:val="18"/>
                <w:szCs w:val="13"/>
              </w:rPr>
              <w:t>中国银行</w:t>
            </w:r>
            <w:r w:rsidR="001076B2" w:rsidRPr="001076B2">
              <w:rPr>
                <w:rFonts w:ascii="Arial" w:eastAsia="华文细黑" w:hAnsi="Arial" w:cs="Arial" w:hint="eastAsia"/>
                <w:color w:val="000000"/>
                <w:sz w:val="18"/>
                <w:szCs w:val="13"/>
              </w:rPr>
              <w:t>(</w:t>
            </w:r>
            <w:r w:rsidR="001076B2" w:rsidRPr="001076B2">
              <w:rPr>
                <w:rFonts w:ascii="Arial" w:eastAsia="华文细黑" w:hAnsi="Arial" w:cs="Arial" w:hint="eastAsia"/>
                <w:color w:val="000000"/>
                <w:sz w:val="18"/>
                <w:szCs w:val="13"/>
              </w:rPr>
              <w:t>大望路支行</w:t>
            </w:r>
            <w:r w:rsidR="001076B2" w:rsidRPr="001076B2">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001076B2" w:rsidRPr="001076B2">
              <w:rPr>
                <w:rFonts w:ascii="Arial" w:eastAsia="华文细黑" w:hAnsi="Arial" w:cs="Arial" w:hint="eastAsia"/>
                <w:color w:val="000000"/>
                <w:sz w:val="18"/>
                <w:szCs w:val="13"/>
              </w:rPr>
              <w:t>北京陈经纶中学</w:t>
            </w:r>
            <w:r w:rsidR="001076B2" w:rsidRPr="001076B2">
              <w:rPr>
                <w:rFonts w:ascii="Arial" w:eastAsia="华文细黑" w:hAnsi="Arial" w:cs="Arial" w:hint="eastAsia"/>
                <w:color w:val="000000"/>
                <w:sz w:val="18"/>
                <w:szCs w:val="13"/>
              </w:rPr>
              <w:t>(</w:t>
            </w:r>
            <w:r w:rsidR="001076B2" w:rsidRPr="001076B2">
              <w:rPr>
                <w:rFonts w:ascii="Arial" w:eastAsia="华文细黑" w:hAnsi="Arial" w:cs="Arial" w:hint="eastAsia"/>
                <w:color w:val="000000"/>
                <w:sz w:val="18"/>
                <w:szCs w:val="13"/>
              </w:rPr>
              <w:t>帝景分校</w:t>
            </w:r>
            <w:r w:rsidR="001076B2" w:rsidRPr="001076B2">
              <w:rPr>
                <w:rFonts w:ascii="Arial" w:eastAsia="华文细黑" w:hAnsi="Arial" w:cs="Arial" w:hint="eastAsia"/>
                <w:color w:val="000000"/>
                <w:sz w:val="18"/>
                <w:szCs w:val="13"/>
              </w:rPr>
              <w:t>)</w:t>
            </w:r>
            <w:r w:rsidRPr="00B829F4">
              <w:rPr>
                <w:rFonts w:ascii="Arial" w:eastAsia="华文细黑" w:hAnsi="Arial" w:cs="Arial"/>
                <w:color w:val="000000"/>
                <w:sz w:val="18"/>
                <w:szCs w:val="13"/>
              </w:rPr>
              <w:t>）、餐饮等公共服务配套设施。，公共设施水平较好。</w:t>
            </w:r>
          </w:p>
        </w:tc>
      </w:tr>
      <w:tr w:rsidR="00B829F4" w:rsidRPr="00632146" w14:paraId="1F5C4FD7" w14:textId="77777777" w:rsidTr="000C0407">
        <w:trPr>
          <w:jc w:val="center"/>
        </w:trPr>
        <w:tc>
          <w:tcPr>
            <w:tcW w:w="776" w:type="dxa"/>
            <w:vMerge/>
            <w:vAlign w:val="center"/>
          </w:tcPr>
          <w:p w14:paraId="6795FF67"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07413AC"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236DA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6A31592F" w14:textId="77777777" w:rsidR="00B829F4" w:rsidRPr="003C38F2" w:rsidRDefault="00B829F4"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02373F0C" w14:textId="77777777" w:rsidR="00B829F4" w:rsidRPr="003C38F2" w:rsidRDefault="00B829F4" w:rsidP="000C0407">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1C7A6AB5" w14:textId="77777777" w:rsidR="00B829F4" w:rsidRPr="000C0407" w:rsidRDefault="00B829F4" w:rsidP="00DE18A0">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所处区域目前已拥有完善的基础设施配套保障，区内大部分区域基础设施配套目前可达到七通。</w:t>
            </w:r>
          </w:p>
        </w:tc>
      </w:tr>
      <w:tr w:rsidR="00B829F4" w:rsidRPr="00632146" w14:paraId="78CA2D33" w14:textId="77777777" w:rsidTr="000C0407">
        <w:trPr>
          <w:jc w:val="center"/>
        </w:trPr>
        <w:tc>
          <w:tcPr>
            <w:tcW w:w="776" w:type="dxa"/>
            <w:vMerge/>
            <w:vAlign w:val="center"/>
          </w:tcPr>
          <w:p w14:paraId="336FAA6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DE9B75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6A2C6B96" w14:textId="77777777" w:rsidR="00B829F4" w:rsidRPr="000C0407" w:rsidRDefault="00B829F4" w:rsidP="000C0407">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公里内有朝阳公园、亮马河，自然环境较好，区域内有农业展览馆、亮马国际珠宝古玩城，人文环境较好。综上，估价对象自然及</w:t>
            </w:r>
            <w:r w:rsidRPr="000C0407">
              <w:rPr>
                <w:rFonts w:ascii="Arial" w:eastAsia="华文细黑" w:hAnsi="Arial" w:cs="Arial"/>
                <w:color w:val="000000"/>
                <w:sz w:val="18"/>
                <w:szCs w:val="13"/>
              </w:rPr>
              <w:lastRenderedPageBreak/>
              <w:t>人文环境较好。</w:t>
            </w:r>
          </w:p>
        </w:tc>
        <w:tc>
          <w:tcPr>
            <w:tcW w:w="1675" w:type="dxa"/>
            <w:vAlign w:val="center"/>
          </w:tcPr>
          <w:p w14:paraId="45283C8C" w14:textId="77777777" w:rsidR="00B829F4" w:rsidRPr="00B829F4" w:rsidRDefault="00B829F4" w:rsidP="00A3314F">
            <w:pPr>
              <w:widowControl/>
              <w:snapToGrid w:val="0"/>
              <w:spacing w:line="240" w:lineRule="auto"/>
              <w:jc w:val="both"/>
              <w:rPr>
                <w:rFonts w:ascii="Arial" w:eastAsia="华文细黑" w:hAnsi="Arial" w:cs="Arial"/>
                <w:color w:val="000000"/>
                <w:sz w:val="18"/>
                <w:szCs w:val="13"/>
                <w:highlight w:val="yellow"/>
              </w:rPr>
            </w:pPr>
            <w:r w:rsidRPr="00A3314F">
              <w:rPr>
                <w:rFonts w:ascii="Arial" w:eastAsia="华文细黑" w:hAnsi="Arial" w:cs="Arial"/>
                <w:color w:val="000000"/>
                <w:sz w:val="18"/>
                <w:szCs w:val="13"/>
              </w:rPr>
              <w:lastRenderedPageBreak/>
              <w:t>2</w:t>
            </w:r>
            <w:r w:rsidRPr="00A3314F">
              <w:rPr>
                <w:rFonts w:ascii="Arial" w:eastAsia="华文细黑" w:hAnsi="Arial" w:cs="Arial"/>
                <w:color w:val="000000"/>
                <w:sz w:val="18"/>
                <w:szCs w:val="13"/>
              </w:rPr>
              <w:t>公里内有</w:t>
            </w:r>
            <w:r w:rsidRPr="00A3314F">
              <w:rPr>
                <w:rFonts w:ascii="Arial" w:eastAsia="华文细黑" w:hAnsi="Arial" w:cs="Arial" w:hint="eastAsia"/>
                <w:color w:val="000000"/>
                <w:sz w:val="18"/>
                <w:szCs w:val="13"/>
              </w:rPr>
              <w:t>团结湖公园</w:t>
            </w:r>
            <w:r w:rsidRPr="00A3314F">
              <w:rPr>
                <w:rFonts w:ascii="Arial" w:eastAsia="华文细黑" w:hAnsi="Arial" w:cs="Arial"/>
                <w:color w:val="000000"/>
                <w:sz w:val="18"/>
                <w:szCs w:val="13"/>
              </w:rPr>
              <w:t>、</w:t>
            </w:r>
            <w:r w:rsidR="00A3314F" w:rsidRPr="00A3314F">
              <w:rPr>
                <w:rFonts w:ascii="Arial" w:eastAsia="华文细黑" w:hAnsi="Arial" w:cs="Arial" w:hint="eastAsia"/>
                <w:color w:val="000000"/>
                <w:sz w:val="18"/>
                <w:szCs w:val="13"/>
              </w:rPr>
              <w:t>朝阳公园</w:t>
            </w:r>
            <w:r w:rsidRPr="00A3314F">
              <w:rPr>
                <w:rFonts w:ascii="Arial" w:eastAsia="华文细黑" w:hAnsi="Arial" w:cs="Arial"/>
                <w:color w:val="000000"/>
                <w:sz w:val="18"/>
                <w:szCs w:val="13"/>
              </w:rPr>
              <w:t>，自然环境较好，区域内有</w:t>
            </w:r>
            <w:r w:rsidR="00A3314F" w:rsidRPr="00A3314F">
              <w:rPr>
                <w:rFonts w:ascii="Arial" w:eastAsia="华文细黑" w:hAnsi="Arial" w:cs="Arial" w:hint="eastAsia"/>
                <w:color w:val="000000"/>
                <w:sz w:val="18"/>
                <w:szCs w:val="13"/>
              </w:rPr>
              <w:t>首都经济贸易大学</w:t>
            </w:r>
            <w:r w:rsidR="00A3314F" w:rsidRPr="00A3314F">
              <w:rPr>
                <w:rFonts w:ascii="Arial" w:eastAsia="华文细黑" w:hAnsi="Arial" w:cs="Arial" w:hint="eastAsia"/>
                <w:color w:val="000000"/>
                <w:sz w:val="18"/>
                <w:szCs w:val="13"/>
              </w:rPr>
              <w:t>(</w:t>
            </w:r>
            <w:r w:rsidR="00A3314F" w:rsidRPr="00A3314F">
              <w:rPr>
                <w:rFonts w:ascii="Arial" w:eastAsia="华文细黑" w:hAnsi="Arial" w:cs="Arial" w:hint="eastAsia"/>
                <w:color w:val="000000"/>
                <w:sz w:val="18"/>
                <w:szCs w:val="13"/>
              </w:rPr>
              <w:t>红庙校区</w:t>
            </w:r>
            <w:r w:rsidR="00A3314F" w:rsidRPr="00A3314F">
              <w:rPr>
                <w:rFonts w:ascii="Arial" w:eastAsia="华文细黑" w:hAnsi="Arial" w:cs="Arial" w:hint="eastAsia"/>
                <w:color w:val="000000"/>
                <w:sz w:val="18"/>
                <w:szCs w:val="13"/>
              </w:rPr>
              <w:t>)</w:t>
            </w:r>
            <w:r w:rsidRPr="00A3314F">
              <w:rPr>
                <w:rFonts w:ascii="Arial" w:eastAsia="华文细黑" w:hAnsi="Arial" w:cs="Arial"/>
                <w:color w:val="000000"/>
                <w:sz w:val="18"/>
                <w:szCs w:val="13"/>
              </w:rPr>
              <w:t>、</w:t>
            </w:r>
            <w:r w:rsidR="00A3314F" w:rsidRPr="00A3314F">
              <w:rPr>
                <w:rFonts w:ascii="Arial" w:eastAsia="华文细黑" w:hAnsi="Arial" w:cs="Arial" w:hint="eastAsia"/>
                <w:color w:val="000000"/>
                <w:sz w:val="18"/>
                <w:szCs w:val="13"/>
              </w:rPr>
              <w:t>北京信息科技大学分校</w:t>
            </w:r>
            <w:r w:rsidRPr="00A3314F">
              <w:rPr>
                <w:rFonts w:ascii="Arial" w:eastAsia="华文细黑" w:hAnsi="Arial" w:cs="Arial"/>
                <w:color w:val="000000"/>
                <w:sz w:val="18"/>
                <w:szCs w:val="13"/>
              </w:rPr>
              <w:t>，人文环境较好。综上，</w:t>
            </w:r>
            <w:r w:rsidRPr="00A3314F">
              <w:rPr>
                <w:rFonts w:ascii="Arial" w:eastAsia="华文细黑" w:hAnsi="Arial" w:cs="Arial"/>
                <w:color w:val="000000"/>
                <w:sz w:val="18"/>
                <w:szCs w:val="13"/>
              </w:rPr>
              <w:lastRenderedPageBreak/>
              <w:t>估价对象自然及人文环境较好。</w:t>
            </w:r>
          </w:p>
        </w:tc>
        <w:tc>
          <w:tcPr>
            <w:tcW w:w="1674" w:type="dxa"/>
            <w:vAlign w:val="center"/>
          </w:tcPr>
          <w:p w14:paraId="33A7A5A5" w14:textId="63DDF01A" w:rsidR="00B829F4" w:rsidRPr="000C0407" w:rsidRDefault="00B829F4" w:rsidP="001076B2">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lastRenderedPageBreak/>
              <w:t>2</w:t>
            </w:r>
            <w:r w:rsidRPr="00B829F4">
              <w:rPr>
                <w:rFonts w:ascii="Arial" w:eastAsia="华文细黑" w:hAnsi="Arial" w:cs="Arial"/>
                <w:color w:val="000000"/>
                <w:sz w:val="18"/>
                <w:szCs w:val="13"/>
              </w:rPr>
              <w:t>公里内有</w:t>
            </w:r>
            <w:r w:rsidR="00B746A9">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sidR="001076B2">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418A7C2A" w14:textId="1780D16A" w:rsidR="00B829F4" w:rsidRPr="000C0407" w:rsidRDefault="00B829F4" w:rsidP="001076B2">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proofErr w:type="gramStart"/>
            <w:r w:rsidR="001076B2" w:rsidRPr="001076B2">
              <w:rPr>
                <w:rFonts w:ascii="Arial" w:eastAsia="华文细黑" w:hAnsi="Arial" w:cs="Arial" w:hint="eastAsia"/>
                <w:color w:val="000000"/>
                <w:sz w:val="18"/>
                <w:szCs w:val="13"/>
              </w:rPr>
              <w:t>窑洼湖</w:t>
            </w:r>
            <w:proofErr w:type="gramEnd"/>
            <w:r w:rsidR="001076B2" w:rsidRPr="001076B2">
              <w:rPr>
                <w:rFonts w:ascii="Arial" w:eastAsia="华文细黑" w:hAnsi="Arial" w:cs="Arial" w:hint="eastAsia"/>
                <w:color w:val="000000"/>
                <w:sz w:val="18"/>
                <w:szCs w:val="13"/>
              </w:rPr>
              <w:t>公园</w:t>
            </w:r>
            <w:r w:rsidRPr="00B829F4">
              <w:rPr>
                <w:rFonts w:ascii="Arial" w:eastAsia="华文细黑" w:hAnsi="Arial" w:cs="Arial"/>
                <w:color w:val="000000"/>
                <w:sz w:val="18"/>
                <w:szCs w:val="13"/>
              </w:rPr>
              <w:t>、</w:t>
            </w:r>
            <w:r w:rsidR="001076B2" w:rsidRPr="001076B2">
              <w:rPr>
                <w:rFonts w:ascii="Arial" w:eastAsia="华文细黑" w:hAnsi="Arial" w:cs="Arial" w:hint="eastAsia"/>
                <w:color w:val="000000"/>
                <w:sz w:val="18"/>
                <w:szCs w:val="13"/>
              </w:rPr>
              <w:t>百子湾园</w:t>
            </w:r>
            <w:r w:rsidRPr="00B829F4">
              <w:rPr>
                <w:rFonts w:ascii="Arial" w:eastAsia="华文细黑" w:hAnsi="Arial" w:cs="Arial"/>
                <w:color w:val="000000"/>
                <w:sz w:val="18"/>
                <w:szCs w:val="13"/>
              </w:rPr>
              <w:t>，自然环境较好，区域内</w:t>
            </w:r>
            <w:r w:rsidR="001076B2">
              <w:rPr>
                <w:rFonts w:ascii="Arial" w:eastAsia="华文细黑" w:hAnsi="Arial" w:cs="Arial" w:hint="eastAsia"/>
                <w:color w:val="000000"/>
                <w:sz w:val="18"/>
                <w:szCs w:val="13"/>
              </w:rPr>
              <w:t>北京工业大学</w:t>
            </w:r>
            <w:r w:rsidRPr="00B829F4">
              <w:rPr>
                <w:rFonts w:ascii="Arial" w:eastAsia="华文细黑" w:hAnsi="Arial" w:cs="Arial"/>
                <w:color w:val="000000"/>
                <w:sz w:val="18"/>
                <w:szCs w:val="13"/>
              </w:rPr>
              <w:t>，人文环境较好。综上，估价对象自然及人文环境较好。</w:t>
            </w:r>
          </w:p>
        </w:tc>
      </w:tr>
      <w:tr w:rsidR="00B829F4" w:rsidRPr="00632146" w14:paraId="0D6B28A4" w14:textId="77777777" w:rsidTr="000C0407">
        <w:trPr>
          <w:jc w:val="center"/>
        </w:trPr>
        <w:tc>
          <w:tcPr>
            <w:tcW w:w="776" w:type="dxa"/>
            <w:vMerge/>
            <w:vAlign w:val="center"/>
          </w:tcPr>
          <w:p w14:paraId="7F34E47A"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B2E0C5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209C2E5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22AB6793"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AB3583">
              <w:rPr>
                <w:rFonts w:ascii="Arial" w:eastAsia="华文细黑" w:hAnsi="Arial" w:cs="Arial"/>
                <w:color w:val="000000"/>
                <w:sz w:val="18"/>
                <w:szCs w:val="13"/>
              </w:rPr>
              <w:t>单面临街</w:t>
            </w:r>
          </w:p>
        </w:tc>
        <w:tc>
          <w:tcPr>
            <w:tcW w:w="1674" w:type="dxa"/>
            <w:vAlign w:val="center"/>
          </w:tcPr>
          <w:p w14:paraId="24B1385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3DCA1A9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5EC2A83B" w14:textId="77777777" w:rsidTr="000C0407">
        <w:trPr>
          <w:jc w:val="center"/>
        </w:trPr>
        <w:tc>
          <w:tcPr>
            <w:tcW w:w="776" w:type="dxa"/>
            <w:vMerge/>
            <w:vAlign w:val="center"/>
          </w:tcPr>
          <w:p w14:paraId="6302D2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60B7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5F5F8D4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FBC3136"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AB3583">
              <w:rPr>
                <w:rFonts w:ascii="Arial" w:eastAsia="华文细黑" w:hAnsi="Arial" w:cs="Arial"/>
                <w:color w:val="000000"/>
                <w:sz w:val="18"/>
                <w:szCs w:val="13"/>
              </w:rPr>
              <w:t>一般</w:t>
            </w:r>
          </w:p>
        </w:tc>
        <w:tc>
          <w:tcPr>
            <w:tcW w:w="1674" w:type="dxa"/>
            <w:vAlign w:val="center"/>
          </w:tcPr>
          <w:p w14:paraId="21B8E2F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一般</w:t>
            </w:r>
          </w:p>
        </w:tc>
        <w:tc>
          <w:tcPr>
            <w:tcW w:w="1674" w:type="dxa"/>
            <w:vAlign w:val="center"/>
          </w:tcPr>
          <w:p w14:paraId="4CE7415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520E72CC" w14:textId="77777777" w:rsidTr="000C0407">
        <w:trPr>
          <w:jc w:val="center"/>
        </w:trPr>
        <w:tc>
          <w:tcPr>
            <w:tcW w:w="776" w:type="dxa"/>
            <w:vMerge/>
            <w:vAlign w:val="center"/>
          </w:tcPr>
          <w:p w14:paraId="6CBCC2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07B345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319329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75ABC2B4"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59595DDD"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5472C57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665549D2" w14:textId="77777777" w:rsidTr="000C0407">
        <w:trPr>
          <w:jc w:val="center"/>
        </w:trPr>
        <w:tc>
          <w:tcPr>
            <w:tcW w:w="776" w:type="dxa"/>
            <w:vMerge/>
            <w:vAlign w:val="center"/>
          </w:tcPr>
          <w:p w14:paraId="0F56CCA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FF62CF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7228A53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1C576835"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sidRPr="00AB3583">
              <w:rPr>
                <w:rFonts w:ascii="Arial" w:eastAsia="华文细黑" w:hAnsi="Arial" w:cs="Arial"/>
                <w:color w:val="000000"/>
                <w:sz w:val="18"/>
                <w:szCs w:val="13"/>
              </w:rPr>
              <w:t>层</w:t>
            </w:r>
          </w:p>
        </w:tc>
        <w:tc>
          <w:tcPr>
            <w:tcW w:w="1674" w:type="dxa"/>
            <w:vAlign w:val="center"/>
          </w:tcPr>
          <w:p w14:paraId="60456D5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62801292" w14:textId="639D03BD"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r>
      <w:tr w:rsidR="00B829F4" w:rsidRPr="00632146" w14:paraId="695BAF28" w14:textId="77777777" w:rsidTr="000C0407">
        <w:trPr>
          <w:jc w:val="center"/>
        </w:trPr>
        <w:tc>
          <w:tcPr>
            <w:tcW w:w="776" w:type="dxa"/>
            <w:vMerge/>
            <w:vAlign w:val="center"/>
          </w:tcPr>
          <w:p w14:paraId="70FDF4D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9A80B5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1EC7097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54C2779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43739F05"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45A86C9D"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56ED464" w14:textId="77777777" w:rsidTr="000C0407">
        <w:trPr>
          <w:jc w:val="center"/>
        </w:trPr>
        <w:tc>
          <w:tcPr>
            <w:tcW w:w="776" w:type="dxa"/>
            <w:vMerge w:val="restart"/>
            <w:shd w:val="clear" w:color="auto" w:fill="auto"/>
            <w:vAlign w:val="center"/>
            <w:hideMark/>
          </w:tcPr>
          <w:p w14:paraId="7D5B6F7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37D106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68E2BD8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5D8DA77A"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1E5EDF7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38AED00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3F19C7FE" w14:textId="77777777" w:rsidTr="000C0407">
        <w:trPr>
          <w:jc w:val="center"/>
        </w:trPr>
        <w:tc>
          <w:tcPr>
            <w:tcW w:w="776" w:type="dxa"/>
            <w:vMerge/>
            <w:vAlign w:val="center"/>
            <w:hideMark/>
          </w:tcPr>
          <w:p w14:paraId="27D6B6E1"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332923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761FC52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3BDA8716" w14:textId="490C4CE4" w:rsidR="00B829F4" w:rsidRPr="00AB3583" w:rsidRDefault="00B746A9"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153.25</w:t>
            </w:r>
          </w:p>
        </w:tc>
        <w:tc>
          <w:tcPr>
            <w:tcW w:w="1674" w:type="dxa"/>
            <w:vAlign w:val="center"/>
          </w:tcPr>
          <w:p w14:paraId="497D39D3" w14:textId="252398DC" w:rsidR="00B829F4" w:rsidRPr="008607FA" w:rsidRDefault="00B746A9"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83.46</w:t>
            </w:r>
          </w:p>
        </w:tc>
        <w:tc>
          <w:tcPr>
            <w:tcW w:w="1674" w:type="dxa"/>
            <w:vAlign w:val="center"/>
          </w:tcPr>
          <w:p w14:paraId="64201D88" w14:textId="254E02FD" w:rsidR="00B829F4" w:rsidRPr="008607FA" w:rsidRDefault="00B746A9"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117.24</w:t>
            </w:r>
          </w:p>
        </w:tc>
      </w:tr>
      <w:tr w:rsidR="00B829F4" w:rsidRPr="00632146" w14:paraId="5A2C7DBA" w14:textId="77777777" w:rsidTr="000C0407">
        <w:trPr>
          <w:jc w:val="center"/>
        </w:trPr>
        <w:tc>
          <w:tcPr>
            <w:tcW w:w="776" w:type="dxa"/>
            <w:vMerge/>
            <w:vAlign w:val="center"/>
            <w:hideMark/>
          </w:tcPr>
          <w:p w14:paraId="5B1A3017"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B3D3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0BD3F2F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5D1CEF94"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3A1FF8A7"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7792EA1E"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0763E441" w14:textId="77777777" w:rsidTr="000C0407">
        <w:trPr>
          <w:jc w:val="center"/>
        </w:trPr>
        <w:tc>
          <w:tcPr>
            <w:tcW w:w="776" w:type="dxa"/>
            <w:vMerge/>
            <w:vAlign w:val="center"/>
            <w:hideMark/>
          </w:tcPr>
          <w:p w14:paraId="77E03A15"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0213EF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4678CB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2333AF8B"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10E231AE"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50988CF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756FAC82" w14:textId="77777777" w:rsidTr="000C0407">
        <w:trPr>
          <w:jc w:val="center"/>
        </w:trPr>
        <w:tc>
          <w:tcPr>
            <w:tcW w:w="776" w:type="dxa"/>
            <w:vMerge/>
            <w:vAlign w:val="center"/>
            <w:hideMark/>
          </w:tcPr>
          <w:p w14:paraId="1E3837E7"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DC56B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49C4FA2D"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24BE6970" w14:textId="16352D37" w:rsidR="00B829F4" w:rsidRPr="00AB3583" w:rsidRDefault="00AB3583" w:rsidP="00B746A9">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6</w:t>
            </w:r>
            <w:r w:rsidR="00B746A9">
              <w:rPr>
                <w:rFonts w:ascii="Arial" w:eastAsia="华文细黑" w:hAnsi="Arial" w:cs="Arial" w:hint="eastAsia"/>
                <w:color w:val="000000"/>
                <w:sz w:val="18"/>
                <w:szCs w:val="13"/>
              </w:rPr>
              <w:t>7</w:t>
            </w:r>
            <w:r w:rsidR="00B829F4" w:rsidRPr="00AB3583">
              <w:rPr>
                <w:rFonts w:ascii="Arial" w:eastAsia="华文细黑" w:hAnsi="Arial" w:cs="Arial"/>
                <w:color w:val="000000"/>
                <w:sz w:val="18"/>
                <w:szCs w:val="13"/>
              </w:rPr>
              <w:t>%</w:t>
            </w:r>
          </w:p>
        </w:tc>
        <w:tc>
          <w:tcPr>
            <w:tcW w:w="1674" w:type="dxa"/>
            <w:vAlign w:val="center"/>
          </w:tcPr>
          <w:p w14:paraId="37DFC667" w14:textId="31CD20D1" w:rsidR="00B829F4" w:rsidRPr="008607FA" w:rsidRDefault="001076B2"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9</w:t>
            </w:r>
            <w:r w:rsidR="00B829F4" w:rsidRPr="008607FA">
              <w:rPr>
                <w:rFonts w:ascii="Arial" w:eastAsia="华文细黑" w:hAnsi="Arial" w:cs="Arial" w:hint="eastAsia"/>
                <w:color w:val="000000"/>
                <w:sz w:val="18"/>
                <w:szCs w:val="13"/>
              </w:rPr>
              <w:t>5</w:t>
            </w:r>
            <w:r w:rsidR="00B829F4" w:rsidRPr="008607FA">
              <w:rPr>
                <w:rFonts w:ascii="Arial" w:eastAsia="华文细黑" w:hAnsi="Arial" w:cs="Arial"/>
                <w:color w:val="000000"/>
                <w:sz w:val="18"/>
                <w:szCs w:val="13"/>
              </w:rPr>
              <w:t>%</w:t>
            </w:r>
          </w:p>
        </w:tc>
        <w:tc>
          <w:tcPr>
            <w:tcW w:w="1674" w:type="dxa"/>
            <w:vAlign w:val="center"/>
          </w:tcPr>
          <w:p w14:paraId="1ECB39A8" w14:textId="0770303D" w:rsidR="00B829F4" w:rsidRPr="008607FA" w:rsidRDefault="001076B2"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73</w:t>
            </w:r>
            <w:r w:rsidR="00B829F4" w:rsidRPr="008607FA">
              <w:rPr>
                <w:rFonts w:ascii="Arial" w:eastAsia="华文细黑" w:hAnsi="Arial" w:cs="Arial"/>
                <w:color w:val="000000"/>
                <w:sz w:val="18"/>
                <w:szCs w:val="13"/>
              </w:rPr>
              <w:t>%</w:t>
            </w:r>
          </w:p>
        </w:tc>
      </w:tr>
      <w:tr w:rsidR="00B829F4" w:rsidRPr="00632146" w14:paraId="4A6D3172" w14:textId="77777777" w:rsidTr="000C0407">
        <w:trPr>
          <w:jc w:val="center"/>
        </w:trPr>
        <w:tc>
          <w:tcPr>
            <w:tcW w:w="776" w:type="dxa"/>
            <w:vMerge/>
            <w:vAlign w:val="center"/>
            <w:hideMark/>
          </w:tcPr>
          <w:p w14:paraId="5839E63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40E67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14D5C54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67FD5C0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7DBF62D5"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323F88B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1B9D4A93" w14:textId="77777777" w:rsidTr="000C0407">
        <w:trPr>
          <w:jc w:val="center"/>
        </w:trPr>
        <w:tc>
          <w:tcPr>
            <w:tcW w:w="776" w:type="dxa"/>
            <w:vMerge/>
            <w:vAlign w:val="center"/>
            <w:hideMark/>
          </w:tcPr>
          <w:p w14:paraId="5A0EAF24"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061D1EC"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43BEF60B"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0FF1DD64"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4CC6FB9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08AE23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03AB82A3" w14:textId="77777777" w:rsidTr="000C0407">
        <w:trPr>
          <w:jc w:val="center"/>
        </w:trPr>
        <w:tc>
          <w:tcPr>
            <w:tcW w:w="776" w:type="dxa"/>
            <w:vMerge/>
            <w:vAlign w:val="center"/>
            <w:hideMark/>
          </w:tcPr>
          <w:p w14:paraId="7C429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2DF718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71133F4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0A6E7A15"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B4E269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02C043E"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D5F1CD1" w14:textId="77777777" w:rsidTr="00B746A9">
        <w:trPr>
          <w:trHeight w:val="42"/>
          <w:jc w:val="center"/>
        </w:trPr>
        <w:tc>
          <w:tcPr>
            <w:tcW w:w="776" w:type="dxa"/>
            <w:vMerge/>
            <w:vAlign w:val="center"/>
            <w:hideMark/>
          </w:tcPr>
          <w:p w14:paraId="65BF5EF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9AAE29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2BC402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19A524C4"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6F8043F9"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6BCA0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30678272" w14:textId="77777777" w:rsidTr="000C0407">
        <w:trPr>
          <w:jc w:val="center"/>
        </w:trPr>
        <w:tc>
          <w:tcPr>
            <w:tcW w:w="776" w:type="dxa"/>
            <w:vMerge/>
            <w:vAlign w:val="center"/>
            <w:hideMark/>
          </w:tcPr>
          <w:p w14:paraId="34E14C27"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2333FEC"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43280CB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727C82FF"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2DBA6B8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63BBA2F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E042968"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50B53407"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5299C1B1"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6FA87246"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2C34D28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017C68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1CB13FC6" w14:textId="754332B7"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20</w:t>
      </w:r>
      <w:r w:rsidRPr="000C0407">
        <w:rPr>
          <w:rFonts w:ascii="Arial" w:hAnsi="Arial" w:cs="Arial"/>
          <w:color w:val="000000"/>
          <w:sz w:val="21"/>
          <w:szCs w:val="21"/>
        </w:rPr>
        <w:t>年</w:t>
      </w:r>
      <w:r w:rsidR="007D3C8D">
        <w:rPr>
          <w:rFonts w:ascii="Arial" w:hAnsi="Arial" w:cs="Arial" w:hint="eastAsia"/>
          <w:color w:val="000000"/>
          <w:sz w:val="21"/>
          <w:szCs w:val="21"/>
        </w:rPr>
        <w:t>5</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56E8627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2C16B59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7E41BDD7"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597662DA" w14:textId="77777777" w:rsidTr="000C0407">
        <w:trPr>
          <w:cantSplit/>
          <w:jc w:val="center"/>
        </w:trPr>
        <w:tc>
          <w:tcPr>
            <w:tcW w:w="916" w:type="pct"/>
            <w:vAlign w:val="center"/>
          </w:tcPr>
          <w:p w14:paraId="3B1CEC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5FB151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09B86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7B9765A" w14:textId="77777777" w:rsidTr="000C0407">
        <w:trPr>
          <w:cantSplit/>
          <w:jc w:val="center"/>
        </w:trPr>
        <w:tc>
          <w:tcPr>
            <w:tcW w:w="916" w:type="pct"/>
            <w:vAlign w:val="center"/>
          </w:tcPr>
          <w:p w14:paraId="2DBB397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0299204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778935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20FE544E" w14:textId="441C9C90" w:rsidR="000C0407" w:rsidRPr="000C0407" w:rsidDel="00C60F6F" w:rsidRDefault="000C0407" w:rsidP="000C0407">
      <w:pPr>
        <w:widowControl/>
        <w:snapToGrid w:val="0"/>
        <w:spacing w:line="240" w:lineRule="auto"/>
        <w:textAlignment w:val="auto"/>
        <w:rPr>
          <w:del w:id="5155" w:author="JKL" w:date="2020-05-29T14:30:00Z"/>
          <w:rFonts w:ascii="Arial" w:hAnsi="Arial" w:cs="Arial"/>
          <w:color w:val="000000"/>
          <w:sz w:val="21"/>
          <w:szCs w:val="21"/>
        </w:rPr>
      </w:pPr>
    </w:p>
    <w:p w14:paraId="5D5EC682" w14:textId="77777777" w:rsidR="007A497A" w:rsidRDefault="007A497A" w:rsidP="00C60F6F">
      <w:pPr>
        <w:autoSpaceDE w:val="0"/>
        <w:autoSpaceDN w:val="0"/>
        <w:snapToGrid w:val="0"/>
        <w:spacing w:line="480" w:lineRule="auto"/>
        <w:jc w:val="both"/>
        <w:rPr>
          <w:rFonts w:ascii="楷体_GB2312" w:eastAsia="楷体_GB2312" w:hAnsi="Arial" w:cs="Arial"/>
          <w:color w:val="000000"/>
          <w:sz w:val="21"/>
          <w:szCs w:val="21"/>
        </w:rPr>
        <w:pPrChange w:id="5156" w:author="JKL" w:date="2020-05-29T14:30:00Z">
          <w:pPr>
            <w:autoSpaceDE w:val="0"/>
            <w:autoSpaceDN w:val="0"/>
            <w:snapToGrid w:val="0"/>
            <w:spacing w:line="480" w:lineRule="auto"/>
            <w:ind w:firstLineChars="200" w:firstLine="420"/>
            <w:jc w:val="both"/>
          </w:pPr>
        </w:pPrChange>
      </w:pPr>
    </w:p>
    <w:p w14:paraId="2C4E0C68" w14:textId="04481BCA" w:rsidR="007A497A" w:rsidRDefault="007A497A" w:rsidP="00C60F6F">
      <w:pPr>
        <w:autoSpaceDE w:val="0"/>
        <w:autoSpaceDN w:val="0"/>
        <w:snapToGrid w:val="0"/>
        <w:spacing w:line="480" w:lineRule="auto"/>
        <w:jc w:val="both"/>
        <w:rPr>
          <w:rFonts w:ascii="Arial" w:hAnsi="Arial" w:cs="Arial"/>
          <w:color w:val="000000"/>
          <w:sz w:val="21"/>
          <w:szCs w:val="21"/>
        </w:rPr>
        <w:pPrChange w:id="5157" w:author="JKL" w:date="2020-05-29T14:30:00Z">
          <w:pPr>
            <w:autoSpaceDE w:val="0"/>
            <w:autoSpaceDN w:val="0"/>
            <w:snapToGrid w:val="0"/>
            <w:spacing w:line="480" w:lineRule="auto"/>
            <w:ind w:firstLineChars="200" w:firstLine="420"/>
            <w:jc w:val="both"/>
          </w:pPr>
        </w:pPrChange>
      </w:pPr>
      <w:r w:rsidRPr="000C0407">
        <w:rPr>
          <w:rFonts w:ascii="楷体_GB2312" w:eastAsia="楷体_GB2312" w:hAnsi="Arial" w:cs="Arial" w:hint="eastAsia"/>
          <w:color w:val="000000"/>
          <w:sz w:val="21"/>
          <w:szCs w:val="21"/>
        </w:rPr>
        <w:t>（转下页）</w:t>
      </w:r>
    </w:p>
    <w:p w14:paraId="493EAB8D" w14:textId="77777777" w:rsidR="007A497A" w:rsidRDefault="007A497A" w:rsidP="00C60F6F">
      <w:pPr>
        <w:autoSpaceDE w:val="0"/>
        <w:autoSpaceDN w:val="0"/>
        <w:snapToGrid w:val="0"/>
        <w:spacing w:line="480" w:lineRule="auto"/>
        <w:jc w:val="both"/>
        <w:rPr>
          <w:rFonts w:ascii="Arial" w:hAnsi="Arial" w:cs="Arial"/>
          <w:color w:val="000000"/>
          <w:sz w:val="21"/>
          <w:szCs w:val="21"/>
        </w:rPr>
        <w:pPrChange w:id="5158" w:author="JKL" w:date="2020-05-29T14:30:00Z">
          <w:pPr>
            <w:autoSpaceDE w:val="0"/>
            <w:autoSpaceDN w:val="0"/>
            <w:snapToGrid w:val="0"/>
            <w:spacing w:line="480" w:lineRule="auto"/>
            <w:ind w:firstLineChars="200" w:firstLine="420"/>
            <w:jc w:val="both"/>
          </w:pPr>
        </w:pPrChange>
      </w:pPr>
    </w:p>
    <w:p w14:paraId="57F506AE"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6E0E32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7"/>
        <w:gridCol w:w="1203"/>
        <w:gridCol w:w="325"/>
        <w:gridCol w:w="510"/>
        <w:gridCol w:w="368"/>
        <w:gridCol w:w="651"/>
        <w:gridCol w:w="552"/>
        <w:gridCol w:w="467"/>
        <w:gridCol w:w="510"/>
        <w:gridCol w:w="227"/>
        <w:gridCol w:w="1302"/>
        <w:gridCol w:w="1107"/>
      </w:tblGrid>
      <w:tr w:rsidR="000C0407" w:rsidRPr="00D928E5" w14:paraId="778D67E9" w14:textId="77777777" w:rsidTr="000C0407">
        <w:trPr>
          <w:cantSplit/>
          <w:jc w:val="center"/>
        </w:trPr>
        <w:tc>
          <w:tcPr>
            <w:tcW w:w="1117" w:type="pct"/>
            <w:vAlign w:val="center"/>
          </w:tcPr>
          <w:p w14:paraId="31C58A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10"/>
            <w:vAlign w:val="center"/>
          </w:tcPr>
          <w:p w14:paraId="025156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567B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0671F39" w14:textId="77777777" w:rsidTr="000C0407">
        <w:trPr>
          <w:cantSplit/>
          <w:jc w:val="center"/>
        </w:trPr>
        <w:tc>
          <w:tcPr>
            <w:tcW w:w="1117" w:type="pct"/>
            <w:vAlign w:val="center"/>
          </w:tcPr>
          <w:p w14:paraId="06D8526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33DDA18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88A20F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461F7F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4171981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3DE4837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29385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717EAEDA" w14:textId="77777777" w:rsidTr="000C0407">
        <w:trPr>
          <w:cantSplit/>
          <w:jc w:val="center"/>
        </w:trPr>
        <w:tc>
          <w:tcPr>
            <w:tcW w:w="1117" w:type="pct"/>
            <w:vAlign w:val="center"/>
          </w:tcPr>
          <w:p w14:paraId="3F25BE8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260C06E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671CA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466E75E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16AE3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33903B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F4913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041E95B4" w14:textId="77777777" w:rsidTr="000C0407">
        <w:trPr>
          <w:cantSplit/>
          <w:jc w:val="center"/>
        </w:trPr>
        <w:tc>
          <w:tcPr>
            <w:tcW w:w="1117" w:type="pct"/>
            <w:vAlign w:val="center"/>
          </w:tcPr>
          <w:p w14:paraId="2406E3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375AF3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74A66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3C43D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127511D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3039514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21EFB5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7084AD2" w14:textId="77777777" w:rsidTr="000C0407">
        <w:trPr>
          <w:cantSplit/>
          <w:jc w:val="center"/>
        </w:trPr>
        <w:tc>
          <w:tcPr>
            <w:tcW w:w="1117" w:type="pct"/>
            <w:vAlign w:val="center"/>
          </w:tcPr>
          <w:p w14:paraId="2461C3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558881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70E8EF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344E3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3"/>
            <w:vAlign w:val="center"/>
          </w:tcPr>
          <w:p w14:paraId="74E965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38DE13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3AA996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00148A79" w14:textId="77777777" w:rsidTr="000C0407">
        <w:trPr>
          <w:cantSplit/>
          <w:jc w:val="center"/>
        </w:trPr>
        <w:tc>
          <w:tcPr>
            <w:tcW w:w="1117" w:type="pct"/>
            <w:vAlign w:val="center"/>
          </w:tcPr>
          <w:p w14:paraId="342B07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71C4B4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22607D2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6AAEAF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4A7EEDD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02779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405E63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26CEF824" w14:textId="77777777" w:rsidTr="000C0407">
        <w:trPr>
          <w:cantSplit/>
          <w:jc w:val="center"/>
        </w:trPr>
        <w:tc>
          <w:tcPr>
            <w:tcW w:w="1117" w:type="pct"/>
            <w:vAlign w:val="center"/>
          </w:tcPr>
          <w:p w14:paraId="2F10F3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386CF4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6FDCCB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3"/>
            <w:vAlign w:val="center"/>
          </w:tcPr>
          <w:p w14:paraId="11A287E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23448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181989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5F5C80A4" w14:textId="77777777" w:rsidTr="000C0407">
        <w:trPr>
          <w:cantSplit/>
          <w:jc w:val="center"/>
        </w:trPr>
        <w:tc>
          <w:tcPr>
            <w:tcW w:w="1117" w:type="pct"/>
            <w:vAlign w:val="center"/>
          </w:tcPr>
          <w:p w14:paraId="6D12390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6F225AA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13FC401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4F33653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01BF6F1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81572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59E91F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4A4E88B" w14:textId="77777777" w:rsidTr="000C0407">
        <w:trPr>
          <w:cantSplit/>
          <w:jc w:val="center"/>
        </w:trPr>
        <w:tc>
          <w:tcPr>
            <w:tcW w:w="1117" w:type="pct"/>
            <w:vAlign w:val="center"/>
          </w:tcPr>
          <w:p w14:paraId="7AC0083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340905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591B09B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D519F4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3"/>
            <w:vAlign w:val="center"/>
          </w:tcPr>
          <w:p w14:paraId="3F585E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C20E5A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5516BE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3288C612" w14:textId="77777777" w:rsidTr="000C0407">
        <w:trPr>
          <w:cantSplit/>
          <w:jc w:val="center"/>
        </w:trPr>
        <w:tc>
          <w:tcPr>
            <w:tcW w:w="1117" w:type="pct"/>
            <w:vAlign w:val="center"/>
          </w:tcPr>
          <w:p w14:paraId="257A08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55A6937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274F7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3"/>
            <w:vAlign w:val="center"/>
          </w:tcPr>
          <w:p w14:paraId="0C545C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1B6F73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1DB48CC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0C0407" w:rsidRPr="00D928E5" w14:paraId="6F96E385" w14:textId="77777777" w:rsidTr="000C0407">
        <w:trPr>
          <w:cantSplit/>
          <w:jc w:val="center"/>
        </w:trPr>
        <w:tc>
          <w:tcPr>
            <w:tcW w:w="1117" w:type="pct"/>
            <w:vMerge w:val="restart"/>
            <w:vAlign w:val="center"/>
          </w:tcPr>
          <w:p w14:paraId="442360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C4C38C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096" w:type="pct"/>
            <w:gridSpan w:val="4"/>
            <w:vAlign w:val="center"/>
          </w:tcPr>
          <w:p w14:paraId="332A071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096" w:type="pct"/>
            <w:gridSpan w:val="3"/>
            <w:vAlign w:val="center"/>
          </w:tcPr>
          <w:p w14:paraId="6E5F32C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595" w:type="pct"/>
            <w:vMerge w:val="restart"/>
            <w:vAlign w:val="center"/>
          </w:tcPr>
          <w:p w14:paraId="552B0CC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0C0407" w:rsidRPr="00D928E5" w14:paraId="1456E68F" w14:textId="77777777" w:rsidTr="000C0407">
        <w:trPr>
          <w:cantSplit/>
          <w:jc w:val="center"/>
        </w:trPr>
        <w:tc>
          <w:tcPr>
            <w:tcW w:w="1117" w:type="pct"/>
            <w:vMerge/>
            <w:vAlign w:val="center"/>
          </w:tcPr>
          <w:p w14:paraId="0AA3575C" w14:textId="77777777" w:rsidR="000C0407" w:rsidRPr="000C0407" w:rsidRDefault="000C0407"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75B29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096" w:type="pct"/>
            <w:gridSpan w:val="4"/>
            <w:vAlign w:val="center"/>
          </w:tcPr>
          <w:p w14:paraId="3F5705B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80%</w:t>
            </w:r>
          </w:p>
        </w:tc>
        <w:tc>
          <w:tcPr>
            <w:tcW w:w="1096" w:type="pct"/>
            <w:gridSpan w:val="3"/>
            <w:vAlign w:val="center"/>
          </w:tcPr>
          <w:p w14:paraId="0882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75%</w:t>
            </w:r>
          </w:p>
        </w:tc>
        <w:tc>
          <w:tcPr>
            <w:tcW w:w="595" w:type="pct"/>
            <w:vMerge/>
            <w:vAlign w:val="center"/>
          </w:tcPr>
          <w:p w14:paraId="1A8C52F3" w14:textId="77777777" w:rsidR="000C0407" w:rsidRPr="000C0407" w:rsidRDefault="000C0407" w:rsidP="000C0407">
            <w:pPr>
              <w:snapToGrid w:val="0"/>
              <w:spacing w:line="240" w:lineRule="auto"/>
              <w:rPr>
                <w:rFonts w:ascii="Arial" w:eastAsia="华文细黑" w:hAnsi="Arial" w:cs="Arial"/>
                <w:color w:val="000000"/>
                <w:sz w:val="18"/>
                <w:szCs w:val="18"/>
              </w:rPr>
            </w:pPr>
          </w:p>
        </w:tc>
      </w:tr>
    </w:tbl>
    <w:p w14:paraId="64D7AADA"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40C2622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7C3C871F"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5D615A5B" w14:textId="77777777" w:rsidTr="000C0407">
        <w:trPr>
          <w:cantSplit/>
          <w:jc w:val="center"/>
        </w:trPr>
        <w:tc>
          <w:tcPr>
            <w:tcW w:w="2023" w:type="dxa"/>
            <w:vAlign w:val="center"/>
          </w:tcPr>
          <w:p w14:paraId="3918B45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03CC104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469857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99EE582" w14:textId="77777777" w:rsidTr="000C0407">
        <w:trPr>
          <w:cantSplit/>
          <w:jc w:val="center"/>
        </w:trPr>
        <w:tc>
          <w:tcPr>
            <w:tcW w:w="2023" w:type="dxa"/>
            <w:vAlign w:val="center"/>
          </w:tcPr>
          <w:p w14:paraId="7AD450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3E1725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w:t>
            </w:r>
            <w:proofErr w:type="gramStart"/>
            <w:r w:rsidRPr="000C0407">
              <w:rPr>
                <w:rFonts w:ascii="Arial" w:eastAsia="华文细黑" w:hAnsi="Arial" w:cs="Arial"/>
                <w:color w:val="000000"/>
                <w:sz w:val="18"/>
                <w:szCs w:val="21"/>
              </w:rPr>
              <w:t>栋商业</w:t>
            </w:r>
            <w:proofErr w:type="gramEnd"/>
          </w:p>
        </w:tc>
        <w:tc>
          <w:tcPr>
            <w:tcW w:w="1945" w:type="dxa"/>
            <w:gridSpan w:val="4"/>
            <w:vAlign w:val="center"/>
          </w:tcPr>
          <w:p w14:paraId="190D3EE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2C32203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A09EB91"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BE61D24" w14:textId="77777777" w:rsidTr="000C0407">
        <w:trPr>
          <w:cantSplit/>
          <w:jc w:val="center"/>
        </w:trPr>
        <w:tc>
          <w:tcPr>
            <w:tcW w:w="2023" w:type="dxa"/>
            <w:vAlign w:val="center"/>
          </w:tcPr>
          <w:p w14:paraId="2FD758C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7376D9F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3194874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2A15E78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2560569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556DF37E" w14:textId="77777777" w:rsidTr="000C0407">
        <w:trPr>
          <w:cantSplit/>
          <w:jc w:val="center"/>
        </w:trPr>
        <w:tc>
          <w:tcPr>
            <w:tcW w:w="2023" w:type="dxa"/>
            <w:vAlign w:val="center"/>
          </w:tcPr>
          <w:p w14:paraId="45F8E2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78224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55DB41E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577B07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25EB782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E0A500" w14:textId="77777777" w:rsidTr="000C0407">
        <w:trPr>
          <w:cantSplit/>
          <w:jc w:val="center"/>
        </w:trPr>
        <w:tc>
          <w:tcPr>
            <w:tcW w:w="2023" w:type="dxa"/>
            <w:vAlign w:val="center"/>
          </w:tcPr>
          <w:p w14:paraId="76231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3BF0C72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1F13E86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9C664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2B1889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6751100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28297BEF" w14:textId="77777777" w:rsidTr="000C0407">
        <w:trPr>
          <w:cantSplit/>
          <w:jc w:val="center"/>
        </w:trPr>
        <w:tc>
          <w:tcPr>
            <w:tcW w:w="2023" w:type="dxa"/>
            <w:vAlign w:val="center"/>
          </w:tcPr>
          <w:p w14:paraId="6426B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D3823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DAAAC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07A775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E44237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571053F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872AB4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5221E6F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A644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7A9475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C70A3F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784FCAF1" w14:textId="77777777" w:rsidR="000C0407" w:rsidRPr="000C0407" w:rsidRDefault="00AB3583"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228BECEF" w14:textId="77777777" w:rsidTr="000C0407">
        <w:trPr>
          <w:cantSplit/>
          <w:jc w:val="center"/>
        </w:trPr>
        <w:tc>
          <w:tcPr>
            <w:tcW w:w="2023" w:type="dxa"/>
            <w:vAlign w:val="center"/>
          </w:tcPr>
          <w:p w14:paraId="5A8447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1FB33FF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3AAA88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3B315A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6F67A27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75D00A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4924C44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F83902E" w14:textId="77777777" w:rsidTr="000C0407">
        <w:trPr>
          <w:cantSplit/>
          <w:jc w:val="center"/>
        </w:trPr>
        <w:tc>
          <w:tcPr>
            <w:tcW w:w="2023" w:type="dxa"/>
            <w:vAlign w:val="center"/>
          </w:tcPr>
          <w:p w14:paraId="6D0D45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312932F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14959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A1E82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3EA0F2A1" w14:textId="77777777" w:rsidTr="000C0407">
        <w:trPr>
          <w:cantSplit/>
          <w:jc w:val="center"/>
        </w:trPr>
        <w:tc>
          <w:tcPr>
            <w:tcW w:w="2023" w:type="dxa"/>
            <w:vAlign w:val="center"/>
          </w:tcPr>
          <w:p w14:paraId="453EDB3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176D01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BDEBB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3ACB117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1B69A3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37AA9A" w14:textId="77777777" w:rsidTr="000C0407">
        <w:trPr>
          <w:cantSplit/>
          <w:jc w:val="center"/>
        </w:trPr>
        <w:tc>
          <w:tcPr>
            <w:tcW w:w="2023" w:type="dxa"/>
            <w:vAlign w:val="center"/>
          </w:tcPr>
          <w:p w14:paraId="3F88D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00282DA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206BFF9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3905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28A2FE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1017A59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1D363286" w14:textId="77777777" w:rsidTr="000C0407">
        <w:trPr>
          <w:cantSplit/>
          <w:jc w:val="center"/>
        </w:trPr>
        <w:tc>
          <w:tcPr>
            <w:tcW w:w="2023" w:type="dxa"/>
            <w:vAlign w:val="center"/>
          </w:tcPr>
          <w:p w14:paraId="5098CA9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10A195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1EFEB6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0C27450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598F2F1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650EB5F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00677D1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5C54AB2D" w14:textId="77777777" w:rsidR="00C60F6F" w:rsidRDefault="00C60F6F" w:rsidP="00C60F6F">
      <w:pPr>
        <w:autoSpaceDE w:val="0"/>
        <w:autoSpaceDN w:val="0"/>
        <w:snapToGrid w:val="0"/>
        <w:spacing w:line="480" w:lineRule="auto"/>
        <w:jc w:val="both"/>
        <w:rPr>
          <w:ins w:id="5159" w:author="JKL" w:date="2020-05-29T14:31:00Z"/>
          <w:rFonts w:ascii="楷体_GB2312" w:eastAsia="楷体_GB2312" w:hAnsi="Arial" w:cs="Arial"/>
          <w:color w:val="000000"/>
          <w:sz w:val="21"/>
          <w:szCs w:val="21"/>
        </w:rPr>
      </w:pPr>
    </w:p>
    <w:p w14:paraId="433CF262" w14:textId="3737D2FC" w:rsidR="000C0407" w:rsidRPr="000C0407" w:rsidDel="00C60F6F" w:rsidRDefault="00C60F6F" w:rsidP="00C60F6F">
      <w:pPr>
        <w:autoSpaceDE w:val="0"/>
        <w:autoSpaceDN w:val="0"/>
        <w:snapToGrid w:val="0"/>
        <w:spacing w:line="480" w:lineRule="auto"/>
        <w:jc w:val="both"/>
        <w:rPr>
          <w:del w:id="5160" w:author="JKL" w:date="2020-05-29T14:31:00Z"/>
          <w:rFonts w:ascii="楷体_GB2312" w:eastAsia="楷体_GB2312" w:hAnsi="Arial" w:cs="Arial"/>
          <w:color w:val="000000"/>
          <w:sz w:val="21"/>
          <w:szCs w:val="21"/>
        </w:rPr>
        <w:pPrChange w:id="5161" w:author="JKL" w:date="2020-05-29T14:31:00Z">
          <w:pPr>
            <w:autoSpaceDE w:val="0"/>
            <w:autoSpaceDN w:val="0"/>
            <w:snapToGrid w:val="0"/>
            <w:spacing w:line="480" w:lineRule="auto"/>
            <w:ind w:firstLineChars="200" w:firstLine="420"/>
            <w:jc w:val="both"/>
          </w:pPr>
        </w:pPrChange>
      </w:pPr>
      <w:ins w:id="5162" w:author="JKL" w:date="2020-05-29T14:31:00Z">
        <w:r w:rsidRPr="000C0407">
          <w:rPr>
            <w:rFonts w:ascii="楷体_GB2312" w:eastAsia="楷体_GB2312" w:hAnsi="Arial" w:cs="Arial" w:hint="eastAsia"/>
            <w:color w:val="000000"/>
            <w:sz w:val="21"/>
            <w:szCs w:val="21"/>
          </w:rPr>
          <w:t>（转下页）</w:t>
        </w:r>
      </w:ins>
    </w:p>
    <w:p w14:paraId="142B6834" w14:textId="46AC5564"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del w:id="5163" w:author="JKL" w:date="2020-05-29T14:31:00Z">
        <w:r w:rsidRPr="000C0407" w:rsidDel="00C60F6F">
          <w:rPr>
            <w:rFonts w:ascii="楷体_GB2312" w:eastAsia="楷体_GB2312" w:hAnsi="Arial" w:cs="Arial" w:hint="eastAsia"/>
            <w:color w:val="000000"/>
            <w:sz w:val="21"/>
            <w:szCs w:val="21"/>
          </w:rPr>
          <w:delText>（转下页）</w:delText>
        </w:r>
      </w:del>
    </w:p>
    <w:p w14:paraId="60495B1F"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51"/>
        <w:gridCol w:w="2174"/>
        <w:gridCol w:w="1663"/>
        <w:gridCol w:w="1525"/>
        <w:gridCol w:w="1543"/>
        <w:gridCol w:w="1543"/>
      </w:tblGrid>
      <w:tr w:rsidR="000C0407" w:rsidRPr="00D928E5" w14:paraId="470F925B" w14:textId="77777777" w:rsidTr="000C0407">
        <w:trPr>
          <w:jc w:val="center"/>
        </w:trPr>
        <w:tc>
          <w:tcPr>
            <w:tcW w:w="3025" w:type="dxa"/>
            <w:gridSpan w:val="2"/>
            <w:shd w:val="clear" w:color="auto" w:fill="auto"/>
            <w:noWrap/>
            <w:vAlign w:val="center"/>
            <w:hideMark/>
          </w:tcPr>
          <w:p w14:paraId="793991F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30A2C66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FA1D3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2E455C6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35F65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1663227B" w14:textId="77777777" w:rsidTr="000C0407">
        <w:trPr>
          <w:jc w:val="center"/>
        </w:trPr>
        <w:tc>
          <w:tcPr>
            <w:tcW w:w="3025" w:type="dxa"/>
            <w:gridSpan w:val="2"/>
            <w:shd w:val="clear" w:color="auto" w:fill="auto"/>
            <w:noWrap/>
            <w:vAlign w:val="bottom"/>
            <w:hideMark/>
          </w:tcPr>
          <w:p w14:paraId="3B6E935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1C1721C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76EF4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3C78FC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E2A1B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8024F9F" w14:textId="77777777" w:rsidTr="000C0407">
        <w:trPr>
          <w:jc w:val="center"/>
        </w:trPr>
        <w:tc>
          <w:tcPr>
            <w:tcW w:w="3025" w:type="dxa"/>
            <w:gridSpan w:val="2"/>
            <w:shd w:val="clear" w:color="auto" w:fill="auto"/>
            <w:noWrap/>
            <w:vAlign w:val="bottom"/>
            <w:hideMark/>
          </w:tcPr>
          <w:p w14:paraId="742E8E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3912C36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FDEFDC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BB112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B8D54FD"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FB23D15" w14:textId="77777777" w:rsidTr="000C0407">
        <w:trPr>
          <w:jc w:val="center"/>
        </w:trPr>
        <w:tc>
          <w:tcPr>
            <w:tcW w:w="851" w:type="dxa"/>
            <w:shd w:val="clear" w:color="auto" w:fill="auto"/>
            <w:vAlign w:val="center"/>
            <w:hideMark/>
          </w:tcPr>
          <w:p w14:paraId="5BB534D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74" w:type="dxa"/>
            <w:shd w:val="clear" w:color="auto" w:fill="auto"/>
            <w:noWrap/>
            <w:vAlign w:val="center"/>
            <w:hideMark/>
          </w:tcPr>
          <w:p w14:paraId="51B91125"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D387A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50778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A9AD2EF"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09ADA3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AEF34B5" w14:textId="77777777" w:rsidTr="000C0407">
        <w:trPr>
          <w:jc w:val="center"/>
        </w:trPr>
        <w:tc>
          <w:tcPr>
            <w:tcW w:w="851" w:type="dxa"/>
            <w:vMerge w:val="restart"/>
            <w:shd w:val="clear" w:color="auto" w:fill="auto"/>
            <w:vAlign w:val="center"/>
            <w:hideMark/>
          </w:tcPr>
          <w:p w14:paraId="13DE24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74" w:type="dxa"/>
            <w:shd w:val="clear" w:color="auto" w:fill="auto"/>
            <w:noWrap/>
            <w:vAlign w:val="bottom"/>
          </w:tcPr>
          <w:p w14:paraId="4C3C3B5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3DBD7A3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9070C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E7416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689438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5F98F3F" w14:textId="77777777" w:rsidTr="000C0407">
        <w:trPr>
          <w:jc w:val="center"/>
        </w:trPr>
        <w:tc>
          <w:tcPr>
            <w:tcW w:w="851" w:type="dxa"/>
            <w:vMerge/>
            <w:vAlign w:val="center"/>
            <w:hideMark/>
          </w:tcPr>
          <w:p w14:paraId="35C5C7D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F9147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036CCCE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FE74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FD546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0459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7584574" w14:textId="77777777" w:rsidTr="000C0407">
        <w:trPr>
          <w:jc w:val="center"/>
        </w:trPr>
        <w:tc>
          <w:tcPr>
            <w:tcW w:w="851" w:type="dxa"/>
            <w:vMerge/>
            <w:vAlign w:val="center"/>
            <w:hideMark/>
          </w:tcPr>
          <w:p w14:paraId="51F90A5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5A0DF2F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642E94E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A13D52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5E46A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6D3686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74DF6A3" w14:textId="77777777" w:rsidTr="000C0407">
        <w:trPr>
          <w:jc w:val="center"/>
        </w:trPr>
        <w:tc>
          <w:tcPr>
            <w:tcW w:w="851" w:type="dxa"/>
            <w:vMerge/>
            <w:vAlign w:val="center"/>
            <w:hideMark/>
          </w:tcPr>
          <w:p w14:paraId="006D427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A9C9CF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653E644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59903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A30E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164138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0C74C55" w14:textId="77777777" w:rsidTr="000C0407">
        <w:trPr>
          <w:jc w:val="center"/>
        </w:trPr>
        <w:tc>
          <w:tcPr>
            <w:tcW w:w="851" w:type="dxa"/>
            <w:vMerge/>
            <w:vAlign w:val="center"/>
            <w:hideMark/>
          </w:tcPr>
          <w:p w14:paraId="44FBA7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056236F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23E3C8D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49BFC6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F2DD1C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D5B68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E337756" w14:textId="77777777" w:rsidTr="000C0407">
        <w:trPr>
          <w:jc w:val="center"/>
        </w:trPr>
        <w:tc>
          <w:tcPr>
            <w:tcW w:w="851" w:type="dxa"/>
            <w:vMerge/>
            <w:vAlign w:val="center"/>
            <w:hideMark/>
          </w:tcPr>
          <w:p w14:paraId="48C807B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3CDC98C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75DCCA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24224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c>
          <w:tcPr>
            <w:tcW w:w="1543" w:type="dxa"/>
            <w:vAlign w:val="center"/>
          </w:tcPr>
          <w:p w14:paraId="2E8AD9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1543" w:type="dxa"/>
            <w:vAlign w:val="center"/>
          </w:tcPr>
          <w:p w14:paraId="1FBDC4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r>
      <w:tr w:rsidR="000C0407" w:rsidRPr="00D928E5" w14:paraId="20BA1730" w14:textId="77777777" w:rsidTr="000C0407">
        <w:trPr>
          <w:jc w:val="center"/>
        </w:trPr>
        <w:tc>
          <w:tcPr>
            <w:tcW w:w="851" w:type="dxa"/>
            <w:vMerge/>
            <w:vAlign w:val="center"/>
          </w:tcPr>
          <w:p w14:paraId="277605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5AC58ED"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6FDC657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52CAF3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c>
          <w:tcPr>
            <w:tcW w:w="1543" w:type="dxa"/>
            <w:vAlign w:val="center"/>
          </w:tcPr>
          <w:p w14:paraId="4E4B95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c>
          <w:tcPr>
            <w:tcW w:w="1543" w:type="dxa"/>
            <w:vAlign w:val="center"/>
          </w:tcPr>
          <w:p w14:paraId="44B2F6F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r>
      <w:tr w:rsidR="000C0407" w:rsidRPr="00D928E5" w14:paraId="41FCF400" w14:textId="77777777" w:rsidTr="000C0407">
        <w:trPr>
          <w:jc w:val="center"/>
        </w:trPr>
        <w:tc>
          <w:tcPr>
            <w:tcW w:w="851" w:type="dxa"/>
            <w:vMerge/>
            <w:vAlign w:val="center"/>
            <w:hideMark/>
          </w:tcPr>
          <w:p w14:paraId="1E1846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45B7A0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6465B7C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477D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2AA359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7BE7E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21421EF3" w14:textId="77777777" w:rsidTr="000C0407">
        <w:trPr>
          <w:jc w:val="center"/>
        </w:trPr>
        <w:tc>
          <w:tcPr>
            <w:tcW w:w="851" w:type="dxa"/>
            <w:vMerge/>
            <w:vAlign w:val="center"/>
          </w:tcPr>
          <w:p w14:paraId="20296CA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03B3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29BC5CB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3A3DEA5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7454E4B9"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77D77F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9554933" w14:textId="77777777" w:rsidTr="000C0407">
        <w:trPr>
          <w:jc w:val="center"/>
        </w:trPr>
        <w:tc>
          <w:tcPr>
            <w:tcW w:w="851" w:type="dxa"/>
            <w:vMerge/>
            <w:vAlign w:val="center"/>
            <w:hideMark/>
          </w:tcPr>
          <w:p w14:paraId="00AA099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63F0AB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0B8A3FE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1C191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9FEE13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2120BA4" w14:textId="2A37D741" w:rsidR="000C0407" w:rsidRPr="000C0407" w:rsidRDefault="00585AA5"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41F9D54" w14:textId="77777777" w:rsidTr="000C0407">
        <w:trPr>
          <w:jc w:val="center"/>
        </w:trPr>
        <w:tc>
          <w:tcPr>
            <w:tcW w:w="851" w:type="dxa"/>
            <w:vMerge w:val="restart"/>
            <w:shd w:val="clear" w:color="auto" w:fill="auto"/>
            <w:vAlign w:val="center"/>
            <w:hideMark/>
          </w:tcPr>
          <w:p w14:paraId="37E613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74" w:type="dxa"/>
            <w:shd w:val="clear" w:color="auto" w:fill="auto"/>
            <w:noWrap/>
            <w:vAlign w:val="center"/>
          </w:tcPr>
          <w:p w14:paraId="1080434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23A1B2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D4577A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D0B120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6CBFC61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EDDB49" w14:textId="77777777" w:rsidTr="000C0407">
        <w:trPr>
          <w:jc w:val="center"/>
        </w:trPr>
        <w:tc>
          <w:tcPr>
            <w:tcW w:w="851" w:type="dxa"/>
            <w:vMerge/>
            <w:vAlign w:val="center"/>
            <w:hideMark/>
          </w:tcPr>
          <w:p w14:paraId="1BE356E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B89253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5765BE9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54E952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2BDE11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2972532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3C66FA82" w14:textId="77777777" w:rsidTr="000C0407">
        <w:trPr>
          <w:jc w:val="center"/>
        </w:trPr>
        <w:tc>
          <w:tcPr>
            <w:tcW w:w="851" w:type="dxa"/>
            <w:vMerge/>
            <w:vAlign w:val="center"/>
            <w:hideMark/>
          </w:tcPr>
          <w:p w14:paraId="3D02559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D9B369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6688F39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EF530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F49365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B72DD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DA9D9FF" w14:textId="77777777" w:rsidTr="000C0407">
        <w:trPr>
          <w:jc w:val="center"/>
        </w:trPr>
        <w:tc>
          <w:tcPr>
            <w:tcW w:w="851" w:type="dxa"/>
            <w:vMerge/>
            <w:vAlign w:val="center"/>
            <w:hideMark/>
          </w:tcPr>
          <w:p w14:paraId="55A51F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AC1B56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3458A6D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804E3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E8F6FC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FC041D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A801E33" w14:textId="77777777" w:rsidTr="000C0407">
        <w:trPr>
          <w:jc w:val="center"/>
        </w:trPr>
        <w:tc>
          <w:tcPr>
            <w:tcW w:w="851" w:type="dxa"/>
            <w:vMerge/>
            <w:vAlign w:val="center"/>
            <w:hideMark/>
          </w:tcPr>
          <w:p w14:paraId="281CFB2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ADB059D"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3F735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6B991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0</w:t>
            </w:r>
          </w:p>
        </w:tc>
        <w:tc>
          <w:tcPr>
            <w:tcW w:w="1543" w:type="dxa"/>
            <w:vAlign w:val="center"/>
          </w:tcPr>
          <w:p w14:paraId="58189EAE" w14:textId="28096D19"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585AA5">
              <w:rPr>
                <w:rFonts w:ascii="Arial" w:eastAsia="华文细黑" w:hAnsi="Arial" w:cs="Arial" w:hint="eastAsia"/>
                <w:color w:val="000000"/>
                <w:sz w:val="18"/>
                <w:szCs w:val="21"/>
              </w:rPr>
              <w:t>9</w:t>
            </w:r>
          </w:p>
        </w:tc>
        <w:tc>
          <w:tcPr>
            <w:tcW w:w="1543" w:type="dxa"/>
            <w:vAlign w:val="center"/>
          </w:tcPr>
          <w:p w14:paraId="438C5AB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2D9613A6" w14:textId="77777777" w:rsidTr="000C0407">
        <w:trPr>
          <w:jc w:val="center"/>
        </w:trPr>
        <w:tc>
          <w:tcPr>
            <w:tcW w:w="851" w:type="dxa"/>
            <w:vMerge/>
            <w:vAlign w:val="center"/>
          </w:tcPr>
          <w:p w14:paraId="20138BE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8EBF79D"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7F8706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A1D76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753948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C769DF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F5E3987" w14:textId="77777777" w:rsidTr="000C0407">
        <w:trPr>
          <w:jc w:val="center"/>
        </w:trPr>
        <w:tc>
          <w:tcPr>
            <w:tcW w:w="851" w:type="dxa"/>
            <w:vMerge/>
            <w:vAlign w:val="center"/>
          </w:tcPr>
          <w:p w14:paraId="717C8CC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5230FD4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w:t>
            </w:r>
            <w:proofErr w:type="gramStart"/>
            <w:r w:rsidRPr="000C0407">
              <w:rPr>
                <w:rFonts w:ascii="Arial" w:eastAsia="华文细黑" w:hAnsi="Arial" w:cs="Arial"/>
                <w:color w:val="000000"/>
                <w:sz w:val="18"/>
                <w:szCs w:val="21"/>
              </w:rPr>
              <w:t>态限制</w:t>
            </w:r>
            <w:proofErr w:type="gramEnd"/>
          </w:p>
        </w:tc>
        <w:tc>
          <w:tcPr>
            <w:tcW w:w="1663" w:type="dxa"/>
            <w:vAlign w:val="center"/>
          </w:tcPr>
          <w:p w14:paraId="3C71E1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7F0D1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CB1C05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A2BDA2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7E7F5A22" w14:textId="77777777" w:rsidTr="000C0407">
        <w:trPr>
          <w:jc w:val="center"/>
        </w:trPr>
        <w:tc>
          <w:tcPr>
            <w:tcW w:w="851" w:type="dxa"/>
            <w:vMerge/>
            <w:vAlign w:val="center"/>
          </w:tcPr>
          <w:p w14:paraId="5CD1E50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B4B460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11CA859D"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174904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FD0E9F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CAD46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4C86171B" w14:textId="77777777" w:rsidTr="000C0407">
        <w:trPr>
          <w:jc w:val="center"/>
        </w:trPr>
        <w:tc>
          <w:tcPr>
            <w:tcW w:w="851" w:type="dxa"/>
            <w:vMerge/>
            <w:vAlign w:val="center"/>
          </w:tcPr>
          <w:p w14:paraId="76B1C14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C500B5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45D101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4190F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46436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D81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5DC46D2" w14:textId="77777777" w:rsidTr="000C0407">
        <w:trPr>
          <w:jc w:val="center"/>
        </w:trPr>
        <w:tc>
          <w:tcPr>
            <w:tcW w:w="851" w:type="dxa"/>
            <w:vMerge/>
            <w:vAlign w:val="center"/>
            <w:hideMark/>
          </w:tcPr>
          <w:p w14:paraId="4F31478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092661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7B62EB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E4018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21A46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7502C21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28C04B67" w14:textId="77777777" w:rsidTr="000C0407">
        <w:trPr>
          <w:jc w:val="center"/>
        </w:trPr>
        <w:tc>
          <w:tcPr>
            <w:tcW w:w="851" w:type="dxa"/>
            <w:vMerge/>
            <w:vAlign w:val="center"/>
            <w:hideMark/>
          </w:tcPr>
          <w:p w14:paraId="6E9599C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C38C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290BFBE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CC1C3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06467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6DE49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74198389"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11D805CD"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 xml:space="preserve">3. </w:t>
      </w:r>
      <w:r w:rsidRPr="000C0407">
        <w:rPr>
          <w:rFonts w:ascii="Arial" w:hAnsi="Arial" w:cs="Arial"/>
          <w:color w:val="000000"/>
          <w:sz w:val="21"/>
          <w:szCs w:val="21"/>
        </w:rPr>
        <w:t>因素修正及调整</w:t>
      </w:r>
    </w:p>
    <w:p w14:paraId="276333A9" w14:textId="77777777" w:rsidR="000C0407" w:rsidRDefault="000C0407" w:rsidP="000C0407">
      <w:pPr>
        <w:snapToGrid w:val="0"/>
        <w:spacing w:line="480" w:lineRule="auto"/>
        <w:ind w:firstLineChars="200" w:firstLine="420"/>
        <w:rPr>
          <w:ins w:id="5164" w:author="JKL" w:date="2020-05-29T14:31:00Z"/>
          <w:rFonts w:ascii="Arial" w:hAnsi="Arial" w:cs="Arial" w:hint="eastAsia"/>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73A5EE20" w14:textId="77777777" w:rsidR="00C60F6F" w:rsidRDefault="00C60F6F" w:rsidP="00C60F6F">
      <w:pPr>
        <w:autoSpaceDE w:val="0"/>
        <w:autoSpaceDN w:val="0"/>
        <w:snapToGrid w:val="0"/>
        <w:spacing w:line="480" w:lineRule="auto"/>
        <w:jc w:val="both"/>
        <w:rPr>
          <w:ins w:id="5165" w:author="JKL" w:date="2020-05-29T14:31:00Z"/>
          <w:rFonts w:ascii="楷体_GB2312" w:eastAsia="楷体_GB2312" w:hAnsi="Arial" w:cs="Arial"/>
          <w:color w:val="000000"/>
          <w:sz w:val="21"/>
          <w:szCs w:val="21"/>
        </w:rPr>
      </w:pPr>
    </w:p>
    <w:p w14:paraId="18AF0D1E" w14:textId="3FAD46FF" w:rsidR="00C60F6F" w:rsidRDefault="00C60F6F" w:rsidP="00C60F6F">
      <w:pPr>
        <w:snapToGrid w:val="0"/>
        <w:spacing w:line="480" w:lineRule="auto"/>
        <w:rPr>
          <w:ins w:id="5166" w:author="JKL" w:date="2020-05-29T14:31:00Z"/>
          <w:rFonts w:ascii="Arial" w:hAnsi="Arial" w:cs="Arial" w:hint="eastAsia"/>
          <w:color w:val="000000"/>
          <w:sz w:val="21"/>
          <w:szCs w:val="21"/>
        </w:rPr>
        <w:pPrChange w:id="5167" w:author="JKL" w:date="2020-05-29T14:31:00Z">
          <w:pPr>
            <w:snapToGrid w:val="0"/>
            <w:spacing w:line="480" w:lineRule="auto"/>
            <w:ind w:firstLineChars="200" w:firstLine="420"/>
          </w:pPr>
        </w:pPrChange>
      </w:pPr>
      <w:ins w:id="5168" w:author="JKL" w:date="2020-05-29T14:31:00Z">
        <w:r w:rsidRPr="000C0407">
          <w:rPr>
            <w:rFonts w:ascii="楷体_GB2312" w:eastAsia="楷体_GB2312" w:hAnsi="Arial" w:cs="Arial" w:hint="eastAsia"/>
            <w:color w:val="000000"/>
            <w:sz w:val="21"/>
            <w:szCs w:val="21"/>
          </w:rPr>
          <w:t>（转下页）</w:t>
        </w:r>
      </w:ins>
    </w:p>
    <w:p w14:paraId="4FDBE785" w14:textId="77777777" w:rsidR="00C60F6F" w:rsidRPr="000C0407" w:rsidRDefault="00C60F6F" w:rsidP="000C0407">
      <w:pPr>
        <w:snapToGrid w:val="0"/>
        <w:spacing w:line="480" w:lineRule="auto"/>
        <w:ind w:firstLineChars="200" w:firstLine="420"/>
        <w:rPr>
          <w:rFonts w:ascii="Arial" w:hAnsi="Arial" w:cs="Arial"/>
          <w:color w:val="000000"/>
          <w:sz w:val="21"/>
          <w:szCs w:val="21"/>
        </w:rPr>
      </w:pPr>
    </w:p>
    <w:p w14:paraId="23C197FD"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1"/>
        <w:gridCol w:w="2166"/>
        <w:gridCol w:w="567"/>
        <w:gridCol w:w="1540"/>
        <w:gridCol w:w="445"/>
        <w:gridCol w:w="1662"/>
        <w:gridCol w:w="464"/>
        <w:gridCol w:w="1644"/>
      </w:tblGrid>
      <w:tr w:rsidR="000C0407" w:rsidRPr="00D928E5" w14:paraId="563B58D3" w14:textId="77777777" w:rsidTr="00241DA1">
        <w:trPr>
          <w:tblHeader/>
          <w:jc w:val="center"/>
        </w:trPr>
        <w:tc>
          <w:tcPr>
            <w:tcW w:w="2977" w:type="dxa"/>
            <w:gridSpan w:val="2"/>
            <w:shd w:val="clear" w:color="auto" w:fill="auto"/>
            <w:noWrap/>
            <w:vAlign w:val="center"/>
            <w:hideMark/>
          </w:tcPr>
          <w:p w14:paraId="54F0843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2A0D6B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5FD6845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439F6D9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84C9B95" w14:textId="77777777" w:rsidTr="000C0407">
        <w:trPr>
          <w:jc w:val="center"/>
        </w:trPr>
        <w:tc>
          <w:tcPr>
            <w:tcW w:w="2977" w:type="dxa"/>
            <w:gridSpan w:val="2"/>
            <w:shd w:val="clear" w:color="auto" w:fill="auto"/>
            <w:noWrap/>
            <w:vAlign w:val="bottom"/>
            <w:hideMark/>
          </w:tcPr>
          <w:p w14:paraId="3DCB6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3F5CD25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6FD54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1F9AD6B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22D182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70393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3B12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ECEEA38" w14:textId="77777777" w:rsidTr="000C0407">
        <w:trPr>
          <w:jc w:val="center"/>
        </w:trPr>
        <w:tc>
          <w:tcPr>
            <w:tcW w:w="2977" w:type="dxa"/>
            <w:gridSpan w:val="2"/>
            <w:shd w:val="clear" w:color="auto" w:fill="auto"/>
            <w:noWrap/>
            <w:vAlign w:val="bottom"/>
            <w:hideMark/>
          </w:tcPr>
          <w:p w14:paraId="5DF998EA"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B6C378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19B0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044748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DA4E9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7AAA42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CDB61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49FC529" w14:textId="77777777" w:rsidTr="000C0407">
        <w:trPr>
          <w:jc w:val="center"/>
        </w:trPr>
        <w:tc>
          <w:tcPr>
            <w:tcW w:w="811" w:type="dxa"/>
            <w:shd w:val="clear" w:color="auto" w:fill="auto"/>
            <w:vAlign w:val="bottom"/>
            <w:hideMark/>
          </w:tcPr>
          <w:p w14:paraId="02FC2EC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166" w:type="dxa"/>
            <w:shd w:val="clear" w:color="auto" w:fill="auto"/>
            <w:noWrap/>
            <w:vAlign w:val="bottom"/>
            <w:hideMark/>
          </w:tcPr>
          <w:p w14:paraId="1F9C3AC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4786AE2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4D39C7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1526E8C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BC3E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20BC87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B9D826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701170" w:rsidRPr="00D928E5" w14:paraId="2AD2BFA0" w14:textId="77777777" w:rsidTr="000C0407">
        <w:trPr>
          <w:jc w:val="center"/>
        </w:trPr>
        <w:tc>
          <w:tcPr>
            <w:tcW w:w="811" w:type="dxa"/>
            <w:vMerge w:val="restart"/>
            <w:shd w:val="clear" w:color="auto" w:fill="auto"/>
            <w:vAlign w:val="center"/>
            <w:hideMark/>
          </w:tcPr>
          <w:p w14:paraId="605BB4E5"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166" w:type="dxa"/>
            <w:shd w:val="clear" w:color="auto" w:fill="auto"/>
            <w:noWrap/>
            <w:vAlign w:val="bottom"/>
          </w:tcPr>
          <w:p w14:paraId="3937B0D3"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28875D41"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C114ED7"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6F0A9234"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397B7BA"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E6FFE29"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764F7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30CB5122" w14:textId="77777777" w:rsidTr="000C0407">
        <w:trPr>
          <w:jc w:val="center"/>
        </w:trPr>
        <w:tc>
          <w:tcPr>
            <w:tcW w:w="811" w:type="dxa"/>
            <w:vMerge/>
            <w:vAlign w:val="center"/>
            <w:hideMark/>
          </w:tcPr>
          <w:p w14:paraId="720E3696"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2651140D"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0F7AFE6F"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C7F9547"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58EC465"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1113D6C"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5D6E0CD5"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61EF34D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36AF66B2" w14:textId="77777777" w:rsidTr="000C0407">
        <w:trPr>
          <w:jc w:val="center"/>
        </w:trPr>
        <w:tc>
          <w:tcPr>
            <w:tcW w:w="811" w:type="dxa"/>
            <w:vMerge/>
            <w:vAlign w:val="center"/>
            <w:hideMark/>
          </w:tcPr>
          <w:p w14:paraId="02F45933"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730EB6D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16886019"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8DB6658"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63F1E77A"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24A254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018545ED"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D857DB"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C8C9EEE" w14:textId="77777777" w:rsidTr="000C0407">
        <w:trPr>
          <w:jc w:val="center"/>
        </w:trPr>
        <w:tc>
          <w:tcPr>
            <w:tcW w:w="811" w:type="dxa"/>
            <w:vMerge/>
            <w:vAlign w:val="center"/>
            <w:hideMark/>
          </w:tcPr>
          <w:p w14:paraId="02037C88"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5ACD13EB"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08820627"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F32C03C"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905B53B"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B0686F4"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54741568"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4661DA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38959396" w14:textId="77777777" w:rsidTr="000C0407">
        <w:trPr>
          <w:jc w:val="center"/>
        </w:trPr>
        <w:tc>
          <w:tcPr>
            <w:tcW w:w="811" w:type="dxa"/>
            <w:vMerge/>
            <w:vAlign w:val="center"/>
            <w:hideMark/>
          </w:tcPr>
          <w:p w14:paraId="19B9F5B1"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0E1349FE"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150A3BB7"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4A195ED"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60172A7"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0982413"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AC913E"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624CD50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249AF05" w14:textId="77777777" w:rsidTr="000C0407">
        <w:trPr>
          <w:jc w:val="center"/>
        </w:trPr>
        <w:tc>
          <w:tcPr>
            <w:tcW w:w="811" w:type="dxa"/>
            <w:vMerge/>
            <w:vAlign w:val="center"/>
            <w:hideMark/>
          </w:tcPr>
          <w:p w14:paraId="5D4BA8BF"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3A959DA0"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18CCCEBB"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42399FA"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c>
          <w:tcPr>
            <w:tcW w:w="445" w:type="dxa"/>
            <w:tcBorders>
              <w:right w:val="nil"/>
            </w:tcBorders>
            <w:vAlign w:val="center"/>
          </w:tcPr>
          <w:p w14:paraId="64D6CE94"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FBFFDE7"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237C3D3E"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46417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701170" w:rsidRPr="00D928E5" w14:paraId="542B7713" w14:textId="77777777" w:rsidTr="000C0407">
        <w:trPr>
          <w:jc w:val="center"/>
        </w:trPr>
        <w:tc>
          <w:tcPr>
            <w:tcW w:w="811" w:type="dxa"/>
            <w:vMerge/>
            <w:vAlign w:val="center"/>
            <w:hideMark/>
          </w:tcPr>
          <w:p w14:paraId="6FCC2F5A"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741760D"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755A88FE"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D4661EC"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c>
          <w:tcPr>
            <w:tcW w:w="445" w:type="dxa"/>
            <w:tcBorders>
              <w:right w:val="nil"/>
            </w:tcBorders>
            <w:vAlign w:val="center"/>
          </w:tcPr>
          <w:p w14:paraId="00277913"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5C755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c>
          <w:tcPr>
            <w:tcW w:w="464" w:type="dxa"/>
            <w:tcBorders>
              <w:right w:val="nil"/>
            </w:tcBorders>
            <w:vAlign w:val="center"/>
          </w:tcPr>
          <w:p w14:paraId="470D6CBC"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6911350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701170" w:rsidRPr="00D928E5" w14:paraId="77CFA516" w14:textId="77777777" w:rsidTr="000C0407">
        <w:trPr>
          <w:jc w:val="center"/>
        </w:trPr>
        <w:tc>
          <w:tcPr>
            <w:tcW w:w="811" w:type="dxa"/>
            <w:vMerge/>
            <w:vAlign w:val="center"/>
          </w:tcPr>
          <w:p w14:paraId="2283FC94"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C7D8A17"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37276368"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1D5875"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69D76BE0"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8525575"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59A51E4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8678A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701170" w:rsidRPr="00D928E5" w14:paraId="7D100819" w14:textId="77777777" w:rsidTr="000C0407">
        <w:trPr>
          <w:jc w:val="center"/>
        </w:trPr>
        <w:tc>
          <w:tcPr>
            <w:tcW w:w="811" w:type="dxa"/>
            <w:vMerge/>
            <w:vAlign w:val="center"/>
          </w:tcPr>
          <w:p w14:paraId="73FD37F2"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545841F6"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58E76EBB"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18FD925"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68A38C8"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B1306A"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0B9B3198"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BCA5AF3"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701170" w:rsidRPr="00D928E5" w14:paraId="40191D6C" w14:textId="77777777" w:rsidTr="000C0407">
        <w:trPr>
          <w:jc w:val="center"/>
        </w:trPr>
        <w:tc>
          <w:tcPr>
            <w:tcW w:w="811" w:type="dxa"/>
            <w:vMerge/>
            <w:vAlign w:val="center"/>
            <w:hideMark/>
          </w:tcPr>
          <w:p w14:paraId="6B138F88"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8763656"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1A0F6AAB"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C7BEB66"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9029A9F"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3F29530"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5C521A98"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4D30FFC" w14:textId="144823A9" w:rsidR="00701170" w:rsidRPr="000C0407" w:rsidRDefault="00585AA5" w:rsidP="00DE18A0">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100</w:t>
            </w:r>
          </w:p>
        </w:tc>
      </w:tr>
      <w:tr w:rsidR="00701170" w:rsidRPr="00D928E5" w14:paraId="44FC17BD" w14:textId="77777777" w:rsidTr="000C0407">
        <w:trPr>
          <w:jc w:val="center"/>
        </w:trPr>
        <w:tc>
          <w:tcPr>
            <w:tcW w:w="811" w:type="dxa"/>
            <w:vMerge w:val="restart"/>
            <w:shd w:val="clear" w:color="auto" w:fill="auto"/>
            <w:vAlign w:val="center"/>
            <w:hideMark/>
          </w:tcPr>
          <w:p w14:paraId="1E8AA123"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166" w:type="dxa"/>
            <w:shd w:val="clear" w:color="auto" w:fill="auto"/>
            <w:noWrap/>
            <w:vAlign w:val="center"/>
          </w:tcPr>
          <w:p w14:paraId="47547A94"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0EEF68D2"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194E6BB"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8644E61"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B1FACCA"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69349B25"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230CB83"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18AB5C46" w14:textId="77777777" w:rsidTr="000C0407">
        <w:trPr>
          <w:jc w:val="center"/>
        </w:trPr>
        <w:tc>
          <w:tcPr>
            <w:tcW w:w="811" w:type="dxa"/>
            <w:vMerge/>
            <w:vAlign w:val="center"/>
            <w:hideMark/>
          </w:tcPr>
          <w:p w14:paraId="16277B83"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3BA1FDE"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166541DF"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59CC0A8"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97D329"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8C957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6C4F2B08"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432B736"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701170" w:rsidRPr="00D928E5" w14:paraId="4A57C478" w14:textId="77777777" w:rsidTr="000C0407">
        <w:trPr>
          <w:jc w:val="center"/>
        </w:trPr>
        <w:tc>
          <w:tcPr>
            <w:tcW w:w="811" w:type="dxa"/>
            <w:vMerge/>
            <w:vAlign w:val="center"/>
            <w:hideMark/>
          </w:tcPr>
          <w:p w14:paraId="00FFB21D"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C60BD5A"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64D1616"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655410D"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6FAD819C"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6E524178"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4A685EA"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636C3C7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11487D34" w14:textId="77777777" w:rsidTr="000C0407">
        <w:trPr>
          <w:jc w:val="center"/>
        </w:trPr>
        <w:tc>
          <w:tcPr>
            <w:tcW w:w="811" w:type="dxa"/>
            <w:vMerge/>
            <w:vAlign w:val="center"/>
            <w:hideMark/>
          </w:tcPr>
          <w:p w14:paraId="24190E61"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0497075"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C6C34CF"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E32D03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E6B118B"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C8CDEA1"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345BE3A"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9F7496"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19297916" w14:textId="77777777" w:rsidTr="000C0407">
        <w:trPr>
          <w:jc w:val="center"/>
        </w:trPr>
        <w:tc>
          <w:tcPr>
            <w:tcW w:w="811" w:type="dxa"/>
            <w:vMerge/>
            <w:vAlign w:val="center"/>
          </w:tcPr>
          <w:p w14:paraId="24F7FE26"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58DDAB8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4B095A71"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0DF6E14"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568EC49D"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E19A296" w14:textId="31EFC705"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585AA5">
              <w:rPr>
                <w:rFonts w:ascii="Arial" w:eastAsia="华文细黑" w:hAnsi="Arial" w:cs="Arial" w:hint="eastAsia"/>
                <w:color w:val="000000"/>
                <w:sz w:val="18"/>
                <w:szCs w:val="21"/>
              </w:rPr>
              <w:t>9</w:t>
            </w:r>
          </w:p>
        </w:tc>
        <w:tc>
          <w:tcPr>
            <w:tcW w:w="464" w:type="dxa"/>
            <w:tcBorders>
              <w:right w:val="nil"/>
            </w:tcBorders>
            <w:vAlign w:val="center"/>
          </w:tcPr>
          <w:p w14:paraId="787F2F6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24982BE"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701170" w:rsidRPr="00D928E5" w14:paraId="109F7715" w14:textId="77777777" w:rsidTr="000C0407">
        <w:trPr>
          <w:jc w:val="center"/>
        </w:trPr>
        <w:tc>
          <w:tcPr>
            <w:tcW w:w="811" w:type="dxa"/>
            <w:vMerge/>
            <w:vAlign w:val="center"/>
          </w:tcPr>
          <w:p w14:paraId="6716EE19"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5B91C4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597DEE63"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F2F20B5"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E06AA4D"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C0310D"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8269AD6"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6C0ED8C9"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1EF8FAF0" w14:textId="77777777" w:rsidTr="000C0407">
        <w:trPr>
          <w:jc w:val="center"/>
        </w:trPr>
        <w:tc>
          <w:tcPr>
            <w:tcW w:w="811" w:type="dxa"/>
            <w:vMerge/>
            <w:vAlign w:val="center"/>
          </w:tcPr>
          <w:p w14:paraId="50A80F02"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5A54AA46"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7D152481"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F266A57"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6FCA60A6"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1EAA05D"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116E487"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649F997"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701170" w:rsidRPr="00D928E5" w14:paraId="52F29DA4" w14:textId="77777777" w:rsidTr="000C0407">
        <w:trPr>
          <w:jc w:val="center"/>
        </w:trPr>
        <w:tc>
          <w:tcPr>
            <w:tcW w:w="811" w:type="dxa"/>
            <w:vMerge/>
            <w:vAlign w:val="center"/>
          </w:tcPr>
          <w:p w14:paraId="50BF7DF0"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5D4F353B"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42B9F87E"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ECE5D"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62BFC8C2"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285A7CB"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0C83177A"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C285932"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701170" w:rsidRPr="00D928E5" w14:paraId="771DA8B4" w14:textId="77777777" w:rsidTr="000C0407">
        <w:trPr>
          <w:jc w:val="center"/>
        </w:trPr>
        <w:tc>
          <w:tcPr>
            <w:tcW w:w="811" w:type="dxa"/>
            <w:vMerge/>
            <w:vAlign w:val="center"/>
            <w:hideMark/>
          </w:tcPr>
          <w:p w14:paraId="40968B8C"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A745412"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0BCA2B0E"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5E27CDE"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CDD471C"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FFDDDAF"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92E3441"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C976580"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3C0F2A9E" w14:textId="77777777" w:rsidTr="000C0407">
        <w:trPr>
          <w:jc w:val="center"/>
        </w:trPr>
        <w:tc>
          <w:tcPr>
            <w:tcW w:w="811" w:type="dxa"/>
            <w:vMerge/>
            <w:vAlign w:val="center"/>
            <w:hideMark/>
          </w:tcPr>
          <w:p w14:paraId="47DDECFD"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27D97975"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5D154549"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40FDBD0"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F706951"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852F73"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4E7A459D"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3CD7505"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701170" w:rsidRPr="00D928E5" w14:paraId="5A6E19D7" w14:textId="77777777" w:rsidTr="000C0407">
        <w:trPr>
          <w:jc w:val="center"/>
        </w:trPr>
        <w:tc>
          <w:tcPr>
            <w:tcW w:w="811" w:type="dxa"/>
            <w:vMerge/>
            <w:vAlign w:val="center"/>
            <w:hideMark/>
          </w:tcPr>
          <w:p w14:paraId="2CE2B528" w14:textId="77777777" w:rsidR="00701170" w:rsidRPr="000C0407" w:rsidRDefault="00701170"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104C9D7F"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6642BC12"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35DB74"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230AD9C" w14:textId="77777777" w:rsidR="00701170" w:rsidRPr="000C0407" w:rsidRDefault="00701170"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081038C"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07215CF" w14:textId="77777777" w:rsidR="00701170" w:rsidRPr="000C0407" w:rsidRDefault="00701170"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3BB7B18" w14:textId="77777777" w:rsidR="00701170" w:rsidRPr="000C0407" w:rsidRDefault="00701170"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73031F06" w14:textId="77777777" w:rsidTr="00701170">
        <w:trPr>
          <w:jc w:val="center"/>
        </w:trPr>
        <w:tc>
          <w:tcPr>
            <w:tcW w:w="2977" w:type="dxa"/>
            <w:gridSpan w:val="2"/>
            <w:vAlign w:val="center"/>
          </w:tcPr>
          <w:p w14:paraId="4CE229F1"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1B6FDE6A" w14:textId="1C918099"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67815</w:t>
            </w:r>
          </w:p>
        </w:tc>
        <w:tc>
          <w:tcPr>
            <w:tcW w:w="2107" w:type="dxa"/>
            <w:gridSpan w:val="2"/>
            <w:vAlign w:val="center"/>
          </w:tcPr>
          <w:p w14:paraId="2DB45682" w14:textId="2FAEF59B"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68805</w:t>
            </w:r>
          </w:p>
        </w:tc>
        <w:tc>
          <w:tcPr>
            <w:tcW w:w="2108" w:type="dxa"/>
            <w:gridSpan w:val="2"/>
            <w:vAlign w:val="center"/>
          </w:tcPr>
          <w:p w14:paraId="7A67966F" w14:textId="238F856E"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69201</w:t>
            </w:r>
          </w:p>
        </w:tc>
      </w:tr>
      <w:tr w:rsidR="00701170" w:rsidRPr="00D928E5" w14:paraId="67D6236D" w14:textId="77777777" w:rsidTr="00701170">
        <w:trPr>
          <w:jc w:val="center"/>
        </w:trPr>
        <w:tc>
          <w:tcPr>
            <w:tcW w:w="2977" w:type="dxa"/>
            <w:gridSpan w:val="2"/>
            <w:vAlign w:val="center"/>
          </w:tcPr>
          <w:p w14:paraId="59CA2F60"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3C885C01" w14:textId="4851897C"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64536</w:t>
            </w:r>
          </w:p>
        </w:tc>
        <w:tc>
          <w:tcPr>
            <w:tcW w:w="2107" w:type="dxa"/>
            <w:gridSpan w:val="2"/>
            <w:vAlign w:val="center"/>
          </w:tcPr>
          <w:p w14:paraId="563E5BF1" w14:textId="7E0ACECF"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60072</w:t>
            </w:r>
          </w:p>
        </w:tc>
        <w:tc>
          <w:tcPr>
            <w:tcW w:w="2108" w:type="dxa"/>
            <w:gridSpan w:val="2"/>
            <w:vAlign w:val="center"/>
          </w:tcPr>
          <w:p w14:paraId="315A14A1" w14:textId="7C309CFF" w:rsidR="00701170" w:rsidRPr="00701170" w:rsidRDefault="00585AA5" w:rsidP="00701170">
            <w:pPr>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63937</w:t>
            </w:r>
          </w:p>
        </w:tc>
      </w:tr>
    </w:tbl>
    <w:p w14:paraId="1D19FC9E"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08FD0215"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6D459A7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2242F7CF" w14:textId="3AA5FC9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Pr="000C0407">
        <w:rPr>
          <w:rFonts w:ascii="Arial" w:hAnsi="Arial" w:cs="Arial"/>
          <w:color w:val="000000"/>
          <w:sz w:val="21"/>
          <w:szCs w:val="21"/>
        </w:rPr>
        <w:t xml:space="preserve"> </w:t>
      </w:r>
      <w:r w:rsidRPr="000C0407">
        <w:rPr>
          <w:rFonts w:ascii="Arial" w:hAnsi="Arial" w:cs="Arial"/>
          <w:color w:val="000000"/>
          <w:sz w:val="21"/>
          <w:szCs w:val="21"/>
        </w:rPr>
        <w:t>＝（</w:t>
      </w:r>
      <w:r w:rsidR="00585AA5" w:rsidRPr="00585AA5">
        <w:rPr>
          <w:rFonts w:ascii="Arial" w:hAnsi="Arial" w:cs="Arial"/>
          <w:color w:val="000000"/>
          <w:sz w:val="21"/>
          <w:szCs w:val="21"/>
        </w:rPr>
        <w:t>64536</w:t>
      </w:r>
      <w:r w:rsidRPr="000C0407">
        <w:rPr>
          <w:rFonts w:ascii="Arial" w:hAnsi="Arial" w:cs="Arial"/>
          <w:color w:val="000000"/>
          <w:sz w:val="21"/>
          <w:szCs w:val="21"/>
        </w:rPr>
        <w:t>+</w:t>
      </w:r>
      <w:r w:rsidR="00585AA5" w:rsidRPr="00585AA5">
        <w:rPr>
          <w:rFonts w:ascii="Arial" w:hAnsi="Arial" w:cs="Arial"/>
          <w:color w:val="000000"/>
          <w:sz w:val="21"/>
          <w:szCs w:val="21"/>
        </w:rPr>
        <w:t>60072</w:t>
      </w:r>
      <w:r w:rsidRPr="000C0407">
        <w:rPr>
          <w:rFonts w:ascii="Arial" w:hAnsi="Arial" w:cs="Arial"/>
          <w:color w:val="000000"/>
          <w:sz w:val="21"/>
          <w:szCs w:val="21"/>
        </w:rPr>
        <w:t>+</w:t>
      </w:r>
      <w:r w:rsidR="00585AA5" w:rsidRPr="00585AA5">
        <w:rPr>
          <w:rFonts w:ascii="Arial" w:hAnsi="Arial" w:cs="Arial"/>
          <w:color w:val="000000"/>
          <w:sz w:val="21"/>
          <w:szCs w:val="21"/>
        </w:rPr>
        <w:t>63937</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585AA5" w:rsidRPr="00585AA5">
        <w:rPr>
          <w:rFonts w:ascii="Arial" w:hAnsi="Arial" w:cs="Arial"/>
          <w:color w:val="000000"/>
          <w:sz w:val="21"/>
          <w:szCs w:val="21"/>
        </w:rPr>
        <w:t>62848</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E29855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55ABB4B1" w14:textId="77777777" w:rsidTr="00585AA5">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E70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6C3B70D"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D525593"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4AA9B8CD"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C23667D"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251FB755"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4CC8FD56"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585AA5" w:rsidRPr="00D928E5" w14:paraId="6F0F0480" w14:textId="77777777" w:rsidTr="00585AA5">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373FCC15" w14:textId="77777777" w:rsidR="00585AA5" w:rsidRPr="000C0407" w:rsidRDefault="00585AA5"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25851D0B"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7EB7F98C"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72ED65CB"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1867195B"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46446E3B" w14:textId="73AFFF2E"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62848</w:t>
            </w:r>
          </w:p>
        </w:tc>
        <w:tc>
          <w:tcPr>
            <w:tcW w:w="1329" w:type="dxa"/>
            <w:tcBorders>
              <w:top w:val="nil"/>
              <w:left w:val="nil"/>
              <w:bottom w:val="single" w:sz="4" w:space="0" w:color="auto"/>
              <w:right w:val="single" w:sz="4" w:space="0" w:color="auto"/>
            </w:tcBorders>
            <w:shd w:val="clear" w:color="auto" w:fill="auto"/>
            <w:noWrap/>
            <w:vAlign w:val="center"/>
            <w:hideMark/>
          </w:tcPr>
          <w:p w14:paraId="4A45B3C9" w14:textId="6652E031"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8645</w:t>
            </w:r>
          </w:p>
        </w:tc>
      </w:tr>
      <w:tr w:rsidR="00585AA5" w:rsidRPr="00D928E5" w14:paraId="4F246D42" w14:textId="77777777" w:rsidTr="00585AA5">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E2CA494" w14:textId="77777777" w:rsidR="00585AA5" w:rsidRPr="000C0407" w:rsidRDefault="00585AA5"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01B281D5"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382B8778"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78F8DE2F"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7E70AEE0"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43F1C6AE" w14:textId="1791EDFC"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50278</w:t>
            </w:r>
          </w:p>
        </w:tc>
        <w:tc>
          <w:tcPr>
            <w:tcW w:w="1329" w:type="dxa"/>
            <w:tcBorders>
              <w:top w:val="nil"/>
              <w:left w:val="nil"/>
              <w:bottom w:val="single" w:sz="4" w:space="0" w:color="auto"/>
              <w:right w:val="single" w:sz="4" w:space="0" w:color="auto"/>
            </w:tcBorders>
            <w:shd w:val="clear" w:color="auto" w:fill="auto"/>
            <w:noWrap/>
            <w:vAlign w:val="center"/>
            <w:hideMark/>
          </w:tcPr>
          <w:p w14:paraId="2D5FCC11" w14:textId="0D258A7F"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6916</w:t>
            </w:r>
          </w:p>
        </w:tc>
      </w:tr>
      <w:tr w:rsidR="00585AA5" w:rsidRPr="00D928E5" w14:paraId="549342F1" w14:textId="77777777" w:rsidTr="00585AA5">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38068F3" w14:textId="77777777" w:rsidR="00585AA5" w:rsidRPr="000C0407" w:rsidRDefault="00585AA5"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047024D"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F301D83"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63E906C0"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7DB4DD9F"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1EA70FDB" w14:textId="2E40D9BF"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47136</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0A17F80A" w14:textId="3810E631"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6484</w:t>
            </w:r>
          </w:p>
        </w:tc>
      </w:tr>
      <w:tr w:rsidR="00585AA5" w:rsidRPr="00D928E5" w14:paraId="073AC913" w14:textId="77777777" w:rsidTr="00585AA5">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BF0F1" w14:textId="77777777" w:rsidR="00585AA5" w:rsidRPr="000C0407" w:rsidRDefault="00585AA5"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DD71BC7"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0516D0B"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ED13157"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2A5E9120" w14:textId="77777777" w:rsidR="00585AA5" w:rsidRPr="000C0407" w:rsidRDefault="00585AA5"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8F24D26" w14:textId="3EC4491D"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53420</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52865A15" w14:textId="264A353D" w:rsidR="00585AA5" w:rsidRPr="00701170" w:rsidRDefault="00585AA5" w:rsidP="00585AA5">
            <w:pPr>
              <w:spacing w:line="240" w:lineRule="auto"/>
              <w:jc w:val="both"/>
              <w:rPr>
                <w:rFonts w:ascii="Arial" w:eastAsia="华文细黑" w:hAnsi="Arial" w:cs="Arial"/>
                <w:color w:val="000000"/>
                <w:sz w:val="18"/>
                <w:szCs w:val="18"/>
              </w:rPr>
            </w:pPr>
            <w:r w:rsidRPr="00585AA5">
              <w:rPr>
                <w:rFonts w:ascii="Arial" w:eastAsia="华文细黑" w:hAnsi="Arial" w:cs="Arial"/>
                <w:color w:val="000000"/>
                <w:sz w:val="18"/>
                <w:szCs w:val="18"/>
              </w:rPr>
              <w:t>22045</w:t>
            </w:r>
          </w:p>
        </w:tc>
      </w:tr>
    </w:tbl>
    <w:p w14:paraId="75409186" w14:textId="77777777" w:rsidR="000C0407" w:rsidRPr="000C0407" w:rsidRDefault="000C0407" w:rsidP="00241DA1">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491BC7A7" w14:textId="77777777" w:rsidR="000C0407" w:rsidRPr="00241DA1" w:rsidRDefault="000C0407" w:rsidP="00241DA1">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color w:val="000000"/>
          <w:sz w:val="18"/>
          <w:szCs w:val="18"/>
        </w:rPr>
        <w:t xml:space="preserve"> </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9C722D1" w14:textId="77777777" w:rsidR="000C0407" w:rsidRPr="000C0407" w:rsidRDefault="000C0407" w:rsidP="000C0407">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778F7AE6"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566AB4A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56A04DB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5ED16AE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22FECD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240F263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743A595B" w14:textId="27B72FA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20</w:t>
      </w:r>
      <w:r w:rsidRPr="000C0407">
        <w:rPr>
          <w:rFonts w:ascii="Arial" w:hAnsi="Arial" w:cs="Arial" w:hint="eastAsia"/>
          <w:color w:val="000000"/>
          <w:sz w:val="21"/>
          <w:szCs w:val="21"/>
        </w:rPr>
        <w:t>年</w:t>
      </w:r>
      <w:r w:rsidR="008A1678">
        <w:rPr>
          <w:rFonts w:ascii="Arial" w:hAnsi="Arial" w:cs="Arial" w:hint="eastAsia"/>
          <w:color w:val="000000"/>
          <w:sz w:val="21"/>
          <w:szCs w:val="21"/>
        </w:rPr>
        <w:t>5</w:t>
      </w:r>
      <w:r w:rsidRPr="000C0407">
        <w:rPr>
          <w:rFonts w:ascii="Arial" w:hAnsi="Arial" w:cs="Arial" w:hint="eastAsia"/>
          <w:color w:val="000000"/>
          <w:sz w:val="21"/>
          <w:szCs w:val="21"/>
        </w:rPr>
        <w:t>月</w:t>
      </w:r>
    </w:p>
    <w:p w14:paraId="7D82F38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23C5DC2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789BE17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F24900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Pr="000C0407">
        <w:rPr>
          <w:rFonts w:ascii="Arial" w:hAnsi="Arial" w:cs="Arial" w:hint="eastAsia"/>
          <w:color w:val="000000"/>
          <w:sz w:val="21"/>
          <w:szCs w:val="21"/>
        </w:rPr>
        <w:t>5</w:t>
      </w:r>
      <w:r w:rsidR="009D1C94">
        <w:rPr>
          <w:rFonts w:ascii="Arial" w:hAnsi="Arial" w:cs="Arial" w:hint="eastAsia"/>
          <w:color w:val="000000"/>
          <w:sz w:val="21"/>
          <w:szCs w:val="21"/>
        </w:rPr>
        <w:t>0</w:t>
      </w:r>
      <w:r w:rsidRPr="000C0407">
        <w:rPr>
          <w:rFonts w:ascii="Arial" w:hAnsi="Arial" w:cs="Arial"/>
          <w:color w:val="000000"/>
          <w:sz w:val="21"/>
          <w:szCs w:val="21"/>
        </w:rPr>
        <w:t>0000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车位（数据来源</w:t>
      </w:r>
      <w:r w:rsidRPr="000C0407">
        <w:rPr>
          <w:rFonts w:ascii="Arial" w:hAnsi="Arial" w:cs="Arial"/>
          <w:color w:val="000000"/>
          <w:sz w:val="21"/>
          <w:szCs w:val="21"/>
        </w:rPr>
        <w:t>:</w:t>
      </w:r>
      <w:r w:rsidR="009D1C94">
        <w:rPr>
          <w:rFonts w:ascii="Arial" w:hAnsi="Arial" w:cs="Arial" w:hint="eastAsia"/>
          <w:color w:val="000000"/>
          <w:sz w:val="21"/>
          <w:szCs w:val="21"/>
        </w:rPr>
        <w:t>链家</w:t>
      </w:r>
      <w:r w:rsidRPr="000C0407">
        <w:rPr>
          <w:rFonts w:ascii="Arial" w:hAnsi="Arial" w:cs="Arial"/>
          <w:color w:val="000000"/>
          <w:sz w:val="21"/>
          <w:szCs w:val="21"/>
        </w:rPr>
        <w:t>）。所在区域基础设施及公共服务设施完备；建筑物为钢混结构。</w:t>
      </w:r>
    </w:p>
    <w:p w14:paraId="08B55C3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309E97DF" w14:textId="1A007CF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A1678">
        <w:rPr>
          <w:rFonts w:ascii="Arial" w:hAnsi="Arial" w:cs="Arial" w:hint="eastAsia"/>
          <w:color w:val="000000"/>
          <w:sz w:val="21"/>
          <w:szCs w:val="21"/>
        </w:rPr>
        <w:t>阳光上东滨河花园</w:t>
      </w:r>
      <w:r w:rsidRPr="000C0407">
        <w:rPr>
          <w:rFonts w:ascii="Arial" w:hAnsi="Arial" w:cs="Arial"/>
          <w:color w:val="000000"/>
          <w:sz w:val="21"/>
          <w:szCs w:val="21"/>
        </w:rPr>
        <w:tab/>
      </w:r>
    </w:p>
    <w:p w14:paraId="4F351835" w14:textId="07EBA52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A1678" w:rsidRPr="008A1678">
        <w:rPr>
          <w:rFonts w:ascii="Arial" w:hAnsi="Arial" w:cs="Arial" w:hint="eastAsia"/>
          <w:color w:val="000000"/>
          <w:sz w:val="21"/>
          <w:szCs w:val="21"/>
        </w:rPr>
        <w:t>朝阳区东四环北路</w:t>
      </w:r>
      <w:r w:rsidR="008A1678" w:rsidRPr="008A1678">
        <w:rPr>
          <w:rFonts w:ascii="Arial" w:hAnsi="Arial" w:cs="Arial" w:hint="eastAsia"/>
          <w:color w:val="000000"/>
          <w:sz w:val="21"/>
          <w:szCs w:val="21"/>
        </w:rPr>
        <w:t>6</w:t>
      </w:r>
      <w:r w:rsidR="008A1678" w:rsidRPr="008A1678">
        <w:rPr>
          <w:rFonts w:ascii="Arial" w:hAnsi="Arial" w:cs="Arial" w:hint="eastAsia"/>
          <w:color w:val="000000"/>
          <w:sz w:val="21"/>
          <w:szCs w:val="21"/>
        </w:rPr>
        <w:t>号</w:t>
      </w:r>
    </w:p>
    <w:p w14:paraId="42EE8D0F" w14:textId="0EAA8B24"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20</w:t>
      </w:r>
      <w:r w:rsidR="009D1C94" w:rsidRPr="000C0407">
        <w:rPr>
          <w:rFonts w:ascii="Arial" w:hAnsi="Arial" w:cs="Arial" w:hint="eastAsia"/>
          <w:color w:val="000000"/>
          <w:sz w:val="21"/>
          <w:szCs w:val="21"/>
        </w:rPr>
        <w:t>年</w:t>
      </w:r>
      <w:r w:rsidR="008A1678">
        <w:rPr>
          <w:rFonts w:ascii="Arial" w:hAnsi="Arial" w:cs="Arial" w:hint="eastAsia"/>
          <w:color w:val="000000"/>
          <w:sz w:val="21"/>
          <w:szCs w:val="21"/>
        </w:rPr>
        <w:t>5</w:t>
      </w:r>
      <w:r w:rsidR="009D1C94" w:rsidRPr="000C0407">
        <w:rPr>
          <w:rFonts w:ascii="Arial" w:hAnsi="Arial" w:cs="Arial" w:hint="eastAsia"/>
          <w:color w:val="000000"/>
          <w:sz w:val="21"/>
          <w:szCs w:val="21"/>
        </w:rPr>
        <w:t>月</w:t>
      </w:r>
    </w:p>
    <w:p w14:paraId="54A65030" w14:textId="01E07AB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743224">
        <w:rPr>
          <w:rFonts w:ascii="Arial" w:hAnsi="Arial" w:cs="Arial" w:hint="eastAsia"/>
          <w:color w:val="000000"/>
          <w:sz w:val="21"/>
          <w:szCs w:val="21"/>
        </w:rPr>
        <w:t>24.23</w:t>
      </w:r>
      <w:r w:rsidRPr="000C0407">
        <w:rPr>
          <w:rFonts w:ascii="Arial" w:hAnsi="Arial" w:cs="Arial"/>
          <w:color w:val="000000"/>
          <w:sz w:val="21"/>
          <w:szCs w:val="21"/>
        </w:rPr>
        <w:t>平方米</w:t>
      </w:r>
    </w:p>
    <w:p w14:paraId="0B5F362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用途：地下车库</w:t>
      </w:r>
    </w:p>
    <w:p w14:paraId="5EAE360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5C5BE15E" w14:textId="54BC547F"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743224">
        <w:rPr>
          <w:rFonts w:ascii="Arial" w:hAnsi="Arial" w:cs="Arial" w:hint="eastAsia"/>
          <w:color w:val="000000"/>
          <w:sz w:val="21"/>
          <w:szCs w:val="21"/>
        </w:rPr>
        <w:t>53</w:t>
      </w:r>
      <w:r w:rsidRPr="000C0407">
        <w:rPr>
          <w:rFonts w:ascii="Arial" w:hAnsi="Arial" w:cs="Arial"/>
          <w:color w:val="000000"/>
          <w:sz w:val="21"/>
          <w:szCs w:val="21"/>
        </w:rPr>
        <w:t>0000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车位（数据来源</w:t>
      </w:r>
      <w:r w:rsidRPr="000C0407">
        <w:rPr>
          <w:rFonts w:ascii="Arial" w:hAnsi="Arial" w:cs="Arial"/>
          <w:color w:val="000000"/>
          <w:sz w:val="21"/>
          <w:szCs w:val="21"/>
        </w:rPr>
        <w:t>:</w:t>
      </w:r>
      <w:r w:rsidR="009D1C94" w:rsidRPr="009D1C94">
        <w:rPr>
          <w:rFonts w:ascii="Arial" w:hAnsi="Arial" w:cs="Arial" w:hint="eastAsia"/>
          <w:color w:val="000000"/>
          <w:sz w:val="21"/>
          <w:szCs w:val="21"/>
        </w:rPr>
        <w:t xml:space="preserve"> </w:t>
      </w:r>
      <w:proofErr w:type="gramStart"/>
      <w:r w:rsidR="009D1C94">
        <w:rPr>
          <w:rFonts w:ascii="Arial" w:hAnsi="Arial" w:cs="Arial" w:hint="eastAsia"/>
          <w:color w:val="000000"/>
          <w:sz w:val="21"/>
          <w:szCs w:val="21"/>
        </w:rPr>
        <w:t>链家</w:t>
      </w:r>
      <w:r w:rsidRPr="000C0407">
        <w:rPr>
          <w:rFonts w:ascii="Arial" w:hAnsi="Arial" w:cs="Arial"/>
          <w:color w:val="000000"/>
          <w:sz w:val="21"/>
          <w:szCs w:val="21"/>
        </w:rPr>
        <w:t>数据</w:t>
      </w:r>
      <w:proofErr w:type="gramEnd"/>
      <w:r w:rsidRPr="000C0407">
        <w:rPr>
          <w:rFonts w:ascii="Arial" w:hAnsi="Arial" w:cs="Arial"/>
          <w:color w:val="000000"/>
          <w:sz w:val="21"/>
          <w:szCs w:val="21"/>
        </w:rPr>
        <w:t>）。所在区域基础设施及公共服务设施完备；建筑物为钢混结构。</w:t>
      </w:r>
    </w:p>
    <w:p w14:paraId="4BE1B4C8"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2CE12A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裘马都</w:t>
      </w:r>
    </w:p>
    <w:p w14:paraId="551A2D2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proofErr w:type="gramStart"/>
      <w:r w:rsidR="009D1C94" w:rsidRPr="009D1C94">
        <w:rPr>
          <w:rFonts w:ascii="Arial" w:hAnsi="Arial" w:cs="Arial" w:hint="eastAsia"/>
          <w:color w:val="000000"/>
          <w:sz w:val="21"/>
          <w:szCs w:val="21"/>
        </w:rPr>
        <w:t>尚家楼路</w:t>
      </w:r>
      <w:r w:rsidR="009D1C94" w:rsidRPr="009D1C94">
        <w:rPr>
          <w:rFonts w:ascii="Arial" w:hAnsi="Arial" w:cs="Arial" w:hint="eastAsia"/>
          <w:color w:val="000000"/>
          <w:sz w:val="21"/>
          <w:szCs w:val="21"/>
        </w:rPr>
        <w:t>2</w:t>
      </w:r>
      <w:r w:rsidR="009D1C94" w:rsidRPr="009D1C94">
        <w:rPr>
          <w:rFonts w:ascii="Arial" w:hAnsi="Arial" w:cs="Arial" w:hint="eastAsia"/>
          <w:color w:val="000000"/>
          <w:sz w:val="21"/>
          <w:szCs w:val="21"/>
        </w:rPr>
        <w:t>号</w:t>
      </w:r>
      <w:proofErr w:type="gramEnd"/>
    </w:p>
    <w:p w14:paraId="6842D9A1" w14:textId="71B9E73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20</w:t>
      </w:r>
      <w:r w:rsidRPr="000C0407">
        <w:rPr>
          <w:rFonts w:ascii="Arial" w:hAnsi="Arial" w:cs="Arial" w:hint="eastAsia"/>
          <w:color w:val="000000"/>
          <w:sz w:val="21"/>
          <w:szCs w:val="21"/>
        </w:rPr>
        <w:t>年</w:t>
      </w:r>
      <w:r w:rsidR="00743224">
        <w:rPr>
          <w:rFonts w:ascii="Arial" w:hAnsi="Arial" w:cs="Arial" w:hint="eastAsia"/>
          <w:color w:val="000000"/>
          <w:sz w:val="21"/>
          <w:szCs w:val="21"/>
        </w:rPr>
        <w:t>5</w:t>
      </w:r>
      <w:r w:rsidRPr="000C0407">
        <w:rPr>
          <w:rFonts w:ascii="Arial" w:hAnsi="Arial" w:cs="Arial" w:hint="eastAsia"/>
          <w:color w:val="000000"/>
          <w:sz w:val="21"/>
          <w:szCs w:val="21"/>
        </w:rPr>
        <w:t>月</w:t>
      </w:r>
    </w:p>
    <w:p w14:paraId="67A3D29F" w14:textId="03E782B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.97</w:t>
      </w:r>
      <w:r w:rsidRPr="000C0407">
        <w:rPr>
          <w:rFonts w:ascii="Arial" w:hAnsi="Arial" w:cs="Arial"/>
          <w:color w:val="000000"/>
          <w:sz w:val="21"/>
          <w:szCs w:val="21"/>
        </w:rPr>
        <w:t>平方米</w:t>
      </w:r>
    </w:p>
    <w:p w14:paraId="12D4158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D498D0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39B3B12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Pr="000C0407">
        <w:rPr>
          <w:rFonts w:ascii="Arial" w:hAnsi="Arial" w:cs="Arial"/>
          <w:color w:val="000000"/>
          <w:sz w:val="21"/>
          <w:szCs w:val="21"/>
        </w:rPr>
        <w:t>450000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车位（数据来源</w:t>
      </w:r>
      <w:r w:rsidRPr="000C0407">
        <w:rPr>
          <w:rFonts w:ascii="Arial" w:hAnsi="Arial" w:cs="Arial"/>
          <w:color w:val="000000"/>
          <w:sz w:val="21"/>
          <w:szCs w:val="21"/>
        </w:rPr>
        <w:t>:</w:t>
      </w:r>
      <w:proofErr w:type="gramStart"/>
      <w:r w:rsidR="009D1C94">
        <w:rPr>
          <w:rFonts w:ascii="Arial" w:hAnsi="Arial" w:cs="Arial" w:hint="eastAsia"/>
          <w:color w:val="000000"/>
          <w:sz w:val="21"/>
          <w:szCs w:val="21"/>
        </w:rPr>
        <w:t>链家</w:t>
      </w:r>
      <w:r w:rsidRPr="000C0407">
        <w:rPr>
          <w:rFonts w:ascii="Arial" w:hAnsi="Arial" w:cs="Arial"/>
          <w:color w:val="000000"/>
          <w:sz w:val="21"/>
          <w:szCs w:val="21"/>
        </w:rPr>
        <w:t>数据</w:t>
      </w:r>
      <w:proofErr w:type="gramEnd"/>
      <w:r w:rsidRPr="000C0407">
        <w:rPr>
          <w:rFonts w:ascii="Arial" w:hAnsi="Arial" w:cs="Arial"/>
          <w:color w:val="000000"/>
          <w:sz w:val="21"/>
          <w:szCs w:val="21"/>
        </w:rPr>
        <w:t>）。所在区域基础设施及公共服务设施完备；建筑物为钢混结构。</w:t>
      </w:r>
    </w:p>
    <w:p w14:paraId="3DA06283"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4CF015A7"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317B8E3F"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Change w:id="5169" w:author="JKL" w:date="2020-05-29T14:32:00Z">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PrChange>
      </w:tblPr>
      <w:tblGrid>
        <w:gridCol w:w="567"/>
        <w:gridCol w:w="1418"/>
        <w:gridCol w:w="1923"/>
        <w:gridCol w:w="1797"/>
        <w:gridCol w:w="1797"/>
        <w:gridCol w:w="1797"/>
        <w:tblGridChange w:id="5170">
          <w:tblGrid>
            <w:gridCol w:w="567"/>
            <w:gridCol w:w="1418"/>
            <w:gridCol w:w="1923"/>
            <w:gridCol w:w="1797"/>
            <w:gridCol w:w="1797"/>
            <w:gridCol w:w="1797"/>
          </w:tblGrid>
        </w:tblGridChange>
      </w:tblGrid>
      <w:tr w:rsidR="000C0407" w:rsidRPr="00C12B9A" w14:paraId="79BA3866" w14:textId="77777777" w:rsidTr="00C60F6F">
        <w:trPr>
          <w:tblHeader/>
          <w:jc w:val="center"/>
          <w:trPrChange w:id="5171" w:author="JKL" w:date="2020-05-29T14:32:00Z">
            <w:trPr>
              <w:jc w:val="center"/>
            </w:trPr>
          </w:trPrChange>
        </w:trPr>
        <w:tc>
          <w:tcPr>
            <w:tcW w:w="1985" w:type="dxa"/>
            <w:gridSpan w:val="2"/>
            <w:vMerge w:val="restart"/>
            <w:shd w:val="clear" w:color="auto" w:fill="auto"/>
            <w:noWrap/>
            <w:vAlign w:val="center"/>
            <w:hideMark/>
            <w:tcPrChange w:id="5172" w:author="JKL" w:date="2020-05-29T14:32:00Z">
              <w:tcPr>
                <w:tcW w:w="1985" w:type="dxa"/>
                <w:gridSpan w:val="2"/>
                <w:vMerge w:val="restart"/>
                <w:shd w:val="clear" w:color="auto" w:fill="auto"/>
                <w:noWrap/>
                <w:vAlign w:val="center"/>
                <w:hideMark/>
              </w:tcPr>
            </w:tcPrChange>
          </w:tcPr>
          <w:p w14:paraId="6C0CD3E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Change w:id="5173" w:author="JKL" w:date="2020-05-29T14:32:00Z">
              <w:tcPr>
                <w:tcW w:w="1923" w:type="dxa"/>
                <w:vAlign w:val="center"/>
              </w:tcPr>
            </w:tcPrChange>
          </w:tcPr>
          <w:p w14:paraId="432A875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Change w:id="5174" w:author="JKL" w:date="2020-05-29T14:32:00Z">
              <w:tcPr>
                <w:tcW w:w="1797" w:type="dxa"/>
                <w:vAlign w:val="center"/>
              </w:tcPr>
            </w:tcPrChange>
          </w:tcPr>
          <w:p w14:paraId="519795A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Change w:id="5175" w:author="JKL" w:date="2020-05-29T14:32:00Z">
              <w:tcPr>
                <w:tcW w:w="1797" w:type="dxa"/>
                <w:vAlign w:val="center"/>
              </w:tcPr>
            </w:tcPrChange>
          </w:tcPr>
          <w:p w14:paraId="3F563C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Change w:id="5176" w:author="JKL" w:date="2020-05-29T14:32:00Z">
              <w:tcPr>
                <w:tcW w:w="1797" w:type="dxa"/>
                <w:vAlign w:val="center"/>
              </w:tcPr>
            </w:tcPrChange>
          </w:tcPr>
          <w:p w14:paraId="6A592A5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355CC912" w14:textId="77777777" w:rsidTr="00C60F6F">
        <w:trPr>
          <w:tblHeader/>
          <w:jc w:val="center"/>
          <w:trPrChange w:id="5177" w:author="JKL" w:date="2020-05-29T14:32:00Z">
            <w:trPr>
              <w:jc w:val="center"/>
            </w:trPr>
          </w:trPrChange>
        </w:trPr>
        <w:tc>
          <w:tcPr>
            <w:tcW w:w="1985" w:type="dxa"/>
            <w:gridSpan w:val="2"/>
            <w:vMerge/>
            <w:vAlign w:val="center"/>
            <w:hideMark/>
            <w:tcPrChange w:id="5178" w:author="JKL" w:date="2020-05-29T14:32:00Z">
              <w:tcPr>
                <w:tcW w:w="1985" w:type="dxa"/>
                <w:gridSpan w:val="2"/>
                <w:vMerge/>
                <w:vAlign w:val="center"/>
                <w:hideMark/>
              </w:tcPr>
            </w:tcPrChange>
          </w:tcPr>
          <w:p w14:paraId="781297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Change w:id="5179" w:author="JKL" w:date="2020-05-29T14:32:00Z">
              <w:tcPr>
                <w:tcW w:w="1923" w:type="dxa"/>
                <w:vAlign w:val="center"/>
              </w:tcPr>
            </w:tcPrChange>
          </w:tcPr>
          <w:p w14:paraId="7C45C3CA"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Change w:id="5180" w:author="JKL" w:date="2020-05-29T14:32:00Z">
              <w:tcPr>
                <w:tcW w:w="1797" w:type="dxa"/>
                <w:vAlign w:val="center"/>
              </w:tcPr>
            </w:tcPrChange>
          </w:tcPr>
          <w:p w14:paraId="1B752A1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Change w:id="5181" w:author="JKL" w:date="2020-05-29T14:32:00Z">
              <w:tcPr>
                <w:tcW w:w="1797" w:type="dxa"/>
                <w:vAlign w:val="center"/>
              </w:tcPr>
            </w:tcPrChange>
          </w:tcPr>
          <w:p w14:paraId="78DBE0F5" w14:textId="41EFEF31" w:rsidR="000C0407" w:rsidRPr="000C0407" w:rsidRDefault="00021654" w:rsidP="000C0407">
            <w:pPr>
              <w:snapToGrid w:val="0"/>
              <w:spacing w:line="240" w:lineRule="auto"/>
              <w:rPr>
                <w:rFonts w:ascii="Arial" w:eastAsia="华文细黑" w:hAnsi="Arial" w:cs="Arial"/>
                <w:color w:val="000000"/>
                <w:sz w:val="18"/>
                <w:szCs w:val="18"/>
              </w:rPr>
            </w:pPr>
            <w:r w:rsidRPr="00021654">
              <w:rPr>
                <w:rFonts w:ascii="Arial" w:eastAsia="华文细黑" w:hAnsi="Arial" w:cs="Arial" w:hint="eastAsia"/>
                <w:color w:val="000000"/>
                <w:sz w:val="18"/>
                <w:szCs w:val="18"/>
              </w:rPr>
              <w:t>阳光上东滨河花园</w:t>
            </w:r>
          </w:p>
        </w:tc>
        <w:tc>
          <w:tcPr>
            <w:tcW w:w="1797" w:type="dxa"/>
            <w:vAlign w:val="center"/>
            <w:tcPrChange w:id="5182" w:author="JKL" w:date="2020-05-29T14:32:00Z">
              <w:tcPr>
                <w:tcW w:w="1797" w:type="dxa"/>
                <w:vAlign w:val="center"/>
              </w:tcPr>
            </w:tcPrChange>
          </w:tcPr>
          <w:p w14:paraId="265210D7"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裘马都</w:t>
            </w:r>
          </w:p>
        </w:tc>
      </w:tr>
      <w:tr w:rsidR="000C0407" w:rsidRPr="00C12B9A" w14:paraId="754A8598" w14:textId="77777777" w:rsidTr="000C0407">
        <w:trPr>
          <w:jc w:val="center"/>
        </w:trPr>
        <w:tc>
          <w:tcPr>
            <w:tcW w:w="1985" w:type="dxa"/>
            <w:gridSpan w:val="2"/>
            <w:shd w:val="clear" w:color="auto" w:fill="auto"/>
            <w:noWrap/>
            <w:vAlign w:val="center"/>
            <w:hideMark/>
          </w:tcPr>
          <w:p w14:paraId="439A7D8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18CE4A2F" w14:textId="11A90F6F" w:rsidR="000C0407" w:rsidRPr="000C0407" w:rsidRDefault="000C0407"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sidR="00021654">
              <w:rPr>
                <w:rFonts w:ascii="Arial" w:eastAsia="华文细黑" w:hAnsi="Arial" w:cs="Arial" w:hint="eastAsia"/>
                <w:color w:val="000000"/>
                <w:sz w:val="18"/>
                <w:szCs w:val="18"/>
              </w:rPr>
              <w:t>5</w:t>
            </w:r>
            <w:r w:rsidRPr="000C0407">
              <w:rPr>
                <w:rFonts w:ascii="Arial" w:eastAsia="华文细黑" w:hAnsi="Arial" w:cs="Arial" w:hint="eastAsia"/>
                <w:color w:val="000000"/>
                <w:sz w:val="18"/>
                <w:szCs w:val="18"/>
              </w:rPr>
              <w:t>月</w:t>
            </w:r>
          </w:p>
        </w:tc>
        <w:tc>
          <w:tcPr>
            <w:tcW w:w="1797" w:type="dxa"/>
            <w:vAlign w:val="center"/>
          </w:tcPr>
          <w:p w14:paraId="3D00B202" w14:textId="16721A48" w:rsidR="000C0407" w:rsidRPr="000C0407" w:rsidRDefault="009D1C94" w:rsidP="00021654">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9D1C94">
              <w:rPr>
                <w:rFonts w:ascii="Arial" w:eastAsia="华文细黑" w:hAnsi="Arial" w:cs="Arial" w:hint="eastAsia"/>
                <w:color w:val="000000"/>
                <w:sz w:val="18"/>
                <w:szCs w:val="18"/>
              </w:rPr>
              <w:t>年</w:t>
            </w:r>
            <w:r w:rsidR="00021654">
              <w:rPr>
                <w:rFonts w:ascii="Arial" w:eastAsia="华文细黑" w:hAnsi="Arial" w:cs="Arial" w:hint="eastAsia"/>
                <w:color w:val="000000"/>
                <w:sz w:val="18"/>
                <w:szCs w:val="18"/>
              </w:rPr>
              <w:t>5</w:t>
            </w:r>
            <w:r w:rsidRPr="009D1C94">
              <w:rPr>
                <w:rFonts w:ascii="Arial" w:eastAsia="华文细黑" w:hAnsi="Arial" w:cs="Arial" w:hint="eastAsia"/>
                <w:color w:val="000000"/>
                <w:sz w:val="18"/>
                <w:szCs w:val="18"/>
              </w:rPr>
              <w:t>月</w:t>
            </w:r>
          </w:p>
        </w:tc>
        <w:tc>
          <w:tcPr>
            <w:tcW w:w="1797" w:type="dxa"/>
            <w:vAlign w:val="center"/>
          </w:tcPr>
          <w:p w14:paraId="5EB9D4C3" w14:textId="3E2EA310" w:rsidR="000C0407" w:rsidRPr="000C0407" w:rsidRDefault="009D1C94" w:rsidP="00021654">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9D1C94">
              <w:rPr>
                <w:rFonts w:ascii="Arial" w:eastAsia="华文细黑" w:hAnsi="Arial" w:cs="Arial" w:hint="eastAsia"/>
                <w:color w:val="000000"/>
                <w:sz w:val="18"/>
                <w:szCs w:val="18"/>
              </w:rPr>
              <w:t>年</w:t>
            </w:r>
            <w:r w:rsidR="00021654">
              <w:rPr>
                <w:rFonts w:ascii="Arial" w:eastAsia="华文细黑" w:hAnsi="Arial" w:cs="Arial" w:hint="eastAsia"/>
                <w:color w:val="000000"/>
                <w:sz w:val="18"/>
                <w:szCs w:val="18"/>
              </w:rPr>
              <w:t>5</w:t>
            </w:r>
            <w:r w:rsidRPr="009D1C94">
              <w:rPr>
                <w:rFonts w:ascii="Arial" w:eastAsia="华文细黑" w:hAnsi="Arial" w:cs="Arial" w:hint="eastAsia"/>
                <w:color w:val="000000"/>
                <w:sz w:val="18"/>
                <w:szCs w:val="18"/>
              </w:rPr>
              <w:t>月</w:t>
            </w:r>
          </w:p>
        </w:tc>
        <w:tc>
          <w:tcPr>
            <w:tcW w:w="1797" w:type="dxa"/>
            <w:vAlign w:val="center"/>
          </w:tcPr>
          <w:p w14:paraId="1A24151C" w14:textId="6160610A" w:rsidR="000C0407" w:rsidRPr="000C0407" w:rsidRDefault="009D1C94" w:rsidP="00021654">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9D1C94">
              <w:rPr>
                <w:rFonts w:ascii="Arial" w:eastAsia="华文细黑" w:hAnsi="Arial" w:cs="Arial" w:hint="eastAsia"/>
                <w:color w:val="000000"/>
                <w:sz w:val="18"/>
                <w:szCs w:val="18"/>
              </w:rPr>
              <w:t>年</w:t>
            </w:r>
            <w:r w:rsidR="00021654">
              <w:rPr>
                <w:rFonts w:ascii="Arial" w:eastAsia="华文细黑" w:hAnsi="Arial" w:cs="Arial" w:hint="eastAsia"/>
                <w:color w:val="000000"/>
                <w:sz w:val="18"/>
                <w:szCs w:val="18"/>
              </w:rPr>
              <w:t>5</w:t>
            </w:r>
            <w:r w:rsidRPr="009D1C94">
              <w:rPr>
                <w:rFonts w:ascii="Arial" w:eastAsia="华文细黑" w:hAnsi="Arial" w:cs="Arial" w:hint="eastAsia"/>
                <w:color w:val="000000"/>
                <w:sz w:val="18"/>
                <w:szCs w:val="18"/>
              </w:rPr>
              <w:t>月</w:t>
            </w:r>
          </w:p>
        </w:tc>
      </w:tr>
      <w:tr w:rsidR="000C0407" w:rsidRPr="00C12B9A" w14:paraId="2E9F6C2B" w14:textId="77777777" w:rsidTr="000C0407">
        <w:trPr>
          <w:jc w:val="center"/>
        </w:trPr>
        <w:tc>
          <w:tcPr>
            <w:tcW w:w="1985" w:type="dxa"/>
            <w:gridSpan w:val="2"/>
            <w:shd w:val="clear" w:color="auto" w:fill="auto"/>
            <w:noWrap/>
            <w:vAlign w:val="center"/>
            <w:hideMark/>
          </w:tcPr>
          <w:p w14:paraId="46F421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1EC108B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6E792A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394D3F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6378DC1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51B2C1D8" w14:textId="77777777" w:rsidTr="000C0407">
        <w:trPr>
          <w:jc w:val="center"/>
        </w:trPr>
        <w:tc>
          <w:tcPr>
            <w:tcW w:w="567" w:type="dxa"/>
            <w:vMerge w:val="restart"/>
            <w:shd w:val="clear" w:color="auto" w:fill="auto"/>
            <w:vAlign w:val="center"/>
            <w:hideMark/>
          </w:tcPr>
          <w:p w14:paraId="350567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7341D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7FB24C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762B7BB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7D3709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4363409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002DB5F3" w14:textId="77777777" w:rsidTr="000C0407">
        <w:trPr>
          <w:jc w:val="center"/>
        </w:trPr>
        <w:tc>
          <w:tcPr>
            <w:tcW w:w="567" w:type="dxa"/>
            <w:vMerge/>
            <w:shd w:val="clear" w:color="auto" w:fill="auto"/>
            <w:vAlign w:val="center"/>
          </w:tcPr>
          <w:p w14:paraId="51C34A2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4C003CA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4023393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2255EFEF"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55E26336"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6905021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0C0407" w:rsidRPr="00C12B9A" w14:paraId="1EAD33B7" w14:textId="77777777" w:rsidTr="00E401E7">
        <w:trPr>
          <w:jc w:val="center"/>
        </w:trPr>
        <w:tc>
          <w:tcPr>
            <w:tcW w:w="567" w:type="dxa"/>
            <w:vMerge w:val="restart"/>
            <w:shd w:val="clear" w:color="auto" w:fill="auto"/>
            <w:vAlign w:val="center"/>
            <w:hideMark/>
          </w:tcPr>
          <w:p w14:paraId="74A9E85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3543533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72DCEF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20E85E7F" w14:textId="77777777" w:rsidR="000C0407" w:rsidRPr="009D1C94" w:rsidRDefault="000C0407"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E401E7"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proofErr w:type="gramStart"/>
            <w:r w:rsidR="00E401E7"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w:t>
            </w:r>
            <w:proofErr w:type="gramEnd"/>
            <w:r w:rsidRPr="00E401E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0D7DEB82" w14:textId="5D47D148" w:rsidR="000C0407" w:rsidRPr="009D1C94" w:rsidRDefault="000C0407"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021654">
              <w:rPr>
                <w:rFonts w:ascii="Arial" w:eastAsia="华文细黑" w:hAnsi="Arial" w:cs="Arial" w:hint="eastAsia"/>
                <w:color w:val="000000"/>
                <w:sz w:val="18"/>
                <w:szCs w:val="18"/>
              </w:rPr>
              <w:t>451</w:t>
            </w:r>
            <w:r w:rsidRPr="00E401E7">
              <w:rPr>
                <w:rFonts w:ascii="Arial" w:eastAsia="华文细黑" w:hAnsi="Arial" w:cs="Arial"/>
                <w:color w:val="000000"/>
                <w:sz w:val="18"/>
                <w:szCs w:val="18"/>
              </w:rPr>
              <w:t>路、</w:t>
            </w:r>
            <w:r w:rsidR="00021654">
              <w:rPr>
                <w:rFonts w:ascii="Arial" w:eastAsia="华文细黑" w:hAnsi="Arial" w:cs="Arial" w:hint="eastAsia"/>
                <w:color w:val="000000"/>
                <w:sz w:val="18"/>
                <w:szCs w:val="18"/>
              </w:rPr>
              <w:t>657</w:t>
            </w:r>
            <w:r w:rsidRPr="00E401E7">
              <w:rPr>
                <w:rFonts w:ascii="Arial" w:eastAsia="华文细黑" w:hAnsi="Arial" w:cs="Arial"/>
                <w:color w:val="000000"/>
                <w:sz w:val="18"/>
                <w:szCs w:val="18"/>
              </w:rPr>
              <w:t>路、</w:t>
            </w:r>
            <w:r w:rsidR="00021654">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w:t>
            </w:r>
            <w:r w:rsidR="00021654">
              <w:rPr>
                <w:rFonts w:ascii="Arial" w:eastAsia="华文细黑" w:hAnsi="Arial" w:cs="Arial" w:hint="eastAsia"/>
                <w:color w:val="000000"/>
                <w:sz w:val="18"/>
                <w:szCs w:val="18"/>
              </w:rPr>
              <w:t>416</w:t>
            </w:r>
            <w:r w:rsidR="00E401E7" w:rsidRPr="00E401E7">
              <w:rPr>
                <w:rFonts w:ascii="Arial" w:eastAsia="华文细黑" w:hAnsi="Arial" w:cs="Arial"/>
                <w:color w:val="000000"/>
                <w:sz w:val="18"/>
                <w:szCs w:val="18"/>
              </w:rPr>
              <w:t>路</w:t>
            </w:r>
            <w:r w:rsidRPr="00E401E7">
              <w:rPr>
                <w:rFonts w:ascii="Arial" w:eastAsia="华文细黑" w:hAnsi="Arial" w:cs="Arial"/>
                <w:color w:val="000000"/>
                <w:sz w:val="18"/>
                <w:szCs w:val="18"/>
              </w:rPr>
              <w:t>等十余条公交线路及地铁</w:t>
            </w:r>
            <w:r w:rsidR="00021654">
              <w:rPr>
                <w:rFonts w:ascii="Arial" w:eastAsia="华文细黑" w:hAnsi="Arial" w:cs="Arial" w:hint="eastAsia"/>
                <w:color w:val="000000"/>
                <w:sz w:val="18"/>
                <w:szCs w:val="18"/>
              </w:rPr>
              <w:t>14</w:t>
            </w:r>
            <w:r w:rsidRPr="00E401E7">
              <w:rPr>
                <w:rFonts w:ascii="Arial" w:eastAsia="华文细黑" w:hAnsi="Arial" w:cs="Arial"/>
                <w:color w:val="000000"/>
                <w:sz w:val="18"/>
                <w:szCs w:val="18"/>
              </w:rPr>
              <w:t>号线</w:t>
            </w:r>
            <w:r w:rsidR="00021654">
              <w:rPr>
                <w:rFonts w:ascii="Arial" w:eastAsia="华文细黑" w:hAnsi="Arial" w:cs="Arial" w:hint="eastAsia"/>
                <w:color w:val="000000"/>
                <w:sz w:val="18"/>
                <w:szCs w:val="18"/>
              </w:rPr>
              <w:t>将台</w:t>
            </w:r>
            <w:r w:rsidR="00E401E7"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32C084A3" w14:textId="77777777" w:rsidR="000C0407" w:rsidRPr="009D1C94" w:rsidRDefault="000C0407"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E401E7" w:rsidRPr="00E401E7">
              <w:rPr>
                <w:rFonts w:ascii="Arial" w:eastAsia="华文细黑" w:hAnsi="Arial" w:cs="Arial" w:hint="eastAsia"/>
                <w:color w:val="000000"/>
                <w:sz w:val="18"/>
                <w:szCs w:val="18"/>
              </w:rPr>
              <w:t>939</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536</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359</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401</w:t>
            </w:r>
            <w:r w:rsidRPr="00E401E7">
              <w:rPr>
                <w:rFonts w:ascii="Arial" w:eastAsia="华文细黑" w:hAnsi="Arial" w:cs="Arial"/>
                <w:color w:val="000000"/>
                <w:sz w:val="18"/>
                <w:szCs w:val="18"/>
              </w:rPr>
              <w:t>路、</w:t>
            </w:r>
            <w:r w:rsidR="00E401E7" w:rsidRPr="00E401E7">
              <w:rPr>
                <w:rFonts w:ascii="Arial" w:eastAsia="华文细黑" w:hAnsi="Arial" w:cs="Arial" w:hint="eastAsia"/>
                <w:color w:val="000000"/>
                <w:sz w:val="18"/>
                <w:szCs w:val="18"/>
              </w:rPr>
              <w:t>403</w:t>
            </w:r>
            <w:r w:rsidRPr="00E401E7">
              <w:rPr>
                <w:rFonts w:ascii="Arial" w:eastAsia="华文细黑" w:hAnsi="Arial" w:cs="Arial"/>
                <w:color w:val="000000"/>
                <w:sz w:val="18"/>
                <w:szCs w:val="18"/>
              </w:rPr>
              <w:t>路等公交线路</w:t>
            </w:r>
            <w:r w:rsidR="00E401E7" w:rsidRPr="00E401E7">
              <w:rPr>
                <w:rFonts w:ascii="Arial" w:eastAsia="华文细黑" w:hAnsi="Arial" w:cs="Arial" w:hint="eastAsia"/>
                <w:color w:val="000000"/>
                <w:sz w:val="18"/>
                <w:szCs w:val="18"/>
              </w:rPr>
              <w:t>及地铁</w:t>
            </w:r>
            <w:r w:rsidR="00E401E7" w:rsidRPr="00E401E7">
              <w:rPr>
                <w:rFonts w:ascii="Arial" w:eastAsia="华文细黑" w:hAnsi="Arial" w:cs="Arial" w:hint="eastAsia"/>
                <w:color w:val="000000"/>
                <w:sz w:val="18"/>
                <w:szCs w:val="18"/>
              </w:rPr>
              <w:t>10</w:t>
            </w:r>
            <w:r w:rsidR="00E401E7" w:rsidRPr="00E401E7">
              <w:rPr>
                <w:rFonts w:ascii="Arial" w:eastAsia="华文细黑" w:hAnsi="Arial" w:cs="Arial" w:hint="eastAsia"/>
                <w:color w:val="000000"/>
                <w:sz w:val="18"/>
                <w:szCs w:val="18"/>
              </w:rPr>
              <w:t>号线三元桥站</w:t>
            </w:r>
            <w:r w:rsidRPr="00E401E7">
              <w:rPr>
                <w:rFonts w:ascii="Arial" w:eastAsia="华文细黑" w:hAnsi="Arial" w:cs="Arial"/>
                <w:color w:val="000000"/>
                <w:sz w:val="18"/>
                <w:szCs w:val="18"/>
              </w:rPr>
              <w:t>，公共交通便捷度</w:t>
            </w:r>
            <w:r w:rsidR="00E401E7"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00E401E7"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0C0407" w:rsidRPr="00C12B9A" w14:paraId="664C4CA9" w14:textId="77777777" w:rsidTr="000C0407">
        <w:trPr>
          <w:jc w:val="center"/>
        </w:trPr>
        <w:tc>
          <w:tcPr>
            <w:tcW w:w="567" w:type="dxa"/>
            <w:vMerge/>
            <w:vAlign w:val="center"/>
            <w:hideMark/>
          </w:tcPr>
          <w:p w14:paraId="75A5A6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EEEB7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57059F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97" w:type="dxa"/>
            <w:vAlign w:val="center"/>
          </w:tcPr>
          <w:p w14:paraId="0DB494EA" w14:textId="77777777" w:rsidR="000C0407" w:rsidRPr="009D1C94" w:rsidRDefault="000C0407"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00E401E7"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00E401E7"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00E401E7"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00E401E7"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3C195E5" w14:textId="2C8505E0" w:rsidR="000C0407" w:rsidRPr="009D1C94" w:rsidRDefault="000C0407"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proofErr w:type="gramStart"/>
            <w:r w:rsidR="00021654" w:rsidRPr="00021654">
              <w:rPr>
                <w:rFonts w:ascii="Arial" w:eastAsia="华文细黑" w:hAnsi="Arial" w:cs="Arial" w:hint="eastAsia"/>
                <w:color w:val="000000"/>
                <w:sz w:val="18"/>
                <w:szCs w:val="18"/>
              </w:rPr>
              <w:t>颐</w:t>
            </w:r>
            <w:proofErr w:type="gramEnd"/>
            <w:r w:rsidR="00021654" w:rsidRPr="00021654">
              <w:rPr>
                <w:rFonts w:ascii="Arial" w:eastAsia="华文细黑" w:hAnsi="Arial" w:cs="Arial" w:hint="eastAsia"/>
                <w:color w:val="000000"/>
                <w:sz w:val="18"/>
                <w:szCs w:val="18"/>
              </w:rPr>
              <w:t>堤港购物中心</w:t>
            </w:r>
            <w:r w:rsidRPr="0043320E">
              <w:rPr>
                <w:rFonts w:ascii="Arial" w:eastAsia="华文细黑" w:hAnsi="Arial" w:cs="Arial"/>
                <w:color w:val="000000"/>
                <w:sz w:val="18"/>
                <w:szCs w:val="18"/>
              </w:rPr>
              <w:t>）、医院（</w:t>
            </w:r>
            <w:r w:rsidR="00021654" w:rsidRPr="00021654">
              <w:rPr>
                <w:rFonts w:ascii="Arial" w:eastAsia="华文细黑" w:hAnsi="Arial" w:cs="Arial" w:hint="eastAsia"/>
                <w:color w:val="000000"/>
                <w:sz w:val="18"/>
                <w:szCs w:val="18"/>
              </w:rPr>
              <w:t>中国中医科学院望京医院</w:t>
            </w:r>
            <w:r w:rsidRPr="0043320E">
              <w:rPr>
                <w:rFonts w:ascii="Arial" w:eastAsia="华文细黑" w:hAnsi="Arial" w:cs="Arial"/>
                <w:color w:val="000000"/>
                <w:sz w:val="18"/>
                <w:szCs w:val="18"/>
              </w:rPr>
              <w:t>）、银行（</w:t>
            </w:r>
            <w:r w:rsidR="00021654" w:rsidRPr="00021654">
              <w:rPr>
                <w:rFonts w:ascii="Arial" w:eastAsia="华文细黑" w:hAnsi="Arial" w:cs="Arial" w:hint="eastAsia"/>
                <w:color w:val="000000"/>
                <w:sz w:val="18"/>
                <w:szCs w:val="18"/>
              </w:rPr>
              <w:t>招商银行</w:t>
            </w:r>
            <w:r w:rsidR="00021654" w:rsidRPr="00021654">
              <w:rPr>
                <w:rFonts w:ascii="Arial" w:eastAsia="华文细黑" w:hAnsi="Arial" w:cs="Arial" w:hint="eastAsia"/>
                <w:color w:val="000000"/>
                <w:sz w:val="18"/>
                <w:szCs w:val="18"/>
              </w:rPr>
              <w:t>(</w:t>
            </w:r>
            <w:r w:rsidR="00021654" w:rsidRPr="00021654">
              <w:rPr>
                <w:rFonts w:ascii="Arial" w:eastAsia="华文细黑" w:hAnsi="Arial" w:cs="Arial" w:hint="eastAsia"/>
                <w:color w:val="000000"/>
                <w:sz w:val="18"/>
                <w:szCs w:val="18"/>
              </w:rPr>
              <w:t>阳光上东支行</w:t>
            </w:r>
            <w:r w:rsidR="00021654" w:rsidRPr="00021654">
              <w:rPr>
                <w:rFonts w:ascii="Arial" w:eastAsia="华文细黑" w:hAnsi="Arial" w:cs="Arial" w:hint="eastAsia"/>
                <w:color w:val="000000"/>
                <w:sz w:val="18"/>
                <w:szCs w:val="18"/>
              </w:rPr>
              <w:t>)</w:t>
            </w:r>
            <w:r w:rsidRPr="0043320E">
              <w:rPr>
                <w:rFonts w:ascii="Arial" w:eastAsia="华文细黑" w:hAnsi="Arial" w:cs="Arial"/>
                <w:color w:val="000000"/>
                <w:sz w:val="18"/>
                <w:szCs w:val="18"/>
              </w:rPr>
              <w:t>）、学校（</w:t>
            </w:r>
            <w:r w:rsidR="00021654" w:rsidRPr="00021654">
              <w:rPr>
                <w:rFonts w:ascii="Arial" w:eastAsia="华文细黑" w:hAnsi="Arial" w:cs="Arial" w:hint="eastAsia"/>
                <w:color w:val="000000"/>
                <w:sz w:val="18"/>
                <w:szCs w:val="18"/>
              </w:rPr>
              <w:t>清华大学附属中学</w:t>
            </w:r>
            <w:r w:rsidR="00021654" w:rsidRPr="00021654">
              <w:rPr>
                <w:rFonts w:ascii="Arial" w:eastAsia="华文细黑" w:hAnsi="Arial" w:cs="Arial" w:hint="eastAsia"/>
                <w:color w:val="000000"/>
                <w:sz w:val="18"/>
                <w:szCs w:val="18"/>
              </w:rPr>
              <w:t>(</w:t>
            </w:r>
            <w:r w:rsidR="00021654" w:rsidRPr="00021654">
              <w:rPr>
                <w:rFonts w:ascii="Arial" w:eastAsia="华文细黑" w:hAnsi="Arial" w:cs="Arial" w:hint="eastAsia"/>
                <w:color w:val="000000"/>
                <w:sz w:val="18"/>
                <w:szCs w:val="18"/>
              </w:rPr>
              <w:t>将台路校区</w:t>
            </w:r>
            <w:r w:rsidR="00021654" w:rsidRPr="00021654">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14A05793" w14:textId="77777777" w:rsidR="000C0407" w:rsidRPr="009D1C94" w:rsidRDefault="000C0407" w:rsidP="000C0407">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D20D2E" w:rsidRPr="00D20D2E">
              <w:rPr>
                <w:rFonts w:ascii="Arial" w:eastAsia="华文细黑" w:hAnsi="Arial" w:cs="Arial" w:hint="eastAsia"/>
                <w:color w:val="000000"/>
                <w:sz w:val="18"/>
                <w:szCs w:val="18"/>
              </w:rPr>
              <w:t>凤凰汇购物中心</w:t>
            </w:r>
            <w:r w:rsidRPr="00D20D2E">
              <w:rPr>
                <w:rFonts w:ascii="Arial" w:eastAsia="华文细黑" w:hAnsi="Arial" w:cs="Arial"/>
                <w:color w:val="000000"/>
                <w:sz w:val="18"/>
                <w:szCs w:val="18"/>
              </w:rPr>
              <w:t>）、医院（</w:t>
            </w:r>
            <w:r w:rsidR="00D20D2E" w:rsidRPr="00D20D2E">
              <w:rPr>
                <w:rFonts w:ascii="Arial" w:eastAsia="华文细黑" w:hAnsi="Arial" w:cs="Arial" w:hint="eastAsia"/>
                <w:color w:val="000000"/>
                <w:sz w:val="18"/>
                <w:szCs w:val="18"/>
              </w:rPr>
              <w:t>中国中医科学院望京医院</w:t>
            </w:r>
            <w:r w:rsidRPr="00D20D2E">
              <w:rPr>
                <w:rFonts w:ascii="Arial" w:eastAsia="华文细黑" w:hAnsi="Arial" w:cs="Arial"/>
                <w:color w:val="000000"/>
                <w:sz w:val="18"/>
                <w:szCs w:val="18"/>
              </w:rPr>
              <w:t>）、银行（</w:t>
            </w:r>
            <w:r w:rsidR="00D20D2E" w:rsidRPr="00D20D2E">
              <w:rPr>
                <w:rFonts w:ascii="Arial" w:eastAsia="华文细黑" w:hAnsi="Arial" w:cs="Arial" w:hint="eastAsia"/>
                <w:color w:val="000000"/>
                <w:sz w:val="18"/>
                <w:szCs w:val="18"/>
              </w:rPr>
              <w:t>中国银行</w:t>
            </w:r>
            <w:r w:rsidRPr="00D20D2E">
              <w:rPr>
                <w:rFonts w:ascii="Arial" w:eastAsia="华文细黑" w:hAnsi="Arial" w:cs="Arial"/>
                <w:color w:val="000000"/>
                <w:sz w:val="18"/>
                <w:szCs w:val="18"/>
              </w:rPr>
              <w:t>）、学校（</w:t>
            </w:r>
            <w:r w:rsidR="00D20D2E" w:rsidRPr="00D20D2E">
              <w:rPr>
                <w:rFonts w:ascii="Arial" w:eastAsia="华文细黑" w:hAnsi="Arial" w:cs="Arial" w:hint="eastAsia"/>
                <w:color w:val="000000"/>
                <w:sz w:val="18"/>
                <w:szCs w:val="18"/>
              </w:rPr>
              <w:t>朝阳师范学校附属小学</w:t>
            </w:r>
            <w:r w:rsidRPr="00D20D2E">
              <w:rPr>
                <w:rFonts w:ascii="Arial" w:eastAsia="华文细黑" w:hAnsi="Arial" w:cs="Arial"/>
                <w:color w:val="000000"/>
                <w:sz w:val="18"/>
                <w:szCs w:val="18"/>
              </w:rPr>
              <w:t>）、餐饮等公共服务配套设施。公共设施水平较好。</w:t>
            </w:r>
          </w:p>
        </w:tc>
      </w:tr>
      <w:tr w:rsidR="000C0407" w:rsidRPr="00C12B9A" w14:paraId="38F7E286" w14:textId="77777777" w:rsidTr="000C0407">
        <w:trPr>
          <w:jc w:val="center"/>
        </w:trPr>
        <w:tc>
          <w:tcPr>
            <w:tcW w:w="567" w:type="dxa"/>
            <w:vMerge/>
            <w:vAlign w:val="center"/>
            <w:hideMark/>
          </w:tcPr>
          <w:p w14:paraId="1825DA52"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F3536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378B280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708C7813" w14:textId="77777777" w:rsidR="000C0407" w:rsidRPr="009D1C94" w:rsidRDefault="000C0407"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7E76CAF" w14:textId="77777777" w:rsidR="000C0407" w:rsidRPr="0043320E" w:rsidRDefault="000C0407"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6441521C" w14:textId="77777777" w:rsidR="000C0407" w:rsidRPr="00D20D2E" w:rsidRDefault="000C0407"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0C0407" w:rsidRPr="00C12B9A" w14:paraId="750976CF" w14:textId="77777777" w:rsidTr="000C0407">
        <w:trPr>
          <w:jc w:val="center"/>
        </w:trPr>
        <w:tc>
          <w:tcPr>
            <w:tcW w:w="567" w:type="dxa"/>
            <w:vMerge/>
            <w:vAlign w:val="center"/>
            <w:hideMark/>
          </w:tcPr>
          <w:p w14:paraId="18BA0D2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497DFF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417813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3691BAC5" w14:textId="77777777" w:rsidR="000C0407" w:rsidRPr="009D1C94" w:rsidRDefault="000C0407"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00E401E7"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00E401E7"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00E401E7"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00E401E7"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0FB6EF29" w14:textId="30F4E685" w:rsidR="000C0407" w:rsidRPr="0043320E" w:rsidRDefault="000C0407"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00021654">
              <w:rPr>
                <w:rFonts w:ascii="Arial" w:eastAsia="华文细黑" w:hAnsi="Arial" w:cs="Arial" w:hint="eastAsia"/>
                <w:color w:val="000000"/>
                <w:sz w:val="18"/>
                <w:szCs w:val="18"/>
              </w:rPr>
              <w:t>四得公园、太阳宫公园、朝阳公园</w:t>
            </w:r>
            <w:r w:rsidRPr="0043320E">
              <w:rPr>
                <w:rFonts w:ascii="Arial" w:eastAsia="华文细黑" w:hAnsi="Arial" w:cs="Arial"/>
                <w:color w:val="000000"/>
                <w:sz w:val="18"/>
                <w:szCs w:val="18"/>
              </w:rPr>
              <w:t>，自然环境较好，区域内有</w:t>
            </w:r>
            <w:r w:rsidR="00021654" w:rsidRPr="00021654">
              <w:rPr>
                <w:rFonts w:ascii="Arial" w:eastAsia="华文细黑" w:hAnsi="Arial" w:cs="Arial" w:hint="eastAsia"/>
                <w:color w:val="000000"/>
                <w:sz w:val="18"/>
                <w:szCs w:val="18"/>
              </w:rPr>
              <w:t>北京中医药大学</w:t>
            </w:r>
            <w:r w:rsidR="00021654" w:rsidRPr="00021654">
              <w:rPr>
                <w:rFonts w:ascii="Arial" w:eastAsia="华文细黑" w:hAnsi="Arial" w:cs="Arial" w:hint="eastAsia"/>
                <w:color w:val="000000"/>
                <w:sz w:val="18"/>
                <w:szCs w:val="18"/>
              </w:rPr>
              <w:t>(</w:t>
            </w:r>
            <w:r w:rsidR="00021654" w:rsidRPr="00021654">
              <w:rPr>
                <w:rFonts w:ascii="Arial" w:eastAsia="华文细黑" w:hAnsi="Arial" w:cs="Arial" w:hint="eastAsia"/>
                <w:color w:val="000000"/>
                <w:sz w:val="18"/>
                <w:szCs w:val="18"/>
              </w:rPr>
              <w:t>东校区</w:t>
            </w:r>
            <w:r w:rsidR="00021654" w:rsidRPr="00021654">
              <w:rPr>
                <w:rFonts w:ascii="Arial" w:eastAsia="华文细黑" w:hAnsi="Arial" w:cs="Arial" w:hint="eastAsia"/>
                <w:color w:val="000000"/>
                <w:sz w:val="18"/>
                <w:szCs w:val="18"/>
              </w:rPr>
              <w:t>)</w:t>
            </w:r>
            <w:r w:rsidRPr="0043320E">
              <w:rPr>
                <w:rFonts w:ascii="Arial" w:eastAsia="华文细黑" w:hAnsi="Arial" w:cs="Arial"/>
                <w:color w:val="000000"/>
                <w:sz w:val="18"/>
                <w:szCs w:val="18"/>
              </w:rPr>
              <w:t>、</w:t>
            </w:r>
            <w:r w:rsidR="00021654" w:rsidRPr="00021654">
              <w:rPr>
                <w:rFonts w:ascii="Arial" w:eastAsia="华文细黑" w:hAnsi="Arial" w:cs="Arial" w:hint="eastAsia"/>
                <w:color w:val="000000"/>
                <w:sz w:val="18"/>
                <w:szCs w:val="18"/>
              </w:rPr>
              <w:t>中央美术学院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801B854" w14:textId="77777777" w:rsidR="000C0407" w:rsidRPr="00D20D2E" w:rsidRDefault="000C0407"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00D20D2E"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D20D2E" w:rsidRPr="00D20D2E">
              <w:rPr>
                <w:rFonts w:ascii="Arial" w:eastAsia="华文细黑" w:hAnsi="Arial" w:cs="Arial" w:hint="eastAsia"/>
                <w:color w:val="000000"/>
                <w:sz w:val="18"/>
                <w:szCs w:val="18"/>
              </w:rPr>
              <w:t>中央美术学院、北京中医药大学</w:t>
            </w:r>
            <w:r w:rsidR="00D20D2E" w:rsidRPr="00D20D2E">
              <w:rPr>
                <w:rFonts w:ascii="Arial" w:eastAsia="华文细黑" w:hAnsi="Arial" w:cs="Arial" w:hint="eastAsia"/>
                <w:color w:val="000000"/>
                <w:sz w:val="18"/>
                <w:szCs w:val="18"/>
              </w:rPr>
              <w:t>(</w:t>
            </w:r>
            <w:r w:rsidR="00D20D2E" w:rsidRPr="00D20D2E">
              <w:rPr>
                <w:rFonts w:ascii="Arial" w:eastAsia="华文细黑" w:hAnsi="Arial" w:cs="Arial" w:hint="eastAsia"/>
                <w:color w:val="000000"/>
                <w:sz w:val="18"/>
                <w:szCs w:val="18"/>
              </w:rPr>
              <w:t>东校区</w:t>
            </w:r>
            <w:r w:rsidR="00D20D2E" w:rsidRPr="00D20D2E">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00D20D2E"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1EF90142" w14:textId="77777777" w:rsidTr="000C0407">
        <w:trPr>
          <w:jc w:val="center"/>
        </w:trPr>
        <w:tc>
          <w:tcPr>
            <w:tcW w:w="567" w:type="dxa"/>
            <w:vMerge w:val="restart"/>
            <w:shd w:val="clear" w:color="auto" w:fill="auto"/>
            <w:vAlign w:val="center"/>
            <w:hideMark/>
          </w:tcPr>
          <w:p w14:paraId="071FCCA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69F9DF7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31FF44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290150D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87F6D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251483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5567CA7B" w14:textId="77777777" w:rsidTr="000C0407">
        <w:trPr>
          <w:jc w:val="center"/>
        </w:trPr>
        <w:tc>
          <w:tcPr>
            <w:tcW w:w="567" w:type="dxa"/>
            <w:vMerge/>
            <w:vAlign w:val="center"/>
            <w:hideMark/>
          </w:tcPr>
          <w:p w14:paraId="51B20563"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5857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5CBC9B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4A9C6FB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6E75AEC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33BF85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1B9996B" w14:textId="77777777" w:rsidTr="000C0407">
        <w:trPr>
          <w:jc w:val="center"/>
        </w:trPr>
        <w:tc>
          <w:tcPr>
            <w:tcW w:w="567" w:type="dxa"/>
            <w:vMerge/>
            <w:vAlign w:val="center"/>
            <w:hideMark/>
          </w:tcPr>
          <w:p w14:paraId="09CFAF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F8E3F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0F2E14C3" w14:textId="77777777" w:rsidR="000C0407" w:rsidRPr="000C0407" w:rsidRDefault="000C0407" w:rsidP="009D1C94">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9D1C94">
              <w:rPr>
                <w:rFonts w:ascii="Arial" w:eastAsia="华文细黑" w:hAnsi="Arial" w:cs="Arial" w:hint="eastAsia"/>
                <w:color w:val="000000"/>
                <w:sz w:val="18"/>
                <w:szCs w:val="18"/>
              </w:rPr>
              <w:t>2</w:t>
            </w:r>
            <w:r w:rsidRPr="000C0407">
              <w:rPr>
                <w:rFonts w:ascii="Arial" w:eastAsia="华文细黑" w:hAnsi="Arial" w:cs="Arial"/>
                <w:color w:val="000000"/>
                <w:sz w:val="18"/>
                <w:szCs w:val="18"/>
              </w:rPr>
              <w:t>%</w:t>
            </w:r>
          </w:p>
        </w:tc>
        <w:tc>
          <w:tcPr>
            <w:tcW w:w="1797" w:type="dxa"/>
            <w:vAlign w:val="center"/>
          </w:tcPr>
          <w:p w14:paraId="75DF3DCD" w14:textId="7B48E988" w:rsidR="000C0407" w:rsidRPr="000C0407" w:rsidRDefault="00021654"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75</w:t>
            </w:r>
            <w:r w:rsidR="000C0407" w:rsidRPr="000C0407">
              <w:rPr>
                <w:rFonts w:ascii="Arial" w:eastAsia="华文细黑" w:hAnsi="Arial" w:cs="Arial"/>
                <w:color w:val="000000"/>
                <w:sz w:val="18"/>
                <w:szCs w:val="18"/>
              </w:rPr>
              <w:t>%</w:t>
            </w:r>
          </w:p>
        </w:tc>
        <w:tc>
          <w:tcPr>
            <w:tcW w:w="1797" w:type="dxa"/>
            <w:vAlign w:val="center"/>
          </w:tcPr>
          <w:p w14:paraId="1052CDD2" w14:textId="43CD816D" w:rsidR="000C0407" w:rsidRPr="000C0407" w:rsidRDefault="00021654"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77</w:t>
            </w:r>
            <w:r w:rsidR="000C0407" w:rsidRPr="000C0407">
              <w:rPr>
                <w:rFonts w:ascii="Arial" w:eastAsia="华文细黑" w:hAnsi="Arial" w:cs="Arial"/>
                <w:color w:val="000000"/>
                <w:sz w:val="18"/>
                <w:szCs w:val="18"/>
              </w:rPr>
              <w:t>%</w:t>
            </w:r>
          </w:p>
        </w:tc>
        <w:tc>
          <w:tcPr>
            <w:tcW w:w="1797" w:type="dxa"/>
            <w:vAlign w:val="center"/>
          </w:tcPr>
          <w:p w14:paraId="53AEBDF1" w14:textId="3393EE9E" w:rsidR="000C0407" w:rsidRPr="000C0407" w:rsidRDefault="00021654"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75</w:t>
            </w:r>
            <w:r w:rsidR="000C0407" w:rsidRPr="000C0407">
              <w:rPr>
                <w:rFonts w:ascii="Arial" w:eastAsia="华文细黑" w:hAnsi="Arial" w:cs="Arial"/>
                <w:color w:val="000000"/>
                <w:sz w:val="18"/>
                <w:szCs w:val="18"/>
              </w:rPr>
              <w:t>%</w:t>
            </w:r>
          </w:p>
        </w:tc>
      </w:tr>
      <w:tr w:rsidR="000C0407" w:rsidRPr="00C12B9A" w14:paraId="36FE7A09" w14:textId="77777777" w:rsidTr="000C0407">
        <w:trPr>
          <w:jc w:val="center"/>
        </w:trPr>
        <w:tc>
          <w:tcPr>
            <w:tcW w:w="567" w:type="dxa"/>
            <w:vMerge/>
            <w:vAlign w:val="center"/>
            <w:hideMark/>
          </w:tcPr>
          <w:p w14:paraId="783F9A0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B04D7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43D13AA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4CC388C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04634D6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709C4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04823D74" w14:textId="77777777" w:rsidTr="000C0407">
        <w:trPr>
          <w:jc w:val="center"/>
        </w:trPr>
        <w:tc>
          <w:tcPr>
            <w:tcW w:w="567" w:type="dxa"/>
            <w:vMerge/>
            <w:vAlign w:val="center"/>
            <w:hideMark/>
          </w:tcPr>
          <w:p w14:paraId="5B9C8B4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1F970A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0070A6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CBF65C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55B03AD1"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64CD39DE" w14:textId="1643B419" w:rsidR="000C0407" w:rsidRPr="000C0407" w:rsidRDefault="00021654"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24.23</w:t>
            </w:r>
          </w:p>
        </w:tc>
        <w:tc>
          <w:tcPr>
            <w:tcW w:w="1797" w:type="dxa"/>
            <w:vAlign w:val="center"/>
          </w:tcPr>
          <w:p w14:paraId="3031E09A" w14:textId="71AFAF9B" w:rsidR="000C0407" w:rsidRPr="000C0407" w:rsidRDefault="00021654"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32.97</w:t>
            </w:r>
          </w:p>
        </w:tc>
      </w:tr>
      <w:tr w:rsidR="000C0407" w:rsidRPr="00C12B9A" w14:paraId="070EBE8D" w14:textId="77777777" w:rsidTr="000C0407">
        <w:trPr>
          <w:jc w:val="center"/>
        </w:trPr>
        <w:tc>
          <w:tcPr>
            <w:tcW w:w="567" w:type="dxa"/>
            <w:vMerge/>
            <w:vAlign w:val="center"/>
          </w:tcPr>
          <w:p w14:paraId="137C45E3"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191D88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732C7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0CAA485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7BA69A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41842F1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244B2F60" w14:textId="77777777" w:rsidTr="000C0407">
        <w:trPr>
          <w:jc w:val="center"/>
        </w:trPr>
        <w:tc>
          <w:tcPr>
            <w:tcW w:w="567" w:type="dxa"/>
            <w:vMerge/>
            <w:vAlign w:val="center"/>
            <w:hideMark/>
          </w:tcPr>
          <w:p w14:paraId="5BB0E8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CC55F8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AEF74D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3F626D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3E0B76E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8DCA8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736544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0EFB04D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4EF45F5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0FF9E31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0089F7C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7F40C0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787F1860" w14:textId="2F371BCF"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20</w:t>
      </w:r>
      <w:r w:rsidRPr="000C0407">
        <w:rPr>
          <w:rFonts w:ascii="Arial" w:hAnsi="Arial" w:cs="Arial"/>
          <w:color w:val="000000"/>
          <w:sz w:val="21"/>
          <w:szCs w:val="21"/>
        </w:rPr>
        <w:t>年</w:t>
      </w:r>
      <w:r w:rsidR="00021654">
        <w:rPr>
          <w:rFonts w:ascii="Arial" w:hAnsi="Arial" w:cs="Arial" w:hint="eastAsia"/>
          <w:color w:val="000000"/>
          <w:sz w:val="21"/>
          <w:szCs w:val="21"/>
        </w:rPr>
        <w:t>5</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3ED7156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C5C29D7"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6BE03C2"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5476245E" w14:textId="77777777" w:rsidTr="000C0407">
        <w:trPr>
          <w:cantSplit/>
          <w:jc w:val="center"/>
        </w:trPr>
        <w:tc>
          <w:tcPr>
            <w:tcW w:w="1008" w:type="pct"/>
            <w:vAlign w:val="center"/>
          </w:tcPr>
          <w:p w14:paraId="52A2FD7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1E2D62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063FB1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20EC20D" w14:textId="77777777" w:rsidTr="000C0407">
        <w:trPr>
          <w:cantSplit/>
          <w:jc w:val="center"/>
        </w:trPr>
        <w:tc>
          <w:tcPr>
            <w:tcW w:w="1008" w:type="pct"/>
            <w:vAlign w:val="center"/>
          </w:tcPr>
          <w:p w14:paraId="535DFC0B"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579B20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75329F1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6D351205" w14:textId="77777777" w:rsidTr="000C0407">
        <w:trPr>
          <w:cantSplit/>
          <w:jc w:val="center"/>
        </w:trPr>
        <w:tc>
          <w:tcPr>
            <w:tcW w:w="1008" w:type="pct"/>
            <w:vAlign w:val="center"/>
          </w:tcPr>
          <w:p w14:paraId="7B372E4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0EF77DE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47A53F8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29825A7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08D51A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7265FB0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4D5C6900" w14:textId="5E99FD5C"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28012EAC"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06842D7"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4AD9217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24E6E02C" w14:textId="77777777" w:rsidTr="000C0407">
        <w:trPr>
          <w:cantSplit/>
          <w:jc w:val="center"/>
        </w:trPr>
        <w:tc>
          <w:tcPr>
            <w:tcW w:w="1012" w:type="pct"/>
            <w:vAlign w:val="center"/>
          </w:tcPr>
          <w:p w14:paraId="06E50F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1C8F4E8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40C3718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575086DC" w14:textId="77777777" w:rsidTr="000C0407">
        <w:trPr>
          <w:cantSplit/>
          <w:jc w:val="center"/>
        </w:trPr>
        <w:tc>
          <w:tcPr>
            <w:tcW w:w="1012" w:type="pct"/>
            <w:vAlign w:val="center"/>
          </w:tcPr>
          <w:p w14:paraId="4832BE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5DB73F3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00B3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67E7179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2781164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1E40AF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2A74D6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29DF17FF" w14:textId="77777777" w:rsidTr="000C0407">
        <w:trPr>
          <w:cantSplit/>
          <w:jc w:val="center"/>
        </w:trPr>
        <w:tc>
          <w:tcPr>
            <w:tcW w:w="1012" w:type="pct"/>
            <w:vAlign w:val="center"/>
          </w:tcPr>
          <w:p w14:paraId="475293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45E1CC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2618BC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33BE6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C0F1F1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4B28F56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7D5B126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26937E59" w14:textId="77777777" w:rsidTr="000C0407">
        <w:trPr>
          <w:cantSplit/>
          <w:jc w:val="center"/>
        </w:trPr>
        <w:tc>
          <w:tcPr>
            <w:tcW w:w="1012" w:type="pct"/>
            <w:vAlign w:val="center"/>
          </w:tcPr>
          <w:p w14:paraId="6EA86C3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4E4CB7B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030249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01F7C70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199A8D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592569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0B5713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3E0B2204" w14:textId="77777777" w:rsidTr="000C0407">
        <w:trPr>
          <w:cantSplit/>
          <w:jc w:val="center"/>
        </w:trPr>
        <w:tc>
          <w:tcPr>
            <w:tcW w:w="1012" w:type="pct"/>
            <w:vAlign w:val="center"/>
          </w:tcPr>
          <w:p w14:paraId="0362F14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05CFF01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15396E8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7520D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01D44DA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48B32E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1D1808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4C24D589" w14:textId="77777777" w:rsidR="000C0407" w:rsidRPr="000C0407" w:rsidRDefault="000C0407" w:rsidP="000C0407">
      <w:pPr>
        <w:autoSpaceDE w:val="0"/>
        <w:autoSpaceDN w:val="0"/>
        <w:snapToGrid w:val="0"/>
        <w:spacing w:line="500" w:lineRule="exact"/>
        <w:ind w:firstLine="570"/>
        <w:rPr>
          <w:rFonts w:ascii="楷体_GB2312" w:eastAsia="楷体_GB2312" w:hAnsi="Arial" w:cs="Arial"/>
          <w:color w:val="000000"/>
          <w:sz w:val="21"/>
          <w:szCs w:val="21"/>
        </w:rPr>
      </w:pPr>
    </w:p>
    <w:p w14:paraId="3C20B9B1" w14:textId="77777777" w:rsidR="000C0407" w:rsidRPr="000C0407" w:rsidRDefault="000C0407" w:rsidP="000C0407">
      <w:pPr>
        <w:autoSpaceDE w:val="0"/>
        <w:autoSpaceDN w:val="0"/>
        <w:snapToGrid w:val="0"/>
        <w:spacing w:line="500" w:lineRule="exact"/>
        <w:ind w:firstLineChars="200" w:firstLine="420"/>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E809BBC"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36E34C5F"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5D8B7719" w14:textId="77777777" w:rsidTr="000C0407">
        <w:trPr>
          <w:cantSplit/>
          <w:jc w:val="center"/>
        </w:trPr>
        <w:tc>
          <w:tcPr>
            <w:tcW w:w="2131" w:type="dxa"/>
            <w:vAlign w:val="center"/>
          </w:tcPr>
          <w:p w14:paraId="48F5A0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121BD72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511995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5101C18C" w14:textId="77777777" w:rsidTr="000C0407">
        <w:trPr>
          <w:cantSplit/>
          <w:jc w:val="center"/>
        </w:trPr>
        <w:tc>
          <w:tcPr>
            <w:tcW w:w="2131" w:type="dxa"/>
            <w:vAlign w:val="center"/>
          </w:tcPr>
          <w:p w14:paraId="4A64E65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1BE5F69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6031EE4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768ED11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5FF83B2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11050521" w14:textId="77777777" w:rsidTr="000C0407">
        <w:trPr>
          <w:cantSplit/>
          <w:jc w:val="center"/>
        </w:trPr>
        <w:tc>
          <w:tcPr>
            <w:tcW w:w="2131" w:type="dxa"/>
            <w:vAlign w:val="center"/>
          </w:tcPr>
          <w:p w14:paraId="4B6B002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62F1F8B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7E04E5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329433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329A0692" w14:textId="77777777" w:rsidTr="000C0407">
        <w:trPr>
          <w:cantSplit/>
          <w:jc w:val="center"/>
        </w:trPr>
        <w:tc>
          <w:tcPr>
            <w:tcW w:w="2131" w:type="dxa"/>
            <w:vAlign w:val="center"/>
          </w:tcPr>
          <w:p w14:paraId="08A27C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5C933A4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73056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346D3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C85E31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1766738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069D68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075801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4C48A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478D53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3D359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2E0FE391" w14:textId="77777777" w:rsidR="000C0407" w:rsidRPr="000C0407" w:rsidRDefault="00F7422A"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3673EC54" w14:textId="77777777" w:rsidTr="000C0407">
        <w:trPr>
          <w:cantSplit/>
          <w:jc w:val="center"/>
        </w:trPr>
        <w:tc>
          <w:tcPr>
            <w:tcW w:w="2131" w:type="dxa"/>
            <w:vAlign w:val="center"/>
          </w:tcPr>
          <w:p w14:paraId="59FAE12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089CBEB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004DE7C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7C24B1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03C84E6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536D8F73" w14:textId="77777777" w:rsidTr="001D3BDD">
        <w:trPr>
          <w:cantSplit/>
          <w:jc w:val="center"/>
        </w:trPr>
        <w:tc>
          <w:tcPr>
            <w:tcW w:w="2131" w:type="dxa"/>
            <w:vAlign w:val="center"/>
          </w:tcPr>
          <w:p w14:paraId="183E2D7B"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24638ECB"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69C3B0"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6684E46B"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1194EA33"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133BC087" w14:textId="1CE0505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7655C4D8"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453DDCCD" w14:textId="77777777" w:rsidTr="000C0407">
        <w:trPr>
          <w:cantSplit/>
          <w:jc w:val="center"/>
        </w:trPr>
        <w:tc>
          <w:tcPr>
            <w:tcW w:w="2131" w:type="dxa"/>
            <w:vAlign w:val="center"/>
          </w:tcPr>
          <w:p w14:paraId="2D2507B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00A5E8A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77DA003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0148144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116DF2BD" w14:textId="77777777" w:rsidTr="000C0407">
        <w:trPr>
          <w:cantSplit/>
          <w:jc w:val="center"/>
        </w:trPr>
        <w:tc>
          <w:tcPr>
            <w:tcW w:w="2131" w:type="dxa"/>
            <w:vAlign w:val="center"/>
          </w:tcPr>
          <w:p w14:paraId="714C8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1EE9FC7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118694B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304925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4205F0E3"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78F6FF17"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84"/>
        <w:gridCol w:w="2056"/>
        <w:gridCol w:w="1630"/>
        <w:gridCol w:w="1697"/>
        <w:gridCol w:w="1566"/>
        <w:gridCol w:w="1566"/>
      </w:tblGrid>
      <w:tr w:rsidR="000C0407" w:rsidRPr="00D928E5" w14:paraId="17D219A9" w14:textId="77777777" w:rsidTr="000C0407">
        <w:trPr>
          <w:trHeight w:val="312"/>
          <w:jc w:val="center"/>
        </w:trPr>
        <w:tc>
          <w:tcPr>
            <w:tcW w:w="2840" w:type="dxa"/>
            <w:gridSpan w:val="2"/>
            <w:shd w:val="clear" w:color="auto" w:fill="auto"/>
            <w:noWrap/>
            <w:vAlign w:val="center"/>
            <w:hideMark/>
          </w:tcPr>
          <w:p w14:paraId="36A512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75BA666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AF6B9D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3644008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69D47D2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312A18DD" w14:textId="77777777" w:rsidTr="000C0407">
        <w:trPr>
          <w:trHeight w:val="240"/>
          <w:jc w:val="center"/>
        </w:trPr>
        <w:tc>
          <w:tcPr>
            <w:tcW w:w="2840" w:type="dxa"/>
            <w:gridSpan w:val="2"/>
            <w:shd w:val="clear" w:color="auto" w:fill="auto"/>
            <w:noWrap/>
            <w:vAlign w:val="center"/>
            <w:hideMark/>
          </w:tcPr>
          <w:p w14:paraId="722F2FB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1746C9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1A9AF1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5ADE4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B2623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DE2B123" w14:textId="77777777" w:rsidTr="000C0407">
        <w:trPr>
          <w:trHeight w:val="240"/>
          <w:jc w:val="center"/>
        </w:trPr>
        <w:tc>
          <w:tcPr>
            <w:tcW w:w="2840" w:type="dxa"/>
            <w:gridSpan w:val="2"/>
            <w:shd w:val="clear" w:color="auto" w:fill="auto"/>
            <w:noWrap/>
            <w:vAlign w:val="center"/>
            <w:hideMark/>
          </w:tcPr>
          <w:p w14:paraId="3708B15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3878B3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1F514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216AF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B566E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E9F9EB" w14:textId="77777777" w:rsidTr="000C0407">
        <w:trPr>
          <w:trHeight w:val="240"/>
          <w:jc w:val="center"/>
        </w:trPr>
        <w:tc>
          <w:tcPr>
            <w:tcW w:w="784" w:type="dxa"/>
            <w:vMerge w:val="restart"/>
            <w:shd w:val="clear" w:color="auto" w:fill="auto"/>
            <w:vAlign w:val="center"/>
            <w:hideMark/>
          </w:tcPr>
          <w:p w14:paraId="4CB23DD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056" w:type="dxa"/>
            <w:shd w:val="clear" w:color="auto" w:fill="auto"/>
            <w:noWrap/>
            <w:vAlign w:val="center"/>
            <w:hideMark/>
          </w:tcPr>
          <w:p w14:paraId="6CFB4E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000AE5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3D0C1B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49A57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02C34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4CB98878" w14:textId="77777777" w:rsidTr="009C5B12">
        <w:trPr>
          <w:trHeight w:val="240"/>
          <w:jc w:val="center"/>
        </w:trPr>
        <w:tc>
          <w:tcPr>
            <w:tcW w:w="784" w:type="dxa"/>
            <w:vMerge/>
            <w:shd w:val="clear" w:color="auto" w:fill="auto"/>
            <w:vAlign w:val="center"/>
          </w:tcPr>
          <w:p w14:paraId="3D257248"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09E0813"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29A8AB87"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6C91FBA" w14:textId="36D11914"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2CD2F990" w14:textId="5BAFE7B6"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4BCDEBB" w14:textId="223F7C95"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0CA4A8E0" w14:textId="77777777" w:rsidTr="000C0407">
        <w:trPr>
          <w:trHeight w:val="240"/>
          <w:jc w:val="center"/>
        </w:trPr>
        <w:tc>
          <w:tcPr>
            <w:tcW w:w="784" w:type="dxa"/>
            <w:vMerge w:val="restart"/>
            <w:shd w:val="clear" w:color="auto" w:fill="auto"/>
            <w:vAlign w:val="center"/>
            <w:hideMark/>
          </w:tcPr>
          <w:p w14:paraId="04B549F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056" w:type="dxa"/>
            <w:shd w:val="clear" w:color="auto" w:fill="auto"/>
            <w:noWrap/>
            <w:vAlign w:val="center"/>
          </w:tcPr>
          <w:p w14:paraId="39E2A7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73CCF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2FB78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44F9D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D6AFE24"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E2D742" w14:textId="77777777" w:rsidTr="000C0407">
        <w:trPr>
          <w:trHeight w:val="240"/>
          <w:jc w:val="center"/>
        </w:trPr>
        <w:tc>
          <w:tcPr>
            <w:tcW w:w="784" w:type="dxa"/>
            <w:vMerge/>
            <w:vAlign w:val="center"/>
            <w:hideMark/>
          </w:tcPr>
          <w:p w14:paraId="23EF630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1B6F29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28545A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DCEC7E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0D6C7E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ABF8F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E6375BB" w14:textId="77777777" w:rsidTr="000C0407">
        <w:trPr>
          <w:trHeight w:val="240"/>
          <w:jc w:val="center"/>
        </w:trPr>
        <w:tc>
          <w:tcPr>
            <w:tcW w:w="784" w:type="dxa"/>
            <w:vMerge/>
            <w:vAlign w:val="center"/>
            <w:hideMark/>
          </w:tcPr>
          <w:p w14:paraId="4668B28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995BD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409AB7D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A8BA8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ABB82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6949D4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91F2CA1" w14:textId="77777777" w:rsidTr="000C0407">
        <w:trPr>
          <w:trHeight w:val="240"/>
          <w:jc w:val="center"/>
        </w:trPr>
        <w:tc>
          <w:tcPr>
            <w:tcW w:w="784" w:type="dxa"/>
            <w:vMerge/>
            <w:vAlign w:val="center"/>
            <w:hideMark/>
          </w:tcPr>
          <w:p w14:paraId="08A84A0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B2B84E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0F96F7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DA491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D7B3A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380C1"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A05BDC8" w14:textId="77777777" w:rsidTr="000C0407">
        <w:trPr>
          <w:trHeight w:val="240"/>
          <w:jc w:val="center"/>
        </w:trPr>
        <w:tc>
          <w:tcPr>
            <w:tcW w:w="784" w:type="dxa"/>
            <w:vMerge w:val="restart"/>
            <w:shd w:val="clear" w:color="auto" w:fill="auto"/>
            <w:vAlign w:val="center"/>
            <w:hideMark/>
          </w:tcPr>
          <w:p w14:paraId="7BFFD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056" w:type="dxa"/>
            <w:shd w:val="clear" w:color="auto" w:fill="auto"/>
            <w:noWrap/>
            <w:vAlign w:val="center"/>
          </w:tcPr>
          <w:p w14:paraId="221BCE6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1FCA54E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30281C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DC8FB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261B91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BD2D15" w14:textId="77777777" w:rsidTr="000C0407">
        <w:trPr>
          <w:trHeight w:val="240"/>
          <w:jc w:val="center"/>
        </w:trPr>
        <w:tc>
          <w:tcPr>
            <w:tcW w:w="784" w:type="dxa"/>
            <w:vMerge/>
            <w:vAlign w:val="center"/>
            <w:hideMark/>
          </w:tcPr>
          <w:p w14:paraId="394E7E32"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34C042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66482A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99924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3158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B68F64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807EEE3" w14:textId="77777777" w:rsidTr="000C0407">
        <w:trPr>
          <w:trHeight w:val="240"/>
          <w:jc w:val="center"/>
        </w:trPr>
        <w:tc>
          <w:tcPr>
            <w:tcW w:w="784" w:type="dxa"/>
            <w:vMerge/>
            <w:vAlign w:val="center"/>
            <w:hideMark/>
          </w:tcPr>
          <w:p w14:paraId="5877520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7492906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35BA0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3CE4C495"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2F5656CE"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1E4CEC0A"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r>
      <w:tr w:rsidR="000C0407" w:rsidRPr="00D928E5" w14:paraId="1E3167F0" w14:textId="77777777" w:rsidTr="000C0407">
        <w:trPr>
          <w:trHeight w:val="240"/>
          <w:jc w:val="center"/>
        </w:trPr>
        <w:tc>
          <w:tcPr>
            <w:tcW w:w="784" w:type="dxa"/>
            <w:vMerge/>
            <w:vAlign w:val="center"/>
            <w:hideMark/>
          </w:tcPr>
          <w:p w14:paraId="3364373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6A7B83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0B51D6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DA042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822193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F2DE1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94AC1D5" w14:textId="77777777" w:rsidTr="000C0407">
        <w:trPr>
          <w:trHeight w:val="240"/>
          <w:jc w:val="center"/>
        </w:trPr>
        <w:tc>
          <w:tcPr>
            <w:tcW w:w="784" w:type="dxa"/>
            <w:vMerge/>
            <w:vAlign w:val="center"/>
          </w:tcPr>
          <w:p w14:paraId="686D13B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B9A2FC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252850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69952A7"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130484E5" w14:textId="37D0999B" w:rsidR="000C0407" w:rsidRPr="000C0407" w:rsidRDefault="009C5B12"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85</w:t>
            </w:r>
          </w:p>
        </w:tc>
        <w:tc>
          <w:tcPr>
            <w:tcW w:w="1566" w:type="dxa"/>
            <w:vAlign w:val="center"/>
          </w:tcPr>
          <w:p w14:paraId="2F6B0FD2"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12B5CF80" w14:textId="77777777" w:rsidTr="000C0407">
        <w:trPr>
          <w:trHeight w:val="240"/>
          <w:jc w:val="center"/>
        </w:trPr>
        <w:tc>
          <w:tcPr>
            <w:tcW w:w="784" w:type="dxa"/>
            <w:vMerge/>
            <w:vAlign w:val="center"/>
            <w:hideMark/>
          </w:tcPr>
          <w:p w14:paraId="03FADA5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49977D9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53BA14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4AA81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C3330A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2DF11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27D38FB" w14:textId="77777777" w:rsidTr="000C0407">
        <w:trPr>
          <w:trHeight w:val="240"/>
          <w:jc w:val="center"/>
        </w:trPr>
        <w:tc>
          <w:tcPr>
            <w:tcW w:w="784" w:type="dxa"/>
            <w:vMerge/>
            <w:vAlign w:val="center"/>
            <w:hideMark/>
          </w:tcPr>
          <w:p w14:paraId="63E61712"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0D1008E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3B312C1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875BA2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7393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7E049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8FFF5D6"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1E86E7F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bookmarkStart w:id="5183" w:name="_GoBack"/>
      <w:bookmarkEnd w:id="5183"/>
    </w:p>
    <w:p w14:paraId="387CA9D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8BA9A5"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6"/>
        <w:gridCol w:w="1413"/>
        <w:gridCol w:w="571"/>
        <w:gridCol w:w="1444"/>
        <w:gridCol w:w="541"/>
        <w:gridCol w:w="1502"/>
      </w:tblGrid>
      <w:tr w:rsidR="000C0407" w:rsidRPr="00D928E5" w14:paraId="77B7AF65"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F7D5F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0FD73E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4F8432B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1D9BA93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18166E64"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9E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4A63CC0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1971470"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4BF7FC1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38F758C"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9D384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7783D88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7F8B6EB"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A06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1A37AAD2"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64A1097D"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0F5DA0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42B9FB4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3EAEB7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16578E3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D455408"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E19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361" w:type="dxa"/>
            <w:tcBorders>
              <w:top w:val="nil"/>
              <w:left w:val="nil"/>
              <w:bottom w:val="single" w:sz="4" w:space="0" w:color="auto"/>
              <w:right w:val="single" w:sz="4" w:space="0" w:color="auto"/>
            </w:tcBorders>
            <w:shd w:val="clear" w:color="auto" w:fill="auto"/>
            <w:noWrap/>
            <w:vAlign w:val="center"/>
            <w:hideMark/>
          </w:tcPr>
          <w:p w14:paraId="757181E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E921E17"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6992CCC"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1D58832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7AC1800"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5021B7FA"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89BD4F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F125AEA"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7B5840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hideMark/>
          </w:tcPr>
          <w:p w14:paraId="099617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5DFEE46D"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68E04DD" w14:textId="23F64BD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615D4EE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3A8CBBC" w14:textId="680938C3"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0D9CC0A5"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1972925" w14:textId="432AAF7D"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018B5A8E"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6A11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361" w:type="dxa"/>
            <w:tcBorders>
              <w:top w:val="nil"/>
              <w:left w:val="nil"/>
              <w:bottom w:val="single" w:sz="4" w:space="0" w:color="auto"/>
              <w:right w:val="single" w:sz="4" w:space="0" w:color="auto"/>
            </w:tcBorders>
            <w:shd w:val="clear" w:color="auto" w:fill="auto"/>
            <w:noWrap/>
            <w:vAlign w:val="center"/>
          </w:tcPr>
          <w:p w14:paraId="40CFDB22"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01167C1A"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6A38F4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BBC08C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7A9C73B"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74D15D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34B0F0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2A665BA9"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5A1DAE1C"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FAD4EAD"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76B0145E"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0A4BF7"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12111947"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036467"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5E2F92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620D1187"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8BB7391"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33D72049"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EFE6BB5"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6176DAC4"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7B36D2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296ED30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BA34C7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2B8B07E"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6257AE02"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4028EFB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2A4D70A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77E7442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E2E80AE"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90B7E6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28FE3F7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D59B96"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9BE9DC9"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0B80F1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16152C51"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0A541"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361" w:type="dxa"/>
            <w:tcBorders>
              <w:top w:val="nil"/>
              <w:left w:val="nil"/>
              <w:bottom w:val="single" w:sz="4" w:space="0" w:color="auto"/>
              <w:right w:val="single" w:sz="4" w:space="0" w:color="auto"/>
            </w:tcBorders>
            <w:shd w:val="clear" w:color="auto" w:fill="auto"/>
            <w:noWrap/>
            <w:vAlign w:val="center"/>
          </w:tcPr>
          <w:p w14:paraId="4B5098C9"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6E023FB1"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7525FFC"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E393BF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4BE180B"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BAD495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61E48026"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r>
      <w:tr w:rsidR="002B08F8" w:rsidRPr="00D928E5" w14:paraId="007E3B86"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4551D23A"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6EFADAC0"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8A6F63B"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841004A"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60B4DBF7"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5677EB4"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3E748F6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8AEAF0D"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r>
      <w:tr w:rsidR="002B08F8" w:rsidRPr="00D928E5" w14:paraId="00113093"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5BE4732"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6FBDEF87"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49AF360"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777A908"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hint="eastAsia"/>
                <w:color w:val="000000"/>
                <w:sz w:val="18"/>
                <w:szCs w:val="21"/>
              </w:rPr>
              <w:t>103</w:t>
            </w:r>
          </w:p>
        </w:tc>
        <w:tc>
          <w:tcPr>
            <w:tcW w:w="571" w:type="dxa"/>
            <w:tcBorders>
              <w:top w:val="nil"/>
              <w:left w:val="single" w:sz="4" w:space="0" w:color="auto"/>
              <w:bottom w:val="single" w:sz="4" w:space="0" w:color="auto"/>
            </w:tcBorders>
            <w:vAlign w:val="center"/>
          </w:tcPr>
          <w:p w14:paraId="349C54C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C6C101B"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hint="eastAsia"/>
                <w:color w:val="000000"/>
                <w:sz w:val="18"/>
                <w:szCs w:val="21"/>
              </w:rPr>
              <w:t>103</w:t>
            </w:r>
          </w:p>
        </w:tc>
        <w:tc>
          <w:tcPr>
            <w:tcW w:w="541" w:type="dxa"/>
            <w:tcBorders>
              <w:top w:val="nil"/>
              <w:left w:val="single" w:sz="4" w:space="0" w:color="auto"/>
              <w:bottom w:val="single" w:sz="4" w:space="0" w:color="auto"/>
            </w:tcBorders>
            <w:vAlign w:val="center"/>
          </w:tcPr>
          <w:p w14:paraId="08B2CB2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286E02"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hint="eastAsia"/>
                <w:color w:val="000000"/>
                <w:sz w:val="18"/>
                <w:szCs w:val="21"/>
              </w:rPr>
              <w:t>103</w:t>
            </w:r>
          </w:p>
        </w:tc>
      </w:tr>
      <w:tr w:rsidR="002B08F8" w:rsidRPr="00D928E5" w14:paraId="39B58EBA"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2E8135D2"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2DFA7888"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7CEEC634"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F36C00F"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2272F35E"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2EEF10A0"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45D9BC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2EBA80"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r>
      <w:tr w:rsidR="002B08F8" w:rsidRPr="00D928E5" w14:paraId="3B568B78"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5314154"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4DA3D921"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21CDA7DF"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9ADEA87"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hint="eastAsia"/>
                <w:color w:val="000000"/>
                <w:sz w:val="18"/>
                <w:szCs w:val="21"/>
              </w:rPr>
              <w:t>88</w:t>
            </w:r>
          </w:p>
        </w:tc>
        <w:tc>
          <w:tcPr>
            <w:tcW w:w="571" w:type="dxa"/>
            <w:tcBorders>
              <w:top w:val="nil"/>
              <w:left w:val="single" w:sz="4" w:space="0" w:color="auto"/>
              <w:bottom w:val="single" w:sz="4" w:space="0" w:color="auto"/>
            </w:tcBorders>
            <w:vAlign w:val="center"/>
          </w:tcPr>
          <w:p w14:paraId="500B390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99872CD" w14:textId="6CF173A4" w:rsidR="002B08F8" w:rsidRPr="002B08F8" w:rsidRDefault="00926E9C"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21"/>
              </w:rPr>
              <w:t>85</w:t>
            </w:r>
          </w:p>
        </w:tc>
        <w:tc>
          <w:tcPr>
            <w:tcW w:w="541" w:type="dxa"/>
            <w:tcBorders>
              <w:top w:val="nil"/>
              <w:left w:val="single" w:sz="4" w:space="0" w:color="auto"/>
              <w:bottom w:val="single" w:sz="4" w:space="0" w:color="auto"/>
            </w:tcBorders>
            <w:vAlign w:val="center"/>
          </w:tcPr>
          <w:p w14:paraId="4878FC7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647A1A79"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hint="eastAsia"/>
                <w:color w:val="000000"/>
                <w:sz w:val="18"/>
                <w:szCs w:val="21"/>
              </w:rPr>
              <w:t>88</w:t>
            </w:r>
          </w:p>
        </w:tc>
      </w:tr>
      <w:tr w:rsidR="002B08F8" w:rsidRPr="00D928E5" w14:paraId="3FEC79B2"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02314993"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7E02AC0"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2DD4D0E2"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85E435E"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34B621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DFFBAC3"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6ACCEF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E8BB005"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r>
      <w:tr w:rsidR="002B08F8" w:rsidRPr="00D928E5" w14:paraId="1DF1D92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6E057F3F"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63EF8F11" w14:textId="77777777" w:rsidR="002B08F8" w:rsidRPr="000C0407" w:rsidRDefault="002B08F8"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785070B0"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1001742"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B891A9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5CED87F"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3B544359"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AA8848D" w14:textId="77777777" w:rsidR="002B08F8" w:rsidRPr="002B08F8"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100</w:t>
            </w:r>
          </w:p>
        </w:tc>
      </w:tr>
      <w:tr w:rsidR="002B08F8" w:rsidRPr="00D928E5" w14:paraId="3A21B636"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225B03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5AE7485D" w14:textId="77777777" w:rsidR="002B08F8" w:rsidRPr="002B08F8" w:rsidRDefault="002B08F8" w:rsidP="00241DA1">
            <w:pPr>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500000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75CFEBB4" w14:textId="77777777" w:rsidR="002B08F8" w:rsidRPr="002B08F8" w:rsidRDefault="002B08F8" w:rsidP="00241DA1">
            <w:pPr>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480000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924303" w14:textId="77777777" w:rsidR="002B08F8" w:rsidRPr="002B08F8" w:rsidRDefault="002B08F8" w:rsidP="00241DA1">
            <w:pPr>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450000</w:t>
            </w:r>
          </w:p>
        </w:tc>
      </w:tr>
      <w:tr w:rsidR="002B08F8" w:rsidRPr="00D928E5" w14:paraId="3E1F4583"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A581394"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5FF3E610" w14:textId="166DC68C" w:rsidR="002B08F8" w:rsidRPr="002B08F8" w:rsidRDefault="00926E9C" w:rsidP="00241DA1">
            <w:pPr>
              <w:spacing w:line="240" w:lineRule="exact"/>
              <w:jc w:val="both"/>
              <w:rPr>
                <w:rFonts w:ascii="Arial" w:eastAsia="华文细黑" w:hAnsi="Arial" w:cs="Arial"/>
                <w:color w:val="000000"/>
                <w:sz w:val="18"/>
                <w:szCs w:val="21"/>
              </w:rPr>
            </w:pPr>
            <w:r w:rsidRPr="00926E9C">
              <w:rPr>
                <w:rFonts w:ascii="Arial" w:eastAsia="华文细黑" w:hAnsi="Arial" w:cs="Arial"/>
                <w:color w:val="000000"/>
                <w:sz w:val="18"/>
                <w:szCs w:val="21"/>
              </w:rPr>
              <w:t>551633</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2ACDD0BA" w14:textId="0D75EF17" w:rsidR="002B08F8" w:rsidRPr="002B08F8" w:rsidRDefault="00926E9C" w:rsidP="00241DA1">
            <w:pPr>
              <w:spacing w:line="240" w:lineRule="exact"/>
              <w:jc w:val="both"/>
              <w:rPr>
                <w:rFonts w:ascii="Arial" w:eastAsia="华文细黑" w:hAnsi="Arial" w:cs="Arial"/>
                <w:color w:val="000000"/>
                <w:sz w:val="18"/>
                <w:szCs w:val="21"/>
              </w:rPr>
            </w:pPr>
            <w:r w:rsidRPr="00926E9C">
              <w:rPr>
                <w:rFonts w:ascii="Arial" w:eastAsia="华文细黑" w:hAnsi="Arial" w:cs="Arial"/>
                <w:color w:val="000000"/>
                <w:sz w:val="18"/>
                <w:szCs w:val="21"/>
              </w:rPr>
              <w:t>605368</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34CD2C0A" w14:textId="439C2080" w:rsidR="002B08F8" w:rsidRPr="002B08F8" w:rsidRDefault="00926E9C" w:rsidP="00241DA1">
            <w:pPr>
              <w:spacing w:line="240" w:lineRule="exact"/>
              <w:jc w:val="both"/>
              <w:rPr>
                <w:rFonts w:ascii="Arial" w:eastAsia="华文细黑" w:hAnsi="Arial" w:cs="Arial"/>
                <w:color w:val="000000"/>
                <w:sz w:val="18"/>
                <w:szCs w:val="21"/>
              </w:rPr>
            </w:pPr>
            <w:r w:rsidRPr="00926E9C">
              <w:rPr>
                <w:rFonts w:ascii="Arial" w:eastAsia="华文细黑" w:hAnsi="Arial" w:cs="Arial"/>
                <w:color w:val="000000"/>
                <w:sz w:val="18"/>
                <w:szCs w:val="21"/>
              </w:rPr>
              <w:t>496470</w:t>
            </w:r>
          </w:p>
        </w:tc>
      </w:tr>
    </w:tbl>
    <w:p w14:paraId="50BA902D"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2039E32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67CCB3C6"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331993E3" w14:textId="314FC774"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Pr="000C0407">
        <w:rPr>
          <w:rFonts w:ascii="Arial" w:hAnsi="Arial" w:cs="Arial"/>
          <w:color w:val="000000"/>
          <w:sz w:val="21"/>
          <w:szCs w:val="21"/>
        </w:rPr>
        <w:t xml:space="preserve"> </w:t>
      </w:r>
      <w:r w:rsidRPr="000C0407">
        <w:rPr>
          <w:rFonts w:ascii="Arial" w:hAnsi="Arial" w:cs="Arial"/>
          <w:color w:val="000000"/>
          <w:sz w:val="21"/>
          <w:szCs w:val="21"/>
        </w:rPr>
        <w:t>＝（</w:t>
      </w:r>
      <w:r w:rsidR="00926E9C" w:rsidRPr="00926E9C">
        <w:rPr>
          <w:rFonts w:ascii="Arial" w:hAnsi="Arial" w:cs="Arial"/>
          <w:color w:val="000000"/>
          <w:sz w:val="21"/>
          <w:szCs w:val="21"/>
        </w:rPr>
        <w:t>551633</w:t>
      </w:r>
      <w:r w:rsidRPr="000C0407">
        <w:rPr>
          <w:rFonts w:ascii="Arial" w:hAnsi="Arial" w:cs="Arial"/>
          <w:color w:val="000000"/>
          <w:sz w:val="21"/>
          <w:szCs w:val="21"/>
        </w:rPr>
        <w:t>+</w:t>
      </w:r>
      <w:r w:rsidR="00926E9C" w:rsidRPr="00926E9C">
        <w:rPr>
          <w:rFonts w:ascii="Arial" w:hAnsi="Arial" w:cs="Arial"/>
          <w:color w:val="000000"/>
          <w:sz w:val="21"/>
          <w:szCs w:val="21"/>
        </w:rPr>
        <w:t>605368</w:t>
      </w:r>
      <w:r w:rsidRPr="000C0407">
        <w:rPr>
          <w:rFonts w:ascii="Arial" w:hAnsi="Arial" w:cs="Arial"/>
          <w:color w:val="000000"/>
          <w:sz w:val="21"/>
          <w:szCs w:val="21"/>
        </w:rPr>
        <w:t>+</w:t>
      </w:r>
      <w:r w:rsidR="00926E9C" w:rsidRPr="00926E9C">
        <w:rPr>
          <w:rFonts w:ascii="Arial" w:hAnsi="Arial" w:cs="Arial"/>
          <w:color w:val="000000"/>
          <w:sz w:val="21"/>
          <w:szCs w:val="21"/>
        </w:rPr>
        <w:t>496470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926E9C" w:rsidRPr="00926E9C">
        <w:rPr>
          <w:rFonts w:ascii="Arial" w:hAnsi="Arial" w:cs="Arial"/>
          <w:color w:val="000000"/>
          <w:sz w:val="21"/>
          <w:szCs w:val="21"/>
        </w:rPr>
        <w:t>551157</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774B46F3" w14:textId="6C4161E5"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926E9C" w:rsidRPr="00926E9C">
        <w:rPr>
          <w:rFonts w:ascii="Arial" w:hAnsi="Arial" w:cs="Arial"/>
          <w:color w:val="000000"/>
          <w:sz w:val="21"/>
          <w:szCs w:val="21"/>
        </w:rPr>
        <w:t>551157</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926E9C" w:rsidRPr="00926E9C">
        <w:rPr>
          <w:rFonts w:ascii="Arial" w:hAnsi="Arial" w:cs="Arial"/>
          <w:bCs/>
          <w:color w:val="000000"/>
          <w:sz w:val="21"/>
          <w:szCs w:val="21"/>
        </w:rPr>
        <w:t>14330</w:t>
      </w:r>
      <w:r w:rsidRPr="000C0407">
        <w:rPr>
          <w:rFonts w:ascii="Arial" w:hAnsi="Arial" w:cs="Arial"/>
          <w:bCs/>
          <w:color w:val="000000"/>
          <w:sz w:val="21"/>
          <w:szCs w:val="21"/>
        </w:rPr>
        <w:t>（</w:t>
      </w:r>
      <w:r w:rsidRPr="000C0407">
        <w:rPr>
          <w:rFonts w:ascii="Arial" w:hAnsi="Arial" w:cs="Arial"/>
          <w:color w:val="000000"/>
          <w:sz w:val="21"/>
          <w:szCs w:val="21"/>
        </w:rPr>
        <w:t>万元）</w:t>
      </w:r>
    </w:p>
    <w:p w14:paraId="1DEDD02A" w14:textId="4C980522"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926E9C" w:rsidRPr="00926E9C">
        <w:rPr>
          <w:rFonts w:ascii="Arial" w:hAnsi="Arial" w:cs="Arial"/>
          <w:color w:val="000000"/>
          <w:sz w:val="21"/>
          <w:szCs w:val="21"/>
        </w:rPr>
        <w:t>128747</w:t>
      </w:r>
      <w:r w:rsidRPr="000C0407">
        <w:rPr>
          <w:rFonts w:ascii="Arial" w:hAnsi="Arial" w:cs="Arial"/>
          <w:color w:val="000000"/>
          <w:sz w:val="21"/>
          <w:szCs w:val="21"/>
        </w:rPr>
        <w:t>+</w:t>
      </w:r>
      <w:r w:rsidR="00926E9C" w:rsidRPr="00926E9C">
        <w:rPr>
          <w:rFonts w:ascii="Arial" w:hAnsi="Arial" w:cs="Arial"/>
          <w:color w:val="000000"/>
          <w:sz w:val="21"/>
          <w:szCs w:val="21"/>
        </w:rPr>
        <w:t>22045</w:t>
      </w:r>
      <w:r w:rsidRPr="000C0407">
        <w:rPr>
          <w:rFonts w:ascii="Arial" w:hAnsi="Arial" w:cs="Arial" w:hint="eastAsia"/>
          <w:color w:val="000000"/>
          <w:sz w:val="21"/>
          <w:szCs w:val="21"/>
        </w:rPr>
        <w:t>+</w:t>
      </w:r>
      <w:r w:rsidR="00926E9C" w:rsidRPr="00926E9C">
        <w:rPr>
          <w:rFonts w:ascii="Arial" w:hAnsi="Arial" w:cs="Arial"/>
          <w:bCs/>
          <w:color w:val="000000"/>
          <w:sz w:val="21"/>
          <w:szCs w:val="21"/>
        </w:rPr>
        <w:t>14330</w:t>
      </w:r>
      <w:r w:rsidRPr="000C0407">
        <w:rPr>
          <w:rFonts w:ascii="Arial" w:hAnsi="Arial" w:cs="Arial"/>
          <w:bCs/>
          <w:color w:val="000000"/>
          <w:sz w:val="21"/>
          <w:szCs w:val="21"/>
        </w:rPr>
        <w:t>=</w:t>
      </w:r>
      <w:r w:rsidR="00E56D25" w:rsidRPr="00E56D25">
        <w:rPr>
          <w:rFonts w:ascii="Arial" w:hAnsi="Arial" w:cs="Arial"/>
          <w:bCs/>
          <w:color w:val="000000"/>
          <w:sz w:val="21"/>
          <w:szCs w:val="21"/>
        </w:rPr>
        <w:t>165122</w:t>
      </w:r>
      <w:r w:rsidRPr="000C0407">
        <w:rPr>
          <w:rFonts w:ascii="Arial" w:hAnsi="Arial" w:cs="Arial"/>
          <w:bCs/>
          <w:color w:val="000000"/>
          <w:sz w:val="21"/>
          <w:szCs w:val="21"/>
        </w:rPr>
        <w:t>（万元）</w:t>
      </w:r>
    </w:p>
    <w:p w14:paraId="4757A6B6" w14:textId="77777777" w:rsidR="00A10059" w:rsidRPr="00B3075B" w:rsidRDefault="00A10059" w:rsidP="00B70D8F">
      <w:pPr>
        <w:spacing w:line="480" w:lineRule="auto"/>
        <w:ind w:firstLineChars="200" w:firstLine="422"/>
        <w:jc w:val="both"/>
        <w:rPr>
          <w:rFonts w:ascii="Arial" w:hAnsi="Arial" w:cs="Arial"/>
          <w:b/>
          <w:sz w:val="21"/>
          <w:szCs w:val="21"/>
        </w:rPr>
      </w:pPr>
    </w:p>
    <w:p w14:paraId="08A36A97"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5184"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5184"/>
    </w:p>
    <w:p w14:paraId="003CC780" w14:textId="77777777" w:rsidR="002547BD" w:rsidRPr="00B3075B" w:rsidRDefault="002547BD" w:rsidP="00A10059">
      <w:pPr>
        <w:pStyle w:val="a8"/>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36BE2628"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5185" w:name="OLE_LINK1"/>
      <w:bookmarkStart w:id="5186" w:name="OLE_LINK2"/>
      <w:r w:rsidRPr="00241DA1">
        <w:rPr>
          <w:rFonts w:ascii="宋体" w:hAnsi="宋体" w:cs="Arial"/>
          <w:color w:val="000000"/>
          <w:sz w:val="21"/>
          <w:szCs w:val="21"/>
        </w:rPr>
        <w:t>综合分析以上两种方法测算的结果，采用根据各自方法权重求取估价对象的房地产价值。</w:t>
      </w:r>
      <w:bookmarkEnd w:id="5185"/>
      <w:bookmarkEnd w:id="5186"/>
    </w:p>
    <w:p w14:paraId="37CAB043"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5D8D97F" w14:textId="25D1EC6B"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3F4793">
        <w:rPr>
          <w:rFonts w:ascii="Arial" w:hAnsi="Arial" w:cs="Arial"/>
          <w:color w:val="000000"/>
          <w:sz w:val="21"/>
          <w:szCs w:val="21"/>
        </w:rPr>
        <w:t>93945</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E56D25" w:rsidRPr="00E56D25">
        <w:rPr>
          <w:rFonts w:ascii="Arial" w:hAnsi="Arial" w:cs="Arial"/>
          <w:bCs/>
          <w:color w:val="000000"/>
          <w:sz w:val="21"/>
          <w:szCs w:val="21"/>
        </w:rPr>
        <w:t>165122</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3F4793">
        <w:rPr>
          <w:rFonts w:ascii="Arial" w:hAnsi="Arial" w:cs="Arial"/>
          <w:color w:val="000000"/>
          <w:sz w:val="21"/>
          <w:szCs w:val="21"/>
        </w:rPr>
        <w:t>129534</w:t>
      </w:r>
      <w:r w:rsidRPr="004D361C">
        <w:rPr>
          <w:rFonts w:ascii="Arial" w:hAnsi="Arial" w:cs="Arial"/>
          <w:color w:val="000000"/>
          <w:sz w:val="21"/>
          <w:szCs w:val="21"/>
        </w:rPr>
        <w:t>（万元）</w:t>
      </w:r>
      <w:permStart w:id="852913483" w:edGrp="everyone"/>
      <w:permEnd w:id="852913483"/>
    </w:p>
    <w:p w14:paraId="1B1CD134" w14:textId="3A3CB15E"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3F4793">
        <w:rPr>
          <w:rFonts w:ascii="Arial" w:hAnsi="Arial" w:cs="Arial"/>
          <w:color w:val="000000"/>
          <w:sz w:val="21"/>
          <w:szCs w:val="21"/>
        </w:rPr>
        <w:t>129534</w:t>
      </w:r>
      <w:r w:rsidRPr="004D361C">
        <w:rPr>
          <w:rFonts w:ascii="Arial" w:hAnsi="Arial" w:cs="Arial"/>
          <w:color w:val="000000"/>
          <w:sz w:val="21"/>
          <w:szCs w:val="21"/>
        </w:rPr>
        <w:t>×10000÷31249.21</w:t>
      </w:r>
      <w:r w:rsidRPr="004D361C">
        <w:rPr>
          <w:rFonts w:ascii="Arial" w:hAnsi="Arial" w:cs="Arial"/>
          <w:color w:val="000000"/>
          <w:sz w:val="21"/>
          <w:szCs w:val="21"/>
        </w:rPr>
        <w:t>＝</w:t>
      </w:r>
      <w:r w:rsidR="003F4793">
        <w:rPr>
          <w:rFonts w:ascii="Arial" w:hAnsi="Arial" w:cs="Arial"/>
          <w:color w:val="000000"/>
          <w:sz w:val="21"/>
          <w:szCs w:val="21"/>
        </w:rPr>
        <w:t>41452</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3B92794E"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7D446EC3"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455A2F58"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3919792F"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2FD70A3A"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7B022F1"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6B3969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1491D15C"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757937EC" w14:textId="77777777" w:rsidTr="00DE18A0">
        <w:trPr>
          <w:jc w:val="center"/>
        </w:trPr>
        <w:tc>
          <w:tcPr>
            <w:tcW w:w="2324" w:type="dxa"/>
            <w:vMerge w:val="restart"/>
            <w:tcBorders>
              <w:top w:val="dotted" w:sz="2" w:space="0" w:color="404040"/>
            </w:tcBorders>
            <w:shd w:val="clear" w:color="auto" w:fill="auto"/>
            <w:vAlign w:val="center"/>
          </w:tcPr>
          <w:p w14:paraId="214AD3D9"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4EADE228"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FC9E674" w14:textId="1B557434" w:rsidR="004D361C" w:rsidRPr="004D361C" w:rsidRDefault="003F4793"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93945</w:t>
            </w:r>
          </w:p>
        </w:tc>
        <w:tc>
          <w:tcPr>
            <w:tcW w:w="2325" w:type="dxa"/>
            <w:shd w:val="clear" w:color="auto" w:fill="auto"/>
            <w:vAlign w:val="center"/>
          </w:tcPr>
          <w:p w14:paraId="7F9AECBE" w14:textId="14A49CBB" w:rsidR="004D361C" w:rsidRPr="004D361C" w:rsidRDefault="00E56D25" w:rsidP="00DE18A0">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165122</w:t>
            </w:r>
          </w:p>
        </w:tc>
      </w:tr>
      <w:tr w:rsidR="004D361C" w:rsidRPr="00D928E5" w14:paraId="416363E7" w14:textId="77777777" w:rsidTr="00DE18A0">
        <w:trPr>
          <w:jc w:val="center"/>
        </w:trPr>
        <w:tc>
          <w:tcPr>
            <w:tcW w:w="2324" w:type="dxa"/>
            <w:vMerge/>
            <w:shd w:val="clear" w:color="auto" w:fill="auto"/>
            <w:vAlign w:val="center"/>
          </w:tcPr>
          <w:p w14:paraId="46633F29"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87AED6C"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4EF326CB" w14:textId="342F5460" w:rsidR="004D361C" w:rsidRPr="004D361C" w:rsidRDefault="003F4793"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30063</w:t>
            </w:r>
          </w:p>
        </w:tc>
        <w:tc>
          <w:tcPr>
            <w:tcW w:w="2325" w:type="dxa"/>
            <w:shd w:val="clear" w:color="auto" w:fill="auto"/>
            <w:vAlign w:val="center"/>
          </w:tcPr>
          <w:p w14:paraId="61241C6D" w14:textId="441135D0" w:rsidR="004D361C" w:rsidRPr="004D361C" w:rsidRDefault="00E56D25" w:rsidP="00DE18A0">
            <w:pPr>
              <w:widowControl/>
              <w:adjustRightInd/>
              <w:spacing w:line="240" w:lineRule="auto"/>
              <w:textAlignment w:val="auto"/>
              <w:rPr>
                <w:rFonts w:ascii="Arial" w:eastAsia="华文细黑" w:hAnsi="Arial" w:cs="Arial"/>
                <w:color w:val="000000"/>
                <w:sz w:val="18"/>
                <w:szCs w:val="18"/>
              </w:rPr>
            </w:pPr>
            <w:r w:rsidRPr="00E56D25">
              <w:rPr>
                <w:rFonts w:ascii="Arial" w:eastAsia="华文细黑" w:hAnsi="Arial" w:cs="Arial"/>
                <w:color w:val="000000"/>
                <w:sz w:val="18"/>
                <w:szCs w:val="18"/>
              </w:rPr>
              <w:t>52840</w:t>
            </w:r>
          </w:p>
        </w:tc>
      </w:tr>
      <w:tr w:rsidR="004D361C" w:rsidRPr="00D928E5" w14:paraId="0F3B15D6" w14:textId="77777777" w:rsidTr="00DE18A0">
        <w:trPr>
          <w:jc w:val="center"/>
        </w:trPr>
        <w:tc>
          <w:tcPr>
            <w:tcW w:w="2324" w:type="dxa"/>
            <w:vMerge w:val="restart"/>
            <w:shd w:val="clear" w:color="auto" w:fill="auto"/>
            <w:vAlign w:val="center"/>
          </w:tcPr>
          <w:p w14:paraId="1CFC7ABF"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1CFDC575"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4E8CEBB3" w14:textId="0FE23AF4" w:rsidR="004D361C" w:rsidRPr="004D361C" w:rsidRDefault="003F4793" w:rsidP="00DE18A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129534</w:t>
            </w:r>
          </w:p>
        </w:tc>
      </w:tr>
      <w:tr w:rsidR="004D361C" w:rsidRPr="00D928E5" w14:paraId="7D9F3503" w14:textId="77777777" w:rsidTr="00DE18A0">
        <w:trPr>
          <w:jc w:val="center"/>
        </w:trPr>
        <w:tc>
          <w:tcPr>
            <w:tcW w:w="2324" w:type="dxa"/>
            <w:vMerge/>
            <w:shd w:val="clear" w:color="auto" w:fill="auto"/>
            <w:vAlign w:val="center"/>
          </w:tcPr>
          <w:p w14:paraId="68C1641E"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5E2AC7A3"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2A3991E8" w14:textId="3FDB330B" w:rsidR="004D361C" w:rsidRPr="004D361C" w:rsidRDefault="003F4793" w:rsidP="00DE18A0">
            <w:pPr>
              <w:widowControl/>
              <w:adjustRightInd/>
              <w:spacing w:line="240" w:lineRule="auto"/>
              <w:jc w:val="both"/>
              <w:textAlignment w:val="auto"/>
              <w:rPr>
                <w:rFonts w:ascii="Arial" w:eastAsia="华文细黑" w:hAnsi="Arial" w:cs="宋体"/>
                <w:color w:val="000000"/>
                <w:sz w:val="18"/>
                <w:szCs w:val="18"/>
              </w:rPr>
            </w:pPr>
            <w:proofErr w:type="gramStart"/>
            <w:r>
              <w:rPr>
                <w:rFonts w:ascii="Arial" w:eastAsia="华文细黑" w:hAnsi="Arial" w:cs="宋体" w:hint="eastAsia"/>
                <w:color w:val="000000"/>
                <w:sz w:val="18"/>
                <w:szCs w:val="18"/>
              </w:rPr>
              <w:t>壹拾贰亿玖仟伍佰叁拾肆万</w:t>
            </w:r>
            <w:proofErr w:type="gramEnd"/>
            <w:r>
              <w:rPr>
                <w:rFonts w:ascii="Arial" w:eastAsia="华文细黑" w:hAnsi="Arial" w:cs="宋体" w:hint="eastAsia"/>
                <w:color w:val="000000"/>
                <w:sz w:val="18"/>
                <w:szCs w:val="18"/>
              </w:rPr>
              <w:t>元整</w:t>
            </w:r>
          </w:p>
        </w:tc>
      </w:tr>
      <w:tr w:rsidR="004D361C" w:rsidRPr="00D928E5" w14:paraId="6CE8580A" w14:textId="77777777" w:rsidTr="00DE18A0">
        <w:trPr>
          <w:jc w:val="center"/>
        </w:trPr>
        <w:tc>
          <w:tcPr>
            <w:tcW w:w="2324" w:type="dxa"/>
            <w:vMerge/>
            <w:shd w:val="clear" w:color="auto" w:fill="auto"/>
            <w:vAlign w:val="center"/>
          </w:tcPr>
          <w:p w14:paraId="5FC1BC15"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2659658B"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4E995F42" w14:textId="2AF448BD" w:rsidR="004D361C" w:rsidRPr="004D361C" w:rsidRDefault="003F4793" w:rsidP="00E56D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41452</w:t>
            </w:r>
          </w:p>
        </w:tc>
      </w:tr>
    </w:tbl>
    <w:p w14:paraId="28867B82" w14:textId="77777777" w:rsidR="004D361C" w:rsidRPr="004D361C" w:rsidRDefault="004D361C" w:rsidP="004D361C">
      <w:pPr>
        <w:spacing w:line="360" w:lineRule="auto"/>
        <w:ind w:right="17"/>
        <w:rPr>
          <w:rFonts w:ascii="Arial" w:eastAsia="楷体_GB2312" w:hAnsi="Arial"/>
          <w:color w:val="000000"/>
          <w:sz w:val="21"/>
          <w:szCs w:val="21"/>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4A3CF814"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65"/>
          <w:footerReference w:type="default" r:id="rId66"/>
          <w:headerReference w:type="first" r:id="rId67"/>
          <w:pgSz w:w="11907" w:h="16840" w:code="9"/>
          <w:pgMar w:top="1843" w:right="1304" w:bottom="1134" w:left="1304" w:header="1134" w:footer="907" w:gutter="0"/>
          <w:cols w:space="720"/>
          <w:docGrid w:linePitch="326"/>
        </w:sectPr>
      </w:pPr>
    </w:p>
    <w:p w14:paraId="2005E68B" w14:textId="77777777" w:rsidR="002547BD" w:rsidRPr="00B3075B" w:rsidRDefault="002547BD" w:rsidP="00A10059">
      <w:pPr>
        <w:pStyle w:val="1"/>
        <w:spacing w:line="480" w:lineRule="auto"/>
        <w:jc w:val="center"/>
        <w:rPr>
          <w:rFonts w:eastAsia="方正黑体简体"/>
          <w:b w:val="0"/>
          <w:kern w:val="2"/>
          <w:sz w:val="32"/>
          <w:szCs w:val="32"/>
        </w:rPr>
      </w:pPr>
      <w:bookmarkStart w:id="5187"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87"/>
    </w:p>
    <w:p w14:paraId="1D6A1CB8"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0ADC777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46E0DC8A"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3B7963B7"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3AF3253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 xml:space="preserve">] </w:t>
      </w:r>
      <w:r w:rsidRPr="004D361C">
        <w:rPr>
          <w:rFonts w:ascii="Arial" w:hAnsi="Arial" w:cs="Arial" w:hint="eastAsia"/>
          <w:color w:val="000000"/>
          <w:sz w:val="21"/>
          <w:szCs w:val="21"/>
        </w:rPr>
        <w:t>复印件</w:t>
      </w:r>
    </w:p>
    <w:p w14:paraId="1CE6AE1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58B20B76"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416E9CE9" w14:textId="15767886"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4B8677D3"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0AFCA0D"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北京景秀</w:t>
      </w:r>
      <w:r w:rsidRPr="004D361C">
        <w:rPr>
          <w:rFonts w:ascii="Arial" w:hAnsi="Arial" w:cs="Arial"/>
          <w:color w:val="000000"/>
          <w:sz w:val="21"/>
          <w:szCs w:val="21"/>
        </w:rPr>
        <w:t>《营业执照（副本）》复印件</w:t>
      </w:r>
    </w:p>
    <w:p w14:paraId="72E6F38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211901E6"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576A85A2"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C9570B8"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68"/>
      <w:headerReference w:type="default" r:id="rId69"/>
      <w:headerReference w:type="first" r:id="rId70"/>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916CD" w14:textId="77777777" w:rsidR="00844D7A" w:rsidRDefault="00844D7A">
      <w:r>
        <w:separator/>
      </w:r>
    </w:p>
  </w:endnote>
  <w:endnote w:type="continuationSeparator" w:id="0">
    <w:p w14:paraId="79F6A048" w14:textId="77777777" w:rsidR="00844D7A" w:rsidRDefault="0084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B2A86" w14:textId="77777777" w:rsidR="00E3474C" w:rsidRDefault="00E3474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9BB58E8" w14:textId="77777777" w:rsidR="00E3474C" w:rsidRDefault="00E3474C">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02F5C" w14:textId="57881EFB" w:rsidR="00E3474C" w:rsidRDefault="00E3474C"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C60F6F" w:rsidRPr="00C60F6F">
      <w:rPr>
        <w:rFonts w:ascii="Arial" w:hAnsi="Arial"/>
        <w:noProof/>
        <w:lang w:val="zh-CN"/>
      </w:rPr>
      <w:t>68</w:t>
    </w:r>
    <w:r w:rsidRPr="00E06AEA">
      <w:rPr>
        <w:rFonts w:ascii="Cambria" w:hAnsi="Cambr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7E25" w14:textId="75DBE85F" w:rsidR="00E3474C" w:rsidRDefault="00E3474C"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C60F6F" w:rsidRPr="00C60F6F">
      <w:rPr>
        <w:rFonts w:ascii="Arial" w:hAnsi="Arial"/>
        <w:noProof/>
        <w:lang w:val="zh-CN"/>
      </w:rPr>
      <w:t>81</w:t>
    </w:r>
    <w:r w:rsidRPr="00E06AEA">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1891B" w14:textId="2846022D" w:rsidR="00E3474C" w:rsidRPr="005055FA" w:rsidRDefault="00E3474C"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E3474C">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EE4C" w14:textId="77777777" w:rsidR="00E3474C" w:rsidRDefault="00E3474C">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D76DD" w14:textId="77777777" w:rsidR="00E3474C" w:rsidRDefault="00E3474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9CA6" w14:textId="5B830EE3" w:rsidR="00E3474C" w:rsidRPr="003C6428" w:rsidRDefault="00E3474C"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E3474C">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AF1AA" w14:textId="77777777" w:rsidR="00E3474C" w:rsidRDefault="00E3474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7145" w14:textId="77777777" w:rsidR="00E3474C" w:rsidRDefault="00E3474C">
    <w:pPr>
      <w:pStyle w:val="a4"/>
      <w:jc w:val="center"/>
    </w:pPr>
    <w:r>
      <w:fldChar w:fldCharType="begin"/>
    </w:r>
    <w:r>
      <w:instrText>PAGE   \* MERGEFORMAT</w:instrText>
    </w:r>
    <w:r>
      <w:fldChar w:fldCharType="separate"/>
    </w:r>
    <w:r w:rsidRPr="00A10059">
      <w:rPr>
        <w:rFonts w:ascii="Arial" w:hAnsi="Arial"/>
        <w:noProof/>
        <w:lang w:val="zh-CN"/>
      </w:rPr>
      <w:t>12</w:t>
    </w:r>
    <w:r>
      <w:fldChar w:fldCharType="end"/>
    </w:r>
  </w:p>
  <w:p w14:paraId="0B564973" w14:textId="77777777" w:rsidR="00E3474C" w:rsidRDefault="00E3474C">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FF79" w14:textId="77777777" w:rsidR="00E3474C" w:rsidRDefault="00E3474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2F249701" w14:textId="77777777" w:rsidR="00E3474C" w:rsidRDefault="00E3474C">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AD26C" w14:textId="64C690DA" w:rsidR="00E3474C" w:rsidRDefault="00E3474C"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E3474C">
      <w:rPr>
        <w:rFonts w:ascii="Arial" w:hAnsi="Arial"/>
        <w:noProof/>
        <w:lang w:val="zh-CN"/>
      </w:rPr>
      <w:t>30</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FA441" w14:textId="77777777" w:rsidR="00844D7A" w:rsidRDefault="00844D7A">
      <w:r>
        <w:separator/>
      </w:r>
    </w:p>
  </w:footnote>
  <w:footnote w:type="continuationSeparator" w:id="0">
    <w:p w14:paraId="0E66249B" w14:textId="77777777" w:rsidR="00844D7A" w:rsidRDefault="00844D7A">
      <w:r>
        <w:continuationSeparator/>
      </w:r>
    </w:p>
  </w:footnote>
  <w:footnote w:id="1">
    <w:p w14:paraId="1591294D" w14:textId="28F956B7" w:rsidR="00E3474C" w:rsidRPr="00E3474C" w:rsidRDefault="00E3474C">
      <w:pPr>
        <w:pStyle w:val="afc"/>
        <w:rPr>
          <w:highlight w:val="yellow"/>
          <w:rPrChange w:id="42" w:author="JKL" w:date="2020-05-29T14:20:00Z">
            <w:rPr/>
          </w:rPrChange>
        </w:rPr>
      </w:pPr>
      <w:r w:rsidRPr="00E3474C">
        <w:rPr>
          <w:rStyle w:val="afd"/>
          <w:highlight w:val="yellow"/>
          <w:rPrChange w:id="43" w:author="JKL" w:date="2020-05-29T14:20:00Z">
            <w:rPr>
              <w:rStyle w:val="afd"/>
            </w:rPr>
          </w:rPrChange>
        </w:rPr>
        <w:footnoteRef/>
      </w:r>
      <w:r w:rsidRPr="00E3474C">
        <w:rPr>
          <w:highlight w:val="yellow"/>
          <w:rPrChange w:id="44" w:author="JKL" w:date="2020-05-29T14:20:00Z">
            <w:rPr/>
          </w:rPrChange>
        </w:rPr>
        <w:t xml:space="preserve"> </w:t>
      </w:r>
      <w:r w:rsidRPr="00E3474C">
        <w:rPr>
          <w:rFonts w:hint="eastAsia"/>
          <w:highlight w:val="yellow"/>
          <w:rPrChange w:id="45" w:author="JKL" w:date="2020-05-29T14:20:00Z">
            <w:rPr>
              <w:rFonts w:hint="eastAsia"/>
            </w:rPr>
          </w:rPrChange>
        </w:rPr>
        <w:t>以可出租间数计算</w:t>
      </w:r>
    </w:p>
  </w:footnote>
  <w:footnote w:id="2">
    <w:p w14:paraId="1D16CE11" w14:textId="44608CF7" w:rsidR="00E3474C" w:rsidRDefault="00E3474C">
      <w:pPr>
        <w:pStyle w:val="afc"/>
      </w:pPr>
      <w:r w:rsidRPr="00E3474C">
        <w:rPr>
          <w:rStyle w:val="afd"/>
          <w:highlight w:val="yellow"/>
          <w:rPrChange w:id="46" w:author="JKL" w:date="2020-05-29T14:20:00Z">
            <w:rPr>
              <w:rStyle w:val="afd"/>
            </w:rPr>
          </w:rPrChange>
        </w:rPr>
        <w:footnoteRef/>
      </w:r>
      <w:r w:rsidRPr="00E3474C">
        <w:rPr>
          <w:rFonts w:hint="eastAsia"/>
          <w:highlight w:val="yellow"/>
          <w:rPrChange w:id="47" w:author="JKL" w:date="2020-05-29T14:20:00Z">
            <w:rPr>
              <w:rFonts w:hint="eastAsia"/>
            </w:rPr>
          </w:rPrChange>
        </w:rPr>
        <w:t xml:space="preserve"> </w:t>
      </w:r>
      <w:r w:rsidRPr="00E3474C">
        <w:rPr>
          <w:rFonts w:hint="eastAsia"/>
          <w:highlight w:val="yellow"/>
          <w:rPrChange w:id="48" w:author="JKL" w:date="2020-05-29T14:20:00Z">
            <w:rPr>
              <w:rFonts w:hint="eastAsia"/>
            </w:rPr>
          </w:rPrChange>
        </w:rPr>
        <w:t>以可出租间数计算</w:t>
      </w:r>
    </w:p>
  </w:footnote>
  <w:footnote w:id="3">
    <w:p w14:paraId="1EC1E0CA" w14:textId="2BE4FE3E" w:rsidR="00E3474C" w:rsidRDefault="00E3474C" w:rsidP="0066474C">
      <w:pPr>
        <w:pStyle w:val="afc"/>
      </w:pPr>
      <w:r w:rsidRPr="00E3474C">
        <w:rPr>
          <w:rStyle w:val="afd"/>
          <w:highlight w:val="yellow"/>
          <w:rPrChange w:id="5147" w:author="JKL" w:date="2020-05-29T14:21:00Z">
            <w:rPr>
              <w:rStyle w:val="afd"/>
            </w:rPr>
          </w:rPrChange>
        </w:rPr>
        <w:footnoteRef/>
      </w:r>
      <w:r w:rsidRPr="00E3474C">
        <w:rPr>
          <w:rFonts w:hint="eastAsia"/>
          <w:highlight w:val="yellow"/>
          <w:rPrChange w:id="5148" w:author="JKL" w:date="2020-05-29T14:21:00Z">
            <w:rPr>
              <w:rFonts w:hint="eastAsia"/>
            </w:rPr>
          </w:rPrChange>
        </w:rPr>
        <w:t xml:space="preserve"> </w:t>
      </w:r>
      <w:r w:rsidRPr="00E3474C">
        <w:rPr>
          <w:rFonts w:hint="eastAsia"/>
          <w:highlight w:val="yellow"/>
          <w:rPrChange w:id="5149" w:author="JKL" w:date="2020-05-29T14:21:00Z">
            <w:rPr>
              <w:rFonts w:hint="eastAsia"/>
            </w:rPr>
          </w:rPrChange>
        </w:rPr>
        <w:t>以可出租间数计算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F281F" w14:textId="164FEA0D" w:rsidR="00E3474C" w:rsidRDefault="00E3474C" w:rsidP="00CC28D4">
    <w:pPr>
      <w:pStyle w:val="a5"/>
      <w:pBdr>
        <w:bottom w:val="none" w:sz="0" w:space="0" w:color="auto"/>
      </w:pBdr>
    </w:pPr>
    <w:r w:rsidRPr="00782E3E">
      <w:rPr>
        <w:noProof/>
      </w:rPr>
      <w:drawing>
        <wp:inline distT="0" distB="0" distL="0" distR="0" wp14:anchorId="3F0A36E5" wp14:editId="05E8C357">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6DBE6" w14:textId="36CC2C57" w:rsidR="00E3474C" w:rsidRDefault="00E3474C">
    <w:r w:rsidRPr="00054855">
      <w:rPr>
        <w:noProof/>
      </w:rPr>
      <w:drawing>
        <wp:inline distT="0" distB="0" distL="0" distR="0" wp14:anchorId="5FC4A06F" wp14:editId="154BBC3D">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07AA4" w14:textId="3C778D14" w:rsidR="00E3474C" w:rsidRDefault="00E3474C">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8C98F" w14:textId="5FBA6456" w:rsidR="00E3474C" w:rsidRDefault="00E3474C">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48234" w14:textId="0CA82F95" w:rsidR="00E3474C" w:rsidRDefault="00E3474C"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06A7B3F2" wp14:editId="6AAEF34C">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7CF74" w14:textId="51CDD03C" w:rsidR="00E3474C" w:rsidRDefault="00E3474C">
    <w:pPr>
      <w:pStyle w:val="a5"/>
    </w:pPr>
    <w:r w:rsidRPr="00782E3E">
      <w:rPr>
        <w:noProof/>
      </w:rPr>
      <w:drawing>
        <wp:inline distT="0" distB="0" distL="0" distR="0" wp14:anchorId="4AF0E592" wp14:editId="16A3F58C">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32330" w14:textId="5403D0DC" w:rsidR="00E3474C" w:rsidRDefault="00E3474C">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6C015" w14:textId="31707B8A" w:rsidR="00E3474C" w:rsidRDefault="00E3474C"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77900926" wp14:editId="6BBBEEFD">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688DF" w14:textId="2B360FAB" w:rsidR="00E3474C" w:rsidRDefault="00E3474C">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D19FA" w14:textId="0D59905F" w:rsidR="00E3474C" w:rsidRDefault="00E3474C">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9B7F4" w14:textId="40044229" w:rsidR="00E3474C" w:rsidRDefault="00E3474C" w:rsidP="000C0407">
    <w:pPr>
      <w:pStyle w:val="a5"/>
      <w:pBdr>
        <w:bottom w:val="none" w:sz="0" w:space="0" w:color="auto"/>
      </w:pBdr>
    </w:pPr>
    <w:r w:rsidRPr="0007464F">
      <w:rPr>
        <w:noProof/>
      </w:rPr>
      <w:drawing>
        <wp:inline distT="0" distB="0" distL="0" distR="0" wp14:anchorId="6F772AE3" wp14:editId="49B532D0">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A8293" w14:textId="3746D18C" w:rsidR="00E3474C" w:rsidRDefault="00E3474C" w:rsidP="00962326">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E2AC6" w14:textId="43401B06" w:rsidR="00E3474C" w:rsidRDefault="00E3474C">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8157" w14:textId="69259258" w:rsidR="00E3474C" w:rsidRDefault="00E3474C">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77439" w14:textId="616C396C" w:rsidR="00E3474C" w:rsidRDefault="00E3474C" w:rsidP="00F400FD">
    <w:pPr>
      <w:pStyle w:val="a5"/>
      <w:pBdr>
        <w:bottom w:val="none" w:sz="0" w:space="0" w:color="auto"/>
      </w:pBdr>
    </w:pPr>
    <w:r w:rsidRPr="00E05F1D">
      <w:rPr>
        <w:noProof/>
      </w:rPr>
      <w:drawing>
        <wp:inline distT="0" distB="0" distL="0" distR="0" wp14:anchorId="19BB7D01" wp14:editId="48B741B7">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7CE72" w14:textId="7E6AFAD4" w:rsidR="00E3474C" w:rsidRDefault="00E3474C">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DA2E0" w14:textId="2ED49284" w:rsidR="00E3474C" w:rsidRDefault="00E3474C">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B99D0" w14:textId="2C059C6F" w:rsidR="00E3474C" w:rsidRDefault="00E3474C" w:rsidP="000C0407">
    <w:pPr>
      <w:pStyle w:val="a5"/>
      <w:pBdr>
        <w:bottom w:val="none" w:sz="0" w:space="0" w:color="auto"/>
      </w:pBdr>
    </w:pPr>
    <w:r w:rsidRPr="0007464F">
      <w:rPr>
        <w:noProof/>
      </w:rPr>
      <w:drawing>
        <wp:inline distT="0" distB="0" distL="0" distR="0" wp14:anchorId="44C9C2B1" wp14:editId="0B3ECE74">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140D" w14:textId="0FE3BCF4" w:rsidR="00E3474C" w:rsidRDefault="00E3474C">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8E847" w14:textId="6B2F82AC" w:rsidR="00E3474C" w:rsidRDefault="00E3474C">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9F337" w14:textId="6E4F16ED" w:rsidR="00E3474C" w:rsidRDefault="00E3474C">
    <w:pPr>
      <w:pStyle w:val="a5"/>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633E5" w14:textId="1DDE5FFE" w:rsidR="00E3474C" w:rsidRDefault="00E3474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8C5F4" w14:textId="39711CD5" w:rsidR="00E3474C" w:rsidRDefault="00E3474C">
    <w:pPr>
      <w:pStyle w:val="a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D21B3" w14:textId="7715494B" w:rsidR="00E3474C" w:rsidRPr="00A10059" w:rsidRDefault="00E3474C" w:rsidP="00A10059">
    <w:pPr>
      <w:pStyle w:val="a5"/>
      <w:pBdr>
        <w:bottom w:val="none" w:sz="0" w:space="0" w:color="auto"/>
      </w:pBdr>
    </w:pPr>
    <w:r w:rsidRPr="00782E3E">
      <w:rPr>
        <w:noProof/>
      </w:rPr>
      <w:drawing>
        <wp:inline distT="0" distB="0" distL="0" distR="0" wp14:anchorId="43DBCE5B" wp14:editId="62884C9A">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4B7A8" w14:textId="7127C5DB" w:rsidR="00E3474C" w:rsidRDefault="00E3474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6C15" w14:textId="436BFBB5" w:rsidR="00E3474C" w:rsidRDefault="00E3474C"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0982B630" wp14:editId="76941485">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49B9E" w14:textId="12D2BB88" w:rsidR="00E3474C" w:rsidRDefault="00E3474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9B5F4" w14:textId="55F53289" w:rsidR="00E3474C" w:rsidRDefault="00E3474C">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E71A1" w14:textId="367CC1F3" w:rsidR="00E3474C" w:rsidRDefault="00E3474C">
    <w:pPr>
      <w:pStyle w:val="a5"/>
    </w:pPr>
    <w:r w:rsidRPr="00782E3E">
      <w:rPr>
        <w:noProof/>
      </w:rPr>
      <w:drawing>
        <wp:inline distT="0" distB="0" distL="0" distR="0" wp14:anchorId="6B294876" wp14:editId="29CDD81F">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C8A26" w14:textId="20A430EA" w:rsidR="00E3474C" w:rsidRDefault="00E347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7F7B6" w14:textId="516BFCC0" w:rsidR="00E3474C" w:rsidRDefault="00E3474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CA5"/>
    <w:rsid w:val="00004D42"/>
    <w:rsid w:val="00006E57"/>
    <w:rsid w:val="0001031A"/>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464F"/>
    <w:rsid w:val="000756FF"/>
    <w:rsid w:val="00076979"/>
    <w:rsid w:val="00077930"/>
    <w:rsid w:val="00081E6A"/>
    <w:rsid w:val="00081F03"/>
    <w:rsid w:val="00082C75"/>
    <w:rsid w:val="00084265"/>
    <w:rsid w:val="00085690"/>
    <w:rsid w:val="00086218"/>
    <w:rsid w:val="00086FC1"/>
    <w:rsid w:val="00090ADF"/>
    <w:rsid w:val="00092F3C"/>
    <w:rsid w:val="0009464C"/>
    <w:rsid w:val="000A1B10"/>
    <w:rsid w:val="000A4345"/>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4891"/>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38E"/>
    <w:rsid w:val="00153D34"/>
    <w:rsid w:val="0015637F"/>
    <w:rsid w:val="00162718"/>
    <w:rsid w:val="0016317B"/>
    <w:rsid w:val="0016376A"/>
    <w:rsid w:val="00164185"/>
    <w:rsid w:val="00167457"/>
    <w:rsid w:val="00170B7A"/>
    <w:rsid w:val="00170FF7"/>
    <w:rsid w:val="00171F28"/>
    <w:rsid w:val="0017359A"/>
    <w:rsid w:val="00174FED"/>
    <w:rsid w:val="001752EA"/>
    <w:rsid w:val="0018139D"/>
    <w:rsid w:val="00181B68"/>
    <w:rsid w:val="0018215B"/>
    <w:rsid w:val="00182645"/>
    <w:rsid w:val="00183B93"/>
    <w:rsid w:val="0018410F"/>
    <w:rsid w:val="00185D76"/>
    <w:rsid w:val="00186416"/>
    <w:rsid w:val="00186584"/>
    <w:rsid w:val="001912FD"/>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B8"/>
    <w:rsid w:val="001B427F"/>
    <w:rsid w:val="001B64A0"/>
    <w:rsid w:val="001B72D0"/>
    <w:rsid w:val="001B730A"/>
    <w:rsid w:val="001C0784"/>
    <w:rsid w:val="001C2A98"/>
    <w:rsid w:val="001C2C79"/>
    <w:rsid w:val="001C2DF8"/>
    <w:rsid w:val="001C44F5"/>
    <w:rsid w:val="001C577A"/>
    <w:rsid w:val="001C6964"/>
    <w:rsid w:val="001C6AF2"/>
    <w:rsid w:val="001C7458"/>
    <w:rsid w:val="001C788E"/>
    <w:rsid w:val="001C7AAD"/>
    <w:rsid w:val="001D3BDD"/>
    <w:rsid w:val="001D4FBC"/>
    <w:rsid w:val="001D650B"/>
    <w:rsid w:val="001D7D7A"/>
    <w:rsid w:val="001E0925"/>
    <w:rsid w:val="001E1B48"/>
    <w:rsid w:val="001E2BAD"/>
    <w:rsid w:val="001E53E3"/>
    <w:rsid w:val="001E5E1C"/>
    <w:rsid w:val="001E6BF6"/>
    <w:rsid w:val="001F0458"/>
    <w:rsid w:val="001F0888"/>
    <w:rsid w:val="001F6090"/>
    <w:rsid w:val="001F7D16"/>
    <w:rsid w:val="002002BD"/>
    <w:rsid w:val="00200E28"/>
    <w:rsid w:val="00201A37"/>
    <w:rsid w:val="00202895"/>
    <w:rsid w:val="00206854"/>
    <w:rsid w:val="0021285B"/>
    <w:rsid w:val="00212AAF"/>
    <w:rsid w:val="00212AEE"/>
    <w:rsid w:val="002157AC"/>
    <w:rsid w:val="00221744"/>
    <w:rsid w:val="00221C8C"/>
    <w:rsid w:val="00222265"/>
    <w:rsid w:val="00222499"/>
    <w:rsid w:val="0022521E"/>
    <w:rsid w:val="0022545A"/>
    <w:rsid w:val="00225481"/>
    <w:rsid w:val="002278A9"/>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C1D"/>
    <w:rsid w:val="0027408F"/>
    <w:rsid w:val="00275D87"/>
    <w:rsid w:val="00277CA3"/>
    <w:rsid w:val="00282EC8"/>
    <w:rsid w:val="002856FC"/>
    <w:rsid w:val="00287496"/>
    <w:rsid w:val="00292080"/>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8F8"/>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3BE4"/>
    <w:rsid w:val="002E58B3"/>
    <w:rsid w:val="002E6BD0"/>
    <w:rsid w:val="002E7F97"/>
    <w:rsid w:val="002F41E0"/>
    <w:rsid w:val="002F6A0D"/>
    <w:rsid w:val="00300FF9"/>
    <w:rsid w:val="00301946"/>
    <w:rsid w:val="00303006"/>
    <w:rsid w:val="00306AEA"/>
    <w:rsid w:val="0030795F"/>
    <w:rsid w:val="00312D2B"/>
    <w:rsid w:val="00313F9A"/>
    <w:rsid w:val="00315B9E"/>
    <w:rsid w:val="00315E58"/>
    <w:rsid w:val="00316467"/>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4A4D"/>
    <w:rsid w:val="00375183"/>
    <w:rsid w:val="00376596"/>
    <w:rsid w:val="0037667F"/>
    <w:rsid w:val="00381636"/>
    <w:rsid w:val="0038225E"/>
    <w:rsid w:val="00383F33"/>
    <w:rsid w:val="003843D8"/>
    <w:rsid w:val="00385340"/>
    <w:rsid w:val="00390D6F"/>
    <w:rsid w:val="00391276"/>
    <w:rsid w:val="003922BA"/>
    <w:rsid w:val="003958DE"/>
    <w:rsid w:val="00396AFC"/>
    <w:rsid w:val="003A15DC"/>
    <w:rsid w:val="003A38A4"/>
    <w:rsid w:val="003A44A4"/>
    <w:rsid w:val="003A4AB5"/>
    <w:rsid w:val="003A4D8E"/>
    <w:rsid w:val="003A6366"/>
    <w:rsid w:val="003B0E4C"/>
    <w:rsid w:val="003B143D"/>
    <w:rsid w:val="003B1BD5"/>
    <w:rsid w:val="003B30CE"/>
    <w:rsid w:val="003C235C"/>
    <w:rsid w:val="003C38F2"/>
    <w:rsid w:val="003C3914"/>
    <w:rsid w:val="003C413A"/>
    <w:rsid w:val="003C497C"/>
    <w:rsid w:val="003C54B3"/>
    <w:rsid w:val="003C71A8"/>
    <w:rsid w:val="003D0658"/>
    <w:rsid w:val="003D27EF"/>
    <w:rsid w:val="003D33D6"/>
    <w:rsid w:val="003D4A89"/>
    <w:rsid w:val="003D53D3"/>
    <w:rsid w:val="003E08BB"/>
    <w:rsid w:val="003E095C"/>
    <w:rsid w:val="003E47A5"/>
    <w:rsid w:val="003E5AD3"/>
    <w:rsid w:val="003E611B"/>
    <w:rsid w:val="003E64BD"/>
    <w:rsid w:val="003F17E9"/>
    <w:rsid w:val="003F4793"/>
    <w:rsid w:val="003F7F99"/>
    <w:rsid w:val="00400123"/>
    <w:rsid w:val="004002A4"/>
    <w:rsid w:val="004004FE"/>
    <w:rsid w:val="00403BC4"/>
    <w:rsid w:val="00404396"/>
    <w:rsid w:val="004109A6"/>
    <w:rsid w:val="0041133E"/>
    <w:rsid w:val="0041226B"/>
    <w:rsid w:val="00413A98"/>
    <w:rsid w:val="004150E4"/>
    <w:rsid w:val="0041611B"/>
    <w:rsid w:val="00420AA6"/>
    <w:rsid w:val="00420FAE"/>
    <w:rsid w:val="004213EA"/>
    <w:rsid w:val="00423270"/>
    <w:rsid w:val="00432405"/>
    <w:rsid w:val="0043320E"/>
    <w:rsid w:val="00433765"/>
    <w:rsid w:val="00434F74"/>
    <w:rsid w:val="00436D80"/>
    <w:rsid w:val="00440A23"/>
    <w:rsid w:val="00444961"/>
    <w:rsid w:val="00447F02"/>
    <w:rsid w:val="00450DCF"/>
    <w:rsid w:val="00452391"/>
    <w:rsid w:val="00452F36"/>
    <w:rsid w:val="004553BE"/>
    <w:rsid w:val="00463B6D"/>
    <w:rsid w:val="00464B8C"/>
    <w:rsid w:val="00465EDA"/>
    <w:rsid w:val="00466C77"/>
    <w:rsid w:val="00466DD6"/>
    <w:rsid w:val="00472B83"/>
    <w:rsid w:val="00473217"/>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5DF8"/>
    <w:rsid w:val="004A61D8"/>
    <w:rsid w:val="004A6893"/>
    <w:rsid w:val="004B0FC7"/>
    <w:rsid w:val="004B2641"/>
    <w:rsid w:val="004B312F"/>
    <w:rsid w:val="004B60D1"/>
    <w:rsid w:val="004B6DEF"/>
    <w:rsid w:val="004C0043"/>
    <w:rsid w:val="004C294D"/>
    <w:rsid w:val="004C3B6F"/>
    <w:rsid w:val="004C4FC0"/>
    <w:rsid w:val="004C52D1"/>
    <w:rsid w:val="004C7D88"/>
    <w:rsid w:val="004D0EE4"/>
    <w:rsid w:val="004D29AB"/>
    <w:rsid w:val="004D361C"/>
    <w:rsid w:val="004D4D55"/>
    <w:rsid w:val="004D50D2"/>
    <w:rsid w:val="004D62BB"/>
    <w:rsid w:val="004E16A1"/>
    <w:rsid w:val="004E21FE"/>
    <w:rsid w:val="004E3F45"/>
    <w:rsid w:val="004E73CF"/>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523C3"/>
    <w:rsid w:val="00552741"/>
    <w:rsid w:val="005540F2"/>
    <w:rsid w:val="00560BCE"/>
    <w:rsid w:val="005610B7"/>
    <w:rsid w:val="0056119F"/>
    <w:rsid w:val="0056169A"/>
    <w:rsid w:val="00564C48"/>
    <w:rsid w:val="00565CBC"/>
    <w:rsid w:val="00566084"/>
    <w:rsid w:val="0056658C"/>
    <w:rsid w:val="00573359"/>
    <w:rsid w:val="005734E9"/>
    <w:rsid w:val="00575B58"/>
    <w:rsid w:val="005770A9"/>
    <w:rsid w:val="005774F5"/>
    <w:rsid w:val="00577B2B"/>
    <w:rsid w:val="00582F9E"/>
    <w:rsid w:val="0058307A"/>
    <w:rsid w:val="005847BC"/>
    <w:rsid w:val="0058526A"/>
    <w:rsid w:val="00585457"/>
    <w:rsid w:val="00585AA5"/>
    <w:rsid w:val="00585B7F"/>
    <w:rsid w:val="005925BC"/>
    <w:rsid w:val="005934D2"/>
    <w:rsid w:val="005964B4"/>
    <w:rsid w:val="00597BD4"/>
    <w:rsid w:val="005A1E54"/>
    <w:rsid w:val="005A2C8D"/>
    <w:rsid w:val="005A33D9"/>
    <w:rsid w:val="005A3C51"/>
    <w:rsid w:val="005A4848"/>
    <w:rsid w:val="005B0290"/>
    <w:rsid w:val="005B162C"/>
    <w:rsid w:val="005B30DC"/>
    <w:rsid w:val="005B3974"/>
    <w:rsid w:val="005B4FAB"/>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5600"/>
    <w:rsid w:val="00605EB6"/>
    <w:rsid w:val="00606A14"/>
    <w:rsid w:val="00607FFD"/>
    <w:rsid w:val="0061090D"/>
    <w:rsid w:val="00611F0A"/>
    <w:rsid w:val="006206EC"/>
    <w:rsid w:val="00621CB2"/>
    <w:rsid w:val="0062248F"/>
    <w:rsid w:val="006231D4"/>
    <w:rsid w:val="00623662"/>
    <w:rsid w:val="0062629F"/>
    <w:rsid w:val="00627778"/>
    <w:rsid w:val="00627C4D"/>
    <w:rsid w:val="006305A1"/>
    <w:rsid w:val="0063086A"/>
    <w:rsid w:val="006315B9"/>
    <w:rsid w:val="006340BC"/>
    <w:rsid w:val="00637796"/>
    <w:rsid w:val="00640F31"/>
    <w:rsid w:val="00642421"/>
    <w:rsid w:val="0064307A"/>
    <w:rsid w:val="006448ED"/>
    <w:rsid w:val="006463FC"/>
    <w:rsid w:val="006470B4"/>
    <w:rsid w:val="00650FF1"/>
    <w:rsid w:val="00652DD1"/>
    <w:rsid w:val="006531F5"/>
    <w:rsid w:val="00653EBF"/>
    <w:rsid w:val="00654BA2"/>
    <w:rsid w:val="00655331"/>
    <w:rsid w:val="00656A9C"/>
    <w:rsid w:val="0066156E"/>
    <w:rsid w:val="006630E0"/>
    <w:rsid w:val="00664273"/>
    <w:rsid w:val="0066474C"/>
    <w:rsid w:val="00665EB3"/>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4510"/>
    <w:rsid w:val="006B4688"/>
    <w:rsid w:val="006B4A2F"/>
    <w:rsid w:val="006C188F"/>
    <w:rsid w:val="006C547E"/>
    <w:rsid w:val="006C659F"/>
    <w:rsid w:val="006C6921"/>
    <w:rsid w:val="006D0D42"/>
    <w:rsid w:val="006D182A"/>
    <w:rsid w:val="006D256C"/>
    <w:rsid w:val="006D280A"/>
    <w:rsid w:val="006D2C3C"/>
    <w:rsid w:val="006D51AE"/>
    <w:rsid w:val="006D56D6"/>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1456"/>
    <w:rsid w:val="00711779"/>
    <w:rsid w:val="00713746"/>
    <w:rsid w:val="0071465E"/>
    <w:rsid w:val="00715E2D"/>
    <w:rsid w:val="0071645F"/>
    <w:rsid w:val="00721447"/>
    <w:rsid w:val="00721679"/>
    <w:rsid w:val="0072195E"/>
    <w:rsid w:val="00721F39"/>
    <w:rsid w:val="00724FFE"/>
    <w:rsid w:val="00727C26"/>
    <w:rsid w:val="007309A1"/>
    <w:rsid w:val="00733A9F"/>
    <w:rsid w:val="007353FF"/>
    <w:rsid w:val="0073750D"/>
    <w:rsid w:val="00737EFD"/>
    <w:rsid w:val="00740BA3"/>
    <w:rsid w:val="00740F8B"/>
    <w:rsid w:val="00741FEB"/>
    <w:rsid w:val="00743224"/>
    <w:rsid w:val="00744CC2"/>
    <w:rsid w:val="00745506"/>
    <w:rsid w:val="00750298"/>
    <w:rsid w:val="0075192C"/>
    <w:rsid w:val="00754393"/>
    <w:rsid w:val="00754E0D"/>
    <w:rsid w:val="00755B6B"/>
    <w:rsid w:val="00756EF6"/>
    <w:rsid w:val="00762219"/>
    <w:rsid w:val="00762810"/>
    <w:rsid w:val="00763696"/>
    <w:rsid w:val="0076716E"/>
    <w:rsid w:val="007676CC"/>
    <w:rsid w:val="00771556"/>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72BC"/>
    <w:rsid w:val="007D0FED"/>
    <w:rsid w:val="007D2881"/>
    <w:rsid w:val="007D28AD"/>
    <w:rsid w:val="007D28F2"/>
    <w:rsid w:val="007D3C8D"/>
    <w:rsid w:val="007D46D9"/>
    <w:rsid w:val="007D4826"/>
    <w:rsid w:val="007E0C41"/>
    <w:rsid w:val="007E2B40"/>
    <w:rsid w:val="007E490C"/>
    <w:rsid w:val="007E590D"/>
    <w:rsid w:val="007F1537"/>
    <w:rsid w:val="007F301E"/>
    <w:rsid w:val="007F3107"/>
    <w:rsid w:val="007F3ECF"/>
    <w:rsid w:val="007F4EC2"/>
    <w:rsid w:val="007F5E09"/>
    <w:rsid w:val="007F6DE3"/>
    <w:rsid w:val="007F77CA"/>
    <w:rsid w:val="007F7F5B"/>
    <w:rsid w:val="008016EA"/>
    <w:rsid w:val="00802CBB"/>
    <w:rsid w:val="00803847"/>
    <w:rsid w:val="00803D8E"/>
    <w:rsid w:val="00803E4D"/>
    <w:rsid w:val="00805D2A"/>
    <w:rsid w:val="00812F7C"/>
    <w:rsid w:val="00813970"/>
    <w:rsid w:val="00815372"/>
    <w:rsid w:val="00816771"/>
    <w:rsid w:val="0081686B"/>
    <w:rsid w:val="00817AF9"/>
    <w:rsid w:val="00820C78"/>
    <w:rsid w:val="00823E5E"/>
    <w:rsid w:val="00826BDE"/>
    <w:rsid w:val="00826E30"/>
    <w:rsid w:val="00830E5D"/>
    <w:rsid w:val="00831441"/>
    <w:rsid w:val="00831E03"/>
    <w:rsid w:val="00832CEA"/>
    <w:rsid w:val="00834451"/>
    <w:rsid w:val="008348C4"/>
    <w:rsid w:val="008351E7"/>
    <w:rsid w:val="00836EB5"/>
    <w:rsid w:val="008424C4"/>
    <w:rsid w:val="008434E9"/>
    <w:rsid w:val="00844D7A"/>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697"/>
    <w:rsid w:val="00873ED8"/>
    <w:rsid w:val="008741A3"/>
    <w:rsid w:val="00876CE7"/>
    <w:rsid w:val="008803D1"/>
    <w:rsid w:val="00891AD7"/>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1103"/>
    <w:rsid w:val="00913645"/>
    <w:rsid w:val="0091524F"/>
    <w:rsid w:val="009173A0"/>
    <w:rsid w:val="00920CF1"/>
    <w:rsid w:val="00921FB4"/>
    <w:rsid w:val="00926E9C"/>
    <w:rsid w:val="0093248F"/>
    <w:rsid w:val="009359E2"/>
    <w:rsid w:val="00936B02"/>
    <w:rsid w:val="009410E0"/>
    <w:rsid w:val="00942301"/>
    <w:rsid w:val="00942BAA"/>
    <w:rsid w:val="00943414"/>
    <w:rsid w:val="009437C5"/>
    <w:rsid w:val="00943A2A"/>
    <w:rsid w:val="00947511"/>
    <w:rsid w:val="00950BB5"/>
    <w:rsid w:val="00952592"/>
    <w:rsid w:val="00952C49"/>
    <w:rsid w:val="00955F94"/>
    <w:rsid w:val="00956025"/>
    <w:rsid w:val="00956659"/>
    <w:rsid w:val="009566A0"/>
    <w:rsid w:val="00956D7A"/>
    <w:rsid w:val="009574AF"/>
    <w:rsid w:val="009606E9"/>
    <w:rsid w:val="00960D77"/>
    <w:rsid w:val="009615C3"/>
    <w:rsid w:val="00962326"/>
    <w:rsid w:val="0096490C"/>
    <w:rsid w:val="00966BB6"/>
    <w:rsid w:val="00966EEF"/>
    <w:rsid w:val="00967AE9"/>
    <w:rsid w:val="00971743"/>
    <w:rsid w:val="00972550"/>
    <w:rsid w:val="00972581"/>
    <w:rsid w:val="009734E0"/>
    <w:rsid w:val="00981C08"/>
    <w:rsid w:val="00981C3C"/>
    <w:rsid w:val="0098242D"/>
    <w:rsid w:val="00984015"/>
    <w:rsid w:val="00991D4A"/>
    <w:rsid w:val="009926AE"/>
    <w:rsid w:val="009948B6"/>
    <w:rsid w:val="0099630C"/>
    <w:rsid w:val="009975F9"/>
    <w:rsid w:val="009A032A"/>
    <w:rsid w:val="009A2A1F"/>
    <w:rsid w:val="009A7283"/>
    <w:rsid w:val="009B0AF5"/>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E05"/>
    <w:rsid w:val="00A03F45"/>
    <w:rsid w:val="00A06A7D"/>
    <w:rsid w:val="00A10059"/>
    <w:rsid w:val="00A1572B"/>
    <w:rsid w:val="00A16882"/>
    <w:rsid w:val="00A2091B"/>
    <w:rsid w:val="00A21DE3"/>
    <w:rsid w:val="00A24447"/>
    <w:rsid w:val="00A24F4F"/>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80D"/>
    <w:rsid w:val="00A75D5D"/>
    <w:rsid w:val="00A76FFB"/>
    <w:rsid w:val="00A77273"/>
    <w:rsid w:val="00A825F4"/>
    <w:rsid w:val="00A83630"/>
    <w:rsid w:val="00A83869"/>
    <w:rsid w:val="00A84908"/>
    <w:rsid w:val="00A86E7B"/>
    <w:rsid w:val="00A9026C"/>
    <w:rsid w:val="00A90CE1"/>
    <w:rsid w:val="00A91B3F"/>
    <w:rsid w:val="00A92669"/>
    <w:rsid w:val="00A931C3"/>
    <w:rsid w:val="00A935CF"/>
    <w:rsid w:val="00A937DC"/>
    <w:rsid w:val="00AA1156"/>
    <w:rsid w:val="00AA1715"/>
    <w:rsid w:val="00AA1717"/>
    <w:rsid w:val="00AA1C8C"/>
    <w:rsid w:val="00AA29C5"/>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31D5"/>
    <w:rsid w:val="00AD3997"/>
    <w:rsid w:val="00AD3AB8"/>
    <w:rsid w:val="00AD418C"/>
    <w:rsid w:val="00AE0FCC"/>
    <w:rsid w:val="00AE2B5C"/>
    <w:rsid w:val="00AE47DA"/>
    <w:rsid w:val="00AE4E53"/>
    <w:rsid w:val="00AE7725"/>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3564"/>
    <w:rsid w:val="00B13D8E"/>
    <w:rsid w:val="00B15AE4"/>
    <w:rsid w:val="00B15D7C"/>
    <w:rsid w:val="00B17705"/>
    <w:rsid w:val="00B1797E"/>
    <w:rsid w:val="00B20F1A"/>
    <w:rsid w:val="00B24040"/>
    <w:rsid w:val="00B30212"/>
    <w:rsid w:val="00B3075B"/>
    <w:rsid w:val="00B322CC"/>
    <w:rsid w:val="00B34D28"/>
    <w:rsid w:val="00B374FF"/>
    <w:rsid w:val="00B37FCF"/>
    <w:rsid w:val="00B415BD"/>
    <w:rsid w:val="00B422D7"/>
    <w:rsid w:val="00B430F1"/>
    <w:rsid w:val="00B43A23"/>
    <w:rsid w:val="00B447D8"/>
    <w:rsid w:val="00B50FF2"/>
    <w:rsid w:val="00B51041"/>
    <w:rsid w:val="00B519E6"/>
    <w:rsid w:val="00B52A74"/>
    <w:rsid w:val="00B53D64"/>
    <w:rsid w:val="00B57C2B"/>
    <w:rsid w:val="00B6015C"/>
    <w:rsid w:val="00B6090E"/>
    <w:rsid w:val="00B63BF4"/>
    <w:rsid w:val="00B63EE0"/>
    <w:rsid w:val="00B648D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2520"/>
    <w:rsid w:val="00B9330C"/>
    <w:rsid w:val="00B93AD9"/>
    <w:rsid w:val="00B95457"/>
    <w:rsid w:val="00B955F0"/>
    <w:rsid w:val="00B96733"/>
    <w:rsid w:val="00BA15B5"/>
    <w:rsid w:val="00BA2FCA"/>
    <w:rsid w:val="00BA695A"/>
    <w:rsid w:val="00BA7681"/>
    <w:rsid w:val="00BB2293"/>
    <w:rsid w:val="00BB54EF"/>
    <w:rsid w:val="00BB6754"/>
    <w:rsid w:val="00BC2275"/>
    <w:rsid w:val="00BC2D66"/>
    <w:rsid w:val="00BC63E9"/>
    <w:rsid w:val="00BC6E4A"/>
    <w:rsid w:val="00BC7B93"/>
    <w:rsid w:val="00BD0ED6"/>
    <w:rsid w:val="00BD156C"/>
    <w:rsid w:val="00BD3F45"/>
    <w:rsid w:val="00BD41A5"/>
    <w:rsid w:val="00BD4DB9"/>
    <w:rsid w:val="00BD501C"/>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0F6F"/>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80823"/>
    <w:rsid w:val="00C80B3E"/>
    <w:rsid w:val="00C81C23"/>
    <w:rsid w:val="00C8580E"/>
    <w:rsid w:val="00C86F6F"/>
    <w:rsid w:val="00C92F5F"/>
    <w:rsid w:val="00C93B6D"/>
    <w:rsid w:val="00C93EF0"/>
    <w:rsid w:val="00CA036B"/>
    <w:rsid w:val="00CA0FB4"/>
    <w:rsid w:val="00CA2952"/>
    <w:rsid w:val="00CA3285"/>
    <w:rsid w:val="00CA52EC"/>
    <w:rsid w:val="00CB25CB"/>
    <w:rsid w:val="00CB3E56"/>
    <w:rsid w:val="00CB6937"/>
    <w:rsid w:val="00CC0C1C"/>
    <w:rsid w:val="00CC28D4"/>
    <w:rsid w:val="00CC30FE"/>
    <w:rsid w:val="00CC356D"/>
    <w:rsid w:val="00CC4ABE"/>
    <w:rsid w:val="00CC5226"/>
    <w:rsid w:val="00CC5AC7"/>
    <w:rsid w:val="00CC7449"/>
    <w:rsid w:val="00CD0982"/>
    <w:rsid w:val="00CD0AD3"/>
    <w:rsid w:val="00CD1323"/>
    <w:rsid w:val="00CD1407"/>
    <w:rsid w:val="00CD412F"/>
    <w:rsid w:val="00CE0A5D"/>
    <w:rsid w:val="00CE2B12"/>
    <w:rsid w:val="00CE401A"/>
    <w:rsid w:val="00CE60D0"/>
    <w:rsid w:val="00CE629B"/>
    <w:rsid w:val="00CE6327"/>
    <w:rsid w:val="00CF1DE3"/>
    <w:rsid w:val="00CF330E"/>
    <w:rsid w:val="00CF3D0E"/>
    <w:rsid w:val="00CF51C3"/>
    <w:rsid w:val="00CF5699"/>
    <w:rsid w:val="00D037E7"/>
    <w:rsid w:val="00D042FE"/>
    <w:rsid w:val="00D0717F"/>
    <w:rsid w:val="00D1465F"/>
    <w:rsid w:val="00D149BF"/>
    <w:rsid w:val="00D20D2E"/>
    <w:rsid w:val="00D234AD"/>
    <w:rsid w:val="00D32EA6"/>
    <w:rsid w:val="00D332AD"/>
    <w:rsid w:val="00D3604C"/>
    <w:rsid w:val="00D3626D"/>
    <w:rsid w:val="00D37572"/>
    <w:rsid w:val="00D37D09"/>
    <w:rsid w:val="00D37D6E"/>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272"/>
    <w:rsid w:val="00D62E4E"/>
    <w:rsid w:val="00D64014"/>
    <w:rsid w:val="00D65D6A"/>
    <w:rsid w:val="00D725DB"/>
    <w:rsid w:val="00D74494"/>
    <w:rsid w:val="00D74A9B"/>
    <w:rsid w:val="00D75D62"/>
    <w:rsid w:val="00D87DDB"/>
    <w:rsid w:val="00D916A1"/>
    <w:rsid w:val="00D921AE"/>
    <w:rsid w:val="00D93B66"/>
    <w:rsid w:val="00D93E44"/>
    <w:rsid w:val="00D957E9"/>
    <w:rsid w:val="00D95AD0"/>
    <w:rsid w:val="00D97943"/>
    <w:rsid w:val="00DA2A17"/>
    <w:rsid w:val="00DA5110"/>
    <w:rsid w:val="00DA53B6"/>
    <w:rsid w:val="00DA7E21"/>
    <w:rsid w:val="00DB016D"/>
    <w:rsid w:val="00DB1913"/>
    <w:rsid w:val="00DB5462"/>
    <w:rsid w:val="00DC0CA4"/>
    <w:rsid w:val="00DC2354"/>
    <w:rsid w:val="00DC43AC"/>
    <w:rsid w:val="00DC560F"/>
    <w:rsid w:val="00DC5704"/>
    <w:rsid w:val="00DD0BEA"/>
    <w:rsid w:val="00DD0FD6"/>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6AEA"/>
    <w:rsid w:val="00E10FBF"/>
    <w:rsid w:val="00E11501"/>
    <w:rsid w:val="00E13DEB"/>
    <w:rsid w:val="00E13EEC"/>
    <w:rsid w:val="00E14E05"/>
    <w:rsid w:val="00E17AF8"/>
    <w:rsid w:val="00E222D9"/>
    <w:rsid w:val="00E23AE8"/>
    <w:rsid w:val="00E243D7"/>
    <w:rsid w:val="00E2659D"/>
    <w:rsid w:val="00E273EF"/>
    <w:rsid w:val="00E30567"/>
    <w:rsid w:val="00E31865"/>
    <w:rsid w:val="00E34634"/>
    <w:rsid w:val="00E3474C"/>
    <w:rsid w:val="00E401E7"/>
    <w:rsid w:val="00E405C7"/>
    <w:rsid w:val="00E40DA2"/>
    <w:rsid w:val="00E418A5"/>
    <w:rsid w:val="00E42762"/>
    <w:rsid w:val="00E450A3"/>
    <w:rsid w:val="00E45B12"/>
    <w:rsid w:val="00E50E1F"/>
    <w:rsid w:val="00E51161"/>
    <w:rsid w:val="00E52AAF"/>
    <w:rsid w:val="00E54034"/>
    <w:rsid w:val="00E56D25"/>
    <w:rsid w:val="00E6043C"/>
    <w:rsid w:val="00E60B40"/>
    <w:rsid w:val="00E64696"/>
    <w:rsid w:val="00E64D23"/>
    <w:rsid w:val="00E65928"/>
    <w:rsid w:val="00E65DB2"/>
    <w:rsid w:val="00E67302"/>
    <w:rsid w:val="00E67EA2"/>
    <w:rsid w:val="00E70B02"/>
    <w:rsid w:val="00E71253"/>
    <w:rsid w:val="00E717A2"/>
    <w:rsid w:val="00E71B45"/>
    <w:rsid w:val="00E72DCD"/>
    <w:rsid w:val="00E75B4C"/>
    <w:rsid w:val="00E773D4"/>
    <w:rsid w:val="00E801F0"/>
    <w:rsid w:val="00E80F99"/>
    <w:rsid w:val="00E858D6"/>
    <w:rsid w:val="00E8633C"/>
    <w:rsid w:val="00E9177B"/>
    <w:rsid w:val="00E9313A"/>
    <w:rsid w:val="00E93ADB"/>
    <w:rsid w:val="00E96700"/>
    <w:rsid w:val="00E97FC9"/>
    <w:rsid w:val="00EA1693"/>
    <w:rsid w:val="00EA2F85"/>
    <w:rsid w:val="00EA3469"/>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F1D55"/>
    <w:rsid w:val="00EF22EB"/>
    <w:rsid w:val="00EF30D4"/>
    <w:rsid w:val="00EF3570"/>
    <w:rsid w:val="00EF3B9C"/>
    <w:rsid w:val="00EF429A"/>
    <w:rsid w:val="00EF4826"/>
    <w:rsid w:val="00F0030A"/>
    <w:rsid w:val="00F024F6"/>
    <w:rsid w:val="00F05030"/>
    <w:rsid w:val="00F0549A"/>
    <w:rsid w:val="00F05A92"/>
    <w:rsid w:val="00F11EF5"/>
    <w:rsid w:val="00F130A9"/>
    <w:rsid w:val="00F13231"/>
    <w:rsid w:val="00F14772"/>
    <w:rsid w:val="00F14F73"/>
    <w:rsid w:val="00F156A8"/>
    <w:rsid w:val="00F17917"/>
    <w:rsid w:val="00F20A59"/>
    <w:rsid w:val="00F22B81"/>
    <w:rsid w:val="00F23A1F"/>
    <w:rsid w:val="00F2417F"/>
    <w:rsid w:val="00F243D3"/>
    <w:rsid w:val="00F24B82"/>
    <w:rsid w:val="00F271B5"/>
    <w:rsid w:val="00F2738C"/>
    <w:rsid w:val="00F27BE6"/>
    <w:rsid w:val="00F33A15"/>
    <w:rsid w:val="00F34098"/>
    <w:rsid w:val="00F3622B"/>
    <w:rsid w:val="00F400FD"/>
    <w:rsid w:val="00F43247"/>
    <w:rsid w:val="00F43570"/>
    <w:rsid w:val="00F460E8"/>
    <w:rsid w:val="00F46671"/>
    <w:rsid w:val="00F46AEB"/>
    <w:rsid w:val="00F47637"/>
    <w:rsid w:val="00F50390"/>
    <w:rsid w:val="00F557E0"/>
    <w:rsid w:val="00F57E44"/>
    <w:rsid w:val="00F61B76"/>
    <w:rsid w:val="00F620D3"/>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A0EE6"/>
    <w:rsid w:val="00FA2FF8"/>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4BD6"/>
    <w:rsid w:val="00FE51FE"/>
    <w:rsid w:val="00FE542D"/>
    <w:rsid w:val="00FE6669"/>
    <w:rsid w:val="00FE669E"/>
    <w:rsid w:val="00FE68B2"/>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C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6.png"/><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header" Target="header20.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6.png"/><Relationship Id="rId63" Type="http://schemas.openxmlformats.org/officeDocument/2006/relationships/header" Target="header25.xml"/><Relationship Id="rId68"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4.png"/><Relationship Id="rId40" Type="http://schemas.openxmlformats.org/officeDocument/2006/relationships/header" Target="header18.xml"/><Relationship Id="rId45" Type="http://schemas.openxmlformats.org/officeDocument/2006/relationships/image" Target="media/image10.png"/><Relationship Id="rId53" Type="http://schemas.openxmlformats.org/officeDocument/2006/relationships/footer" Target="footer10.xml"/><Relationship Id="rId58" Type="http://schemas.openxmlformats.org/officeDocument/2006/relationships/image" Target="media/image19.png"/><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9.png"/><Relationship Id="rId52" Type="http://schemas.openxmlformats.org/officeDocument/2006/relationships/header" Target="header22.xml"/><Relationship Id="rId60" Type="http://schemas.openxmlformats.org/officeDocument/2006/relationships/image" Target="media/image200.emf"/><Relationship Id="rId65"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image" Target="media/image2.png"/><Relationship Id="rId35" Type="http://schemas.openxmlformats.org/officeDocument/2006/relationships/header" Target="header17.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7.jpeg"/><Relationship Id="rId64" Type="http://schemas.openxmlformats.org/officeDocument/2006/relationships/header" Target="header26.xml"/><Relationship Id="rId69"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0.emf"/><Relationship Id="rId67" Type="http://schemas.openxmlformats.org/officeDocument/2006/relationships/header" Target="header28.xml"/><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header" Target="header23.xml"/><Relationship Id="rId62" Type="http://schemas.openxmlformats.org/officeDocument/2006/relationships/header" Target="header24.xml"/><Relationship Id="rId70" Type="http://schemas.openxmlformats.org/officeDocument/2006/relationships/header" Target="header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34D1A-8DC4-428E-BE5B-58F47CF5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10215</Words>
  <Characters>58231</Characters>
  <Application>Microsoft Office Word</Application>
  <DocSecurity>0</DocSecurity>
  <Lines>485</Lines>
  <Paragraphs>136</Paragraphs>
  <ScaleCrop>false</ScaleCrop>
  <Company>Microsoft</Company>
  <LinksUpToDate>false</LinksUpToDate>
  <CharactersWithSpaces>68310</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JKL</cp:lastModifiedBy>
  <cp:revision>2</cp:revision>
  <cp:lastPrinted>2017-09-08T07:52:00Z</cp:lastPrinted>
  <dcterms:created xsi:type="dcterms:W3CDTF">2020-05-29T06:32:00Z</dcterms:created>
  <dcterms:modified xsi:type="dcterms:W3CDTF">2020-05-29T06:32:00Z</dcterms:modified>
</cp:coreProperties>
</file>