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14"/>
        <w:gridCol w:w="3440"/>
      </w:tblGrid>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bookmarkStart w:id="340" w:name="_GoBack"/>
            <w:bookmarkEnd w:id="340"/>
            <w:r>
              <w:rPr>
                <w:rFonts w:ascii="Arial" w:hAnsi="Arial" w:eastAsia="楷体" w:cs="Arial"/>
                <w:sz w:val="32"/>
                <w:szCs w:val="32"/>
              </w:rPr>
              <w:t>备案号：</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查询码: </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  </w:t>
            </w:r>
          </w:p>
        </w:tc>
        <w:tc>
          <w:tcPr>
            <w:tcW w:w="1959" w:type="pct"/>
          </w:tcPr>
          <w:p>
            <w:pPr>
              <w:jc w:val="right"/>
              <w:rPr>
                <w:rFonts w:ascii="Arial" w:hAnsi="Arial" w:cs="Arial"/>
              </w:rPr>
            </w:pPr>
          </w:p>
        </w:tc>
      </w:tr>
      <w:tr>
        <w:tblPrEx>
          <w:tblCellMar>
            <w:top w:w="15" w:type="dxa"/>
            <w:left w:w="15" w:type="dxa"/>
            <w:bottom w:w="15" w:type="dxa"/>
            <w:right w:w="15" w:type="dxa"/>
          </w:tblCellMar>
        </w:tblPrEx>
        <w:trPr>
          <w:tblCellSpacing w:w="15" w:type="dxa"/>
        </w:trPr>
        <w:tc>
          <w:tcPr>
            <w:tcW w:w="0" w:type="auto"/>
            <w:vAlign w:val="center"/>
          </w:tcPr>
          <w:p>
            <w:pPr>
              <w:widowControl/>
              <w:rPr>
                <w:rFonts w:ascii="Arial" w:hAnsi="Arial" w:eastAsia="楷体" w:cs="Arial"/>
                <w:sz w:val="32"/>
                <w:szCs w:val="32"/>
              </w:rPr>
            </w:pPr>
            <w:r>
              <w:rPr>
                <w:rFonts w:ascii="Arial" w:hAnsi="Arial" w:eastAsia="楷体" w:cs="Arial"/>
                <w:sz w:val="32"/>
                <w:szCs w:val="32"/>
              </w:rPr>
              <w:t xml:space="preserve">  </w:t>
            </w:r>
          </w:p>
        </w:tc>
        <w:tc>
          <w:tcPr>
            <w:tcW w:w="1959" w:type="pct"/>
          </w:tcPr>
          <w:p>
            <w:pPr>
              <w:jc w:val="right"/>
              <w:rPr>
                <w:rFonts w:ascii="Arial" w:hAnsi="Arial" w:cs="Arial"/>
              </w:rPr>
            </w:pPr>
          </w:p>
        </w:tc>
      </w:tr>
    </w:tbl>
    <w:p>
      <w:pPr>
        <w:spacing w:line="432" w:lineRule="auto"/>
        <w:jc w:val="center"/>
        <w:rPr>
          <w:rFonts w:ascii="Arial" w:hAnsi="Arial" w:eastAsia="楷体_GB2312" w:cs="Arial"/>
          <w:b/>
          <w:sz w:val="32"/>
        </w:rPr>
      </w:pPr>
    </w:p>
    <w:p>
      <w:pPr>
        <w:spacing w:line="432" w:lineRule="auto"/>
        <w:jc w:val="center"/>
        <w:rPr>
          <w:rFonts w:ascii="Arial" w:hAnsi="Arial" w:eastAsia="楷体_GB2312" w:cs="Arial"/>
          <w:b/>
          <w:sz w:val="32"/>
        </w:rPr>
      </w:pPr>
    </w:p>
    <w:p>
      <w:pPr>
        <w:spacing w:line="432" w:lineRule="auto"/>
        <w:jc w:val="center"/>
        <w:rPr>
          <w:rFonts w:ascii="Arial" w:hAnsi="Arial" w:cs="Arial"/>
          <w:b/>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p>
    <w:p>
      <w:pPr>
        <w:spacing w:line="432" w:lineRule="auto"/>
        <w:jc w:val="center"/>
        <w:rPr>
          <w:rFonts w:ascii="Arial" w:hAnsi="Arial" w:eastAsia="昆仑仿宋" w:cs="Arial"/>
          <w:b/>
          <w:sz w:val="44"/>
        </w:rPr>
      </w:pPr>
    </w:p>
    <w:p>
      <w:pPr>
        <w:spacing w:line="432" w:lineRule="auto"/>
        <w:jc w:val="center"/>
        <w:rPr>
          <w:rFonts w:ascii="Arial" w:hAnsi="Arial" w:eastAsia="楷体_GB2312" w:cs="Arial"/>
          <w:b/>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称：北京市海淀区温泉镇中心区</w:t>
      </w:r>
      <w:r>
        <w:rPr>
          <w:rFonts w:hint="eastAsia" w:ascii="Arial" w:hAnsi="Arial" w:eastAsia="楷体_GB2312" w:cs="Arial"/>
          <w:b/>
          <w:sz w:val="32"/>
        </w:rPr>
        <w:t>F地块</w:t>
      </w:r>
      <w:r>
        <w:rPr>
          <w:rFonts w:ascii="Arial" w:hAnsi="Arial" w:eastAsia="楷体_GB2312" w:cs="Arial"/>
          <w:b/>
          <w:sz w:val="32"/>
        </w:rPr>
        <w:t>“三定三限三结合”定向安置房项目国有建设用地使用权</w:t>
      </w:r>
      <w:r>
        <w:rPr>
          <w:rFonts w:hint="eastAsia" w:ascii="Arial" w:hAnsi="Arial" w:eastAsia="楷体_GB2312" w:cs="Arial"/>
          <w:b/>
          <w:sz w:val="32"/>
        </w:rPr>
        <w:t>协议</w:t>
      </w:r>
      <w:r>
        <w:rPr>
          <w:rFonts w:ascii="Arial" w:hAnsi="Arial" w:eastAsia="楷体_GB2312" w:cs="Arial"/>
          <w:b/>
          <w:sz w:val="32"/>
        </w:rPr>
        <w:t>出让地价评估</w:t>
      </w:r>
    </w:p>
    <w:p>
      <w:pPr>
        <w:spacing w:line="432" w:lineRule="auto"/>
        <w:ind w:left="1925" w:hanging="1925" w:hangingChars="685"/>
        <w:jc w:val="both"/>
        <w:rPr>
          <w:rFonts w:ascii="Arial" w:hAnsi="Arial" w:eastAsia="楷体_GB2312" w:cs="Arial"/>
          <w:b/>
          <w:sz w:val="28"/>
          <w:szCs w:val="28"/>
        </w:rPr>
      </w:pPr>
    </w:p>
    <w:p>
      <w:pPr>
        <w:spacing w:line="432" w:lineRule="auto"/>
        <w:jc w:val="both"/>
        <w:rPr>
          <w:rFonts w:ascii="Arial" w:hAnsi="Arial" w:eastAsia="楷体_GB2312" w:cs="Arial"/>
          <w:b/>
          <w:sz w:val="32"/>
        </w:rPr>
      </w:pPr>
      <w:r>
        <w:rPr>
          <w:rFonts w:ascii="Arial" w:hAnsi="Arial" w:eastAsia="楷体_GB2312" w:cs="Arial"/>
          <w:b/>
          <w:sz w:val="32"/>
        </w:rPr>
        <w:t>受托估价单位：北京康正宏基房地产评估有限公司</w:t>
      </w:r>
    </w:p>
    <w:p>
      <w:pPr>
        <w:spacing w:line="432" w:lineRule="auto"/>
        <w:jc w:val="both"/>
        <w:rPr>
          <w:rFonts w:ascii="Arial" w:hAnsi="Arial" w:eastAsia="楷体_GB2312" w:cs="Arial"/>
          <w:b/>
          <w:sz w:val="32"/>
        </w:rPr>
      </w:pPr>
    </w:p>
    <w:p>
      <w:pPr>
        <w:spacing w:line="432" w:lineRule="auto"/>
        <w:jc w:val="both"/>
        <w:rPr>
          <w:rFonts w:ascii="Arial" w:hAnsi="Arial" w:eastAsia="楷体_GB2312" w:cs="Arial"/>
          <w:b/>
          <w:sz w:val="32"/>
        </w:rPr>
      </w:pPr>
      <w:r>
        <w:rPr>
          <w:rFonts w:ascii="Arial" w:hAnsi="Arial" w:eastAsia="楷体_GB2312" w:cs="Arial"/>
          <w:b/>
          <w:sz w:val="32"/>
        </w:rPr>
        <w:t>土地估价报告编号：</w:t>
      </w:r>
      <w:r>
        <w:rPr>
          <w:rFonts w:hint="eastAsia" w:ascii="Arial" w:hAnsi="Arial" w:eastAsia="楷体_GB2312" w:cs="Arial"/>
          <w:b/>
          <w:sz w:val="32"/>
        </w:rPr>
        <w:t>2021-1-0571-F01TDCR6</w:t>
      </w:r>
    </w:p>
    <w:p>
      <w:pPr>
        <w:spacing w:line="432" w:lineRule="auto"/>
        <w:jc w:val="both"/>
        <w:rPr>
          <w:rFonts w:ascii="Arial" w:hAnsi="Arial" w:eastAsia="楷体_GB2312" w:cs="Arial"/>
          <w:b/>
          <w:sz w:val="32"/>
        </w:rPr>
      </w:pPr>
    </w:p>
    <w:p>
      <w:pPr>
        <w:tabs>
          <w:tab w:val="left" w:pos="6413"/>
        </w:tabs>
        <w:spacing w:line="432" w:lineRule="auto"/>
        <w:jc w:val="both"/>
        <w:rPr>
          <w:rFonts w:ascii="Arial" w:hAnsi="Arial" w:eastAsia="仿宋_GB2312" w:cs="Arial"/>
          <w:sz w:val="44"/>
        </w:rPr>
      </w:pPr>
      <w:r>
        <w:rPr>
          <w:rFonts w:ascii="Arial" w:hAnsi="Arial" w:eastAsia="楷体_GB2312" w:cs="Arial"/>
          <w:b/>
          <w:sz w:val="32"/>
        </w:rPr>
        <w:t>提交估价报告日期：2021年11月3日</w:t>
      </w:r>
      <w:r>
        <w:rPr>
          <w:rFonts w:ascii="Arial" w:hAnsi="Arial" w:eastAsia="楷体_GB2312" w:cs="Arial"/>
          <w:b/>
          <w:sz w:val="32"/>
        </w:rPr>
        <w:tab/>
      </w:r>
      <w:r>
        <w:rPr>
          <w:rFonts w:ascii="Arial" w:hAnsi="Arial" w:eastAsia="仿宋_GB2312" w:cs="Arial"/>
          <w:sz w:val="44"/>
        </w:rPr>
        <w:tab/>
      </w:r>
    </w:p>
    <w:p>
      <w:pPr>
        <w:widowControl/>
        <w:adjustRightInd/>
        <w:spacing w:line="240" w:lineRule="auto"/>
        <w:textAlignment w:val="auto"/>
        <w:rPr>
          <w:rFonts w:ascii="Arial" w:hAnsi="Arial" w:eastAsia="仿宋_GB2312" w:cs="Arial"/>
          <w:sz w:val="44"/>
        </w:rPr>
      </w:pPr>
      <w:r>
        <w:rPr>
          <w:rFonts w:ascii="Arial" w:hAnsi="Arial" w:eastAsia="仿宋_GB2312" w:cs="Arial"/>
          <w:sz w:val="44"/>
        </w:rPr>
        <w:br w:type="page"/>
      </w:r>
    </w:p>
    <w:p>
      <w:pPr>
        <w:tabs>
          <w:tab w:val="left" w:pos="6413"/>
        </w:tabs>
        <w:spacing w:line="432" w:lineRule="auto"/>
        <w:jc w:val="both"/>
        <w:rPr>
          <w:rFonts w:hint="eastAsia" w:ascii="Arial" w:hAnsi="Arial" w:eastAsia="仿宋_GB2312" w:cs="Arial"/>
          <w:sz w:val="44"/>
          <w:lang w:val="en-US" w:eastAsia="zh-CN"/>
        </w:rPr>
        <w:sectPr>
          <w:footerReference r:id="rId9" w:type="first"/>
          <w:footerReference r:id="rId7" w:type="default"/>
          <w:footerReference r:id="rId8" w:type="even"/>
          <w:pgSz w:w="11907" w:h="16840"/>
          <w:pgMar w:top="1440" w:right="1440" w:bottom="1440" w:left="1803" w:header="851" w:footer="1134" w:gutter="0"/>
          <w:pgNumType w:start="0"/>
          <w:cols w:space="720" w:num="1"/>
          <w:titlePg/>
        </w:sectPr>
      </w:pPr>
      <w:r>
        <w:rPr>
          <w:rFonts w:hint="eastAsia" w:ascii="Arial" w:hAnsi="Arial" w:eastAsia="仿宋_GB2312" w:cs="Arial"/>
          <w:sz w:val="44"/>
          <w:lang w:val="en-US" w:eastAsia="zh-CN"/>
        </w:rPr>
        <w:tab/>
      </w:r>
    </w:p>
    <w:p>
      <w:pPr>
        <w:spacing w:line="360" w:lineRule="auto"/>
        <w:jc w:val="center"/>
        <w:rPr>
          <w:rFonts w:ascii="Arial" w:hAnsi="Arial" w:cs="Arial"/>
          <w:b/>
          <w:sz w:val="32"/>
          <w:szCs w:val="32"/>
        </w:rPr>
      </w:pPr>
      <w:r>
        <w:rPr>
          <w:rFonts w:ascii="Arial" w:hAnsi="Arial" w:cs="Arial"/>
          <w:b/>
          <w:sz w:val="32"/>
          <w:szCs w:val="32"/>
        </w:rPr>
        <w:t>目录</w:t>
      </w:r>
    </w:p>
    <w:p>
      <w:pPr>
        <w:pStyle w:val="23"/>
        <w:rPr>
          <w:rFonts w:ascii="Arial" w:cs="Arial" w:eastAsiaTheme="minorEastAsia"/>
          <w:kern w:val="2"/>
          <w:sz w:val="21"/>
          <w:szCs w:val="22"/>
        </w:rPr>
      </w:pPr>
      <w:r>
        <w:rPr>
          <w:rFonts w:ascii="Arial" w:cs="Arial"/>
        </w:rPr>
        <w:fldChar w:fldCharType="begin"/>
      </w:r>
      <w:r>
        <w:rPr>
          <w:rFonts w:ascii="Arial" w:cs="Arial"/>
        </w:rPr>
        <w:instrText xml:space="preserve"> TOC \o "1-2" \h \z \u </w:instrText>
      </w:r>
      <w:r>
        <w:rPr>
          <w:rFonts w:ascii="Arial" w:cs="Arial"/>
        </w:rPr>
        <w:fldChar w:fldCharType="separate"/>
      </w:r>
      <w:r>
        <w:fldChar w:fldCharType="begin"/>
      </w:r>
      <w:r>
        <w:instrText xml:space="preserve"> HYPERLINK \l "_Toc69393366" </w:instrText>
      </w:r>
      <w:r>
        <w:fldChar w:fldCharType="separate"/>
      </w:r>
      <w:r>
        <w:rPr>
          <w:rStyle w:val="40"/>
          <w:rFonts w:ascii="Arial" w:cs="Arial"/>
          <w:b/>
        </w:rPr>
        <w:t>第一部分  摘  要</w:t>
      </w:r>
      <w:r>
        <w:rPr>
          <w:rFonts w:ascii="Arial" w:cs="Arial"/>
        </w:rPr>
        <w:tab/>
      </w:r>
      <w:r>
        <w:rPr>
          <w:rFonts w:ascii="Arial" w:cs="Arial"/>
        </w:rPr>
        <w:fldChar w:fldCharType="begin"/>
      </w:r>
      <w:r>
        <w:rPr>
          <w:rFonts w:ascii="Arial" w:cs="Arial"/>
        </w:rPr>
        <w:instrText xml:space="preserve"> PAGEREF _Toc69393366 \h </w:instrText>
      </w:r>
      <w:r>
        <w:rPr>
          <w:rFonts w:ascii="Arial" w:cs="Arial"/>
        </w:rPr>
        <w:fldChar w:fldCharType="separate"/>
      </w:r>
      <w:r>
        <w:rPr>
          <w:rFonts w:ascii="Arial" w:cs="Arial"/>
        </w:rPr>
        <w:t>1</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"_Toc69393367" </w:instrText>
      </w:r>
      <w:r>
        <w:fldChar w:fldCharType="separate"/>
      </w:r>
      <w:r>
        <w:rPr>
          <w:rStyle w:val="40"/>
          <w:rFonts w:ascii="Arial" w:hAnsi="Arial" w:eastAsia="仿宋_GB2312" w:cs="Arial"/>
          <w:b/>
          <w:bCs/>
        </w:rPr>
        <w:t>一、估价项目名称</w:t>
      </w:r>
      <w:r>
        <w:rPr>
          <w:rFonts w:ascii="Arial" w:hAnsi="Arial" w:cs="Arial"/>
        </w:rPr>
        <w:tab/>
      </w:r>
      <w:r>
        <w:rPr>
          <w:rFonts w:ascii="Arial" w:hAnsi="Arial" w:cs="Arial"/>
        </w:rPr>
        <w:fldChar w:fldCharType="begin"/>
      </w:r>
      <w:r>
        <w:rPr>
          <w:rFonts w:ascii="Arial" w:hAnsi="Arial" w:cs="Arial"/>
        </w:rPr>
        <w:instrText xml:space="preserve"> PAGEREF _Toc69393367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"_Toc69393368" </w:instrText>
      </w:r>
      <w:r>
        <w:fldChar w:fldCharType="separate"/>
      </w:r>
      <w:r>
        <w:rPr>
          <w:rStyle w:val="40"/>
          <w:rFonts w:ascii="Arial" w:hAnsi="Arial" w:eastAsia="仿宋_GB2312" w:cs="Arial"/>
          <w:b/>
          <w:bCs/>
        </w:rPr>
        <w:t>二、委托估价方</w:t>
      </w:r>
      <w:r>
        <w:rPr>
          <w:rFonts w:ascii="Arial" w:hAnsi="Arial" w:cs="Arial"/>
        </w:rPr>
        <w:tab/>
      </w:r>
      <w:r>
        <w:rPr>
          <w:rFonts w:ascii="Arial" w:hAnsi="Arial" w:cs="Arial"/>
        </w:rPr>
        <w:fldChar w:fldCharType="begin"/>
      </w:r>
      <w:r>
        <w:rPr>
          <w:rFonts w:ascii="Arial" w:hAnsi="Arial" w:cs="Arial"/>
        </w:rPr>
        <w:instrText xml:space="preserve"> PAGEREF _Toc69393368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"_Toc69393369" </w:instrText>
      </w:r>
      <w:r>
        <w:fldChar w:fldCharType="separate"/>
      </w:r>
      <w:r>
        <w:rPr>
          <w:rStyle w:val="40"/>
          <w:rFonts w:ascii="Arial" w:hAnsi="Arial" w:eastAsia="仿宋_GB2312" w:cs="Arial"/>
          <w:b/>
          <w:bCs/>
        </w:rPr>
        <w:t>三、估价目的</w:t>
      </w:r>
      <w:r>
        <w:rPr>
          <w:rFonts w:ascii="Arial" w:hAnsi="Arial" w:cs="Arial"/>
        </w:rPr>
        <w:tab/>
      </w:r>
      <w:r>
        <w:rPr>
          <w:rFonts w:ascii="Arial" w:hAnsi="Arial" w:cs="Arial"/>
        </w:rPr>
        <w:fldChar w:fldCharType="begin"/>
      </w:r>
      <w:r>
        <w:rPr>
          <w:rFonts w:ascii="Arial" w:hAnsi="Arial" w:cs="Arial"/>
        </w:rPr>
        <w:instrText xml:space="preserve"> PAGEREF _Toc69393369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"_Toc69393370" </w:instrText>
      </w:r>
      <w:r>
        <w:fldChar w:fldCharType="separate"/>
      </w:r>
      <w:r>
        <w:rPr>
          <w:rStyle w:val="40"/>
          <w:rFonts w:ascii="Arial" w:hAnsi="Arial" w:eastAsia="仿宋_GB2312" w:cs="Arial"/>
          <w:b/>
          <w:bCs/>
        </w:rPr>
        <w:t>四、估价期日</w:t>
      </w:r>
      <w:r>
        <w:rPr>
          <w:rFonts w:ascii="Arial" w:hAnsi="Arial" w:cs="Arial"/>
        </w:rPr>
        <w:tab/>
      </w:r>
      <w:r>
        <w:rPr>
          <w:rFonts w:ascii="Arial" w:hAnsi="Arial" w:cs="Arial"/>
        </w:rPr>
        <w:fldChar w:fldCharType="begin"/>
      </w:r>
      <w:r>
        <w:rPr>
          <w:rFonts w:ascii="Arial" w:hAnsi="Arial" w:cs="Arial"/>
        </w:rPr>
        <w:instrText xml:space="preserve"> PAGEREF _Toc69393370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"_Toc69393371" </w:instrText>
      </w:r>
      <w:r>
        <w:fldChar w:fldCharType="separate"/>
      </w:r>
      <w:r>
        <w:rPr>
          <w:rStyle w:val="40"/>
          <w:rFonts w:ascii="Arial" w:hAnsi="Arial" w:eastAsia="仿宋_GB2312" w:cs="Arial"/>
          <w:b/>
          <w:bCs/>
        </w:rPr>
        <w:t>五、估价日期</w:t>
      </w:r>
      <w:r>
        <w:rPr>
          <w:rFonts w:ascii="Arial" w:hAnsi="Arial" w:cs="Arial"/>
        </w:rPr>
        <w:tab/>
      </w:r>
      <w:r>
        <w:rPr>
          <w:rFonts w:ascii="Arial" w:hAnsi="Arial" w:cs="Arial"/>
        </w:rPr>
        <w:fldChar w:fldCharType="begin"/>
      </w:r>
      <w:r>
        <w:rPr>
          <w:rFonts w:ascii="Arial" w:hAnsi="Arial" w:cs="Arial"/>
        </w:rPr>
        <w:instrText xml:space="preserve"> PAGEREF _Toc69393371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"_Toc69393372" </w:instrText>
      </w:r>
      <w:r>
        <w:fldChar w:fldCharType="separate"/>
      </w:r>
      <w:r>
        <w:rPr>
          <w:rStyle w:val="40"/>
          <w:rFonts w:ascii="Arial" w:hAnsi="Arial" w:eastAsia="仿宋_GB2312" w:cs="Arial"/>
          <w:b/>
          <w:bCs/>
        </w:rPr>
        <w:t>六、地价定义</w:t>
      </w:r>
      <w:r>
        <w:rPr>
          <w:rFonts w:ascii="Arial" w:hAnsi="Arial" w:cs="Arial"/>
        </w:rPr>
        <w:tab/>
      </w:r>
      <w:r>
        <w:rPr>
          <w:rFonts w:ascii="Arial" w:hAnsi="Arial" w:cs="Arial"/>
        </w:rPr>
        <w:fldChar w:fldCharType="begin"/>
      </w:r>
      <w:r>
        <w:rPr>
          <w:rFonts w:ascii="Arial" w:hAnsi="Arial" w:cs="Arial"/>
        </w:rPr>
        <w:instrText xml:space="preserve"> PAGEREF _Toc69393372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"_Toc69393373" </w:instrText>
      </w:r>
      <w:r>
        <w:fldChar w:fldCharType="separate"/>
      </w:r>
      <w:r>
        <w:rPr>
          <w:rStyle w:val="40"/>
          <w:rFonts w:ascii="Arial" w:hAnsi="Arial" w:eastAsia="仿宋_GB2312" w:cs="Arial"/>
          <w:b/>
        </w:rPr>
        <w:t>七、估价结果</w:t>
      </w:r>
      <w:r>
        <w:rPr>
          <w:rFonts w:ascii="Arial" w:hAnsi="Arial" w:cs="Arial"/>
        </w:rPr>
        <w:tab/>
      </w:r>
      <w:r>
        <w:rPr>
          <w:rFonts w:ascii="Arial" w:hAnsi="Arial" w:cs="Arial"/>
        </w:rPr>
        <w:fldChar w:fldCharType="begin"/>
      </w:r>
      <w:r>
        <w:rPr>
          <w:rFonts w:ascii="Arial" w:hAnsi="Arial" w:cs="Arial"/>
        </w:rPr>
        <w:instrText xml:space="preserve"> PAGEREF _Toc69393373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"_Toc69393374" </w:instrText>
      </w:r>
      <w:r>
        <w:fldChar w:fldCharType="separate"/>
      </w:r>
      <w:r>
        <w:rPr>
          <w:rStyle w:val="40"/>
          <w:rFonts w:ascii="Arial" w:hAnsi="Arial" w:cs="Arial"/>
          <w:b/>
          <w:bCs/>
        </w:rPr>
        <w:t>八</w:t>
      </w:r>
      <w:r>
        <w:rPr>
          <w:rStyle w:val="40"/>
          <w:rFonts w:ascii="Arial" w:hAnsi="Arial" w:eastAsia="仿宋_GB2312" w:cs="Arial"/>
          <w:b/>
          <w:bCs/>
        </w:rPr>
        <w:t>、评估专业人员签字</w:t>
      </w:r>
      <w:r>
        <w:rPr>
          <w:rFonts w:ascii="Arial" w:hAnsi="Arial" w:cs="Arial"/>
        </w:rPr>
        <w:tab/>
      </w:r>
      <w:r>
        <w:rPr>
          <w:rFonts w:ascii="Arial" w:hAnsi="Arial" w:cs="Arial"/>
        </w:rPr>
        <w:fldChar w:fldCharType="begin"/>
      </w:r>
      <w:r>
        <w:rPr>
          <w:rFonts w:ascii="Arial" w:hAnsi="Arial" w:cs="Arial"/>
        </w:rPr>
        <w:instrText xml:space="preserve"> PAGEREF _Toc69393374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"_Toc69393375" </w:instrText>
      </w:r>
      <w:r>
        <w:fldChar w:fldCharType="separate"/>
      </w:r>
      <w:r>
        <w:rPr>
          <w:rStyle w:val="40"/>
          <w:rFonts w:ascii="Arial" w:hAnsi="Arial" w:eastAsia="仿宋_GB2312" w:cs="Arial"/>
          <w:b/>
        </w:rPr>
        <w:t>九、土地估价机构</w:t>
      </w:r>
      <w:r>
        <w:rPr>
          <w:rFonts w:ascii="Arial" w:hAnsi="Arial" w:cs="Arial"/>
        </w:rPr>
        <w:tab/>
      </w:r>
      <w:r>
        <w:rPr>
          <w:rFonts w:ascii="Arial" w:hAnsi="Arial" w:cs="Arial"/>
        </w:rPr>
        <w:fldChar w:fldCharType="begin"/>
      </w:r>
      <w:r>
        <w:rPr>
          <w:rFonts w:ascii="Arial" w:hAnsi="Arial" w:cs="Arial"/>
        </w:rPr>
        <w:instrText xml:space="preserve"> PAGEREF _Toc69393375 \h </w:instrText>
      </w:r>
      <w:r>
        <w:rPr>
          <w:rFonts w:ascii="Arial" w:hAnsi="Arial" w:cs="Arial"/>
        </w:rPr>
        <w:fldChar w:fldCharType="separate"/>
      </w:r>
      <w:r>
        <w:rPr>
          <w:rFonts w:ascii="Arial" w:hAnsi="Arial" w:cs="Arial"/>
        </w:rPr>
        <w:t>11</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"_Toc69393376" </w:instrText>
      </w:r>
      <w:r>
        <w:fldChar w:fldCharType="separate"/>
      </w:r>
      <w:r>
        <w:rPr>
          <w:rStyle w:val="40"/>
          <w:rFonts w:ascii="Arial" w:cs="Arial"/>
          <w:b/>
        </w:rPr>
        <w:t>第二部分  估价对象界定</w:t>
      </w:r>
      <w:r>
        <w:rPr>
          <w:rFonts w:ascii="Arial" w:cs="Arial"/>
        </w:rPr>
        <w:tab/>
      </w:r>
      <w:r>
        <w:rPr>
          <w:rFonts w:ascii="Arial" w:cs="Arial"/>
        </w:rPr>
        <w:fldChar w:fldCharType="begin"/>
      </w:r>
      <w:r>
        <w:rPr>
          <w:rFonts w:ascii="Arial" w:cs="Arial"/>
        </w:rPr>
        <w:instrText xml:space="preserve"> PAGEREF _Toc69393376 \h </w:instrText>
      </w:r>
      <w:r>
        <w:rPr>
          <w:rFonts w:ascii="Arial" w:cs="Arial"/>
        </w:rPr>
        <w:fldChar w:fldCharType="separate"/>
      </w:r>
      <w:r>
        <w:rPr>
          <w:rFonts w:ascii="Arial" w:cs="Arial"/>
        </w:rPr>
        <w:t>14</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"_Toc69393377" </w:instrText>
      </w:r>
      <w:r>
        <w:fldChar w:fldCharType="separate"/>
      </w:r>
      <w:r>
        <w:rPr>
          <w:rStyle w:val="40"/>
          <w:rFonts w:ascii="Arial" w:hAnsi="Arial" w:eastAsia="仿宋_GB2312" w:cs="Arial"/>
          <w:b/>
        </w:rPr>
        <w:t>一、委托估价方</w:t>
      </w:r>
      <w:r>
        <w:rPr>
          <w:rFonts w:ascii="Arial" w:hAnsi="Arial" w:cs="Arial"/>
        </w:rPr>
        <w:tab/>
      </w:r>
      <w:r>
        <w:rPr>
          <w:rFonts w:ascii="Arial" w:hAnsi="Arial" w:cs="Arial"/>
        </w:rPr>
        <w:fldChar w:fldCharType="begin"/>
      </w:r>
      <w:r>
        <w:rPr>
          <w:rFonts w:ascii="Arial" w:hAnsi="Arial" w:cs="Arial"/>
        </w:rPr>
        <w:instrText xml:space="preserve"> PAGEREF _Toc69393377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"_Toc69393378" </w:instrText>
      </w:r>
      <w:r>
        <w:fldChar w:fldCharType="separate"/>
      </w:r>
      <w:r>
        <w:rPr>
          <w:rStyle w:val="40"/>
          <w:rFonts w:ascii="Arial" w:hAnsi="Arial" w:eastAsia="仿宋_GB2312" w:cs="Arial"/>
          <w:b/>
        </w:rPr>
        <w:t>二、估价对象</w:t>
      </w:r>
      <w:r>
        <w:rPr>
          <w:rFonts w:ascii="Arial" w:hAnsi="Arial" w:cs="Arial"/>
        </w:rPr>
        <w:tab/>
      </w:r>
      <w:r>
        <w:rPr>
          <w:rFonts w:ascii="Arial" w:hAnsi="Arial" w:cs="Arial"/>
        </w:rPr>
        <w:fldChar w:fldCharType="begin"/>
      </w:r>
      <w:r>
        <w:rPr>
          <w:rFonts w:ascii="Arial" w:hAnsi="Arial" w:cs="Arial"/>
        </w:rPr>
        <w:instrText xml:space="preserve"> PAGEREF _Toc69393378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"_Toc69393379" </w:instrText>
      </w:r>
      <w:r>
        <w:fldChar w:fldCharType="separate"/>
      </w:r>
      <w:r>
        <w:rPr>
          <w:rStyle w:val="40"/>
          <w:rFonts w:ascii="Arial" w:hAnsi="Arial" w:eastAsia="仿宋_GB2312" w:cs="Arial"/>
          <w:b/>
        </w:rPr>
        <w:t>三、估价对象概况</w:t>
      </w:r>
      <w:r>
        <w:rPr>
          <w:rFonts w:ascii="Arial" w:hAnsi="Arial" w:cs="Arial"/>
        </w:rPr>
        <w:tab/>
      </w:r>
      <w:r>
        <w:rPr>
          <w:rFonts w:ascii="Arial" w:hAnsi="Arial" w:cs="Arial"/>
        </w:rPr>
        <w:fldChar w:fldCharType="begin"/>
      </w:r>
      <w:r>
        <w:rPr>
          <w:rFonts w:ascii="Arial" w:hAnsi="Arial" w:cs="Arial"/>
        </w:rPr>
        <w:instrText xml:space="preserve"> PAGEREF _Toc69393379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"_Toc69393380" </w:instrText>
      </w:r>
      <w:r>
        <w:fldChar w:fldCharType="separate"/>
      </w:r>
      <w:r>
        <w:rPr>
          <w:rStyle w:val="40"/>
          <w:rFonts w:ascii="Arial" w:hAnsi="Arial" w:eastAsia="仿宋_GB2312" w:cs="Arial"/>
          <w:b/>
          <w:bCs/>
        </w:rPr>
        <w:t>四、影响地价的因素说明</w:t>
      </w:r>
      <w:r>
        <w:rPr>
          <w:rFonts w:ascii="Arial" w:hAnsi="Arial" w:cs="Arial"/>
        </w:rPr>
        <w:tab/>
      </w:r>
      <w:r>
        <w:rPr>
          <w:rFonts w:ascii="Arial" w:hAnsi="Arial" w:cs="Arial"/>
        </w:rPr>
        <w:fldChar w:fldCharType="begin"/>
      </w:r>
      <w:r>
        <w:rPr>
          <w:rFonts w:ascii="Arial" w:hAnsi="Arial" w:cs="Arial"/>
        </w:rPr>
        <w:instrText xml:space="preserve"> PAGEREF _Toc69393380 \h </w:instrText>
      </w:r>
      <w:r>
        <w:rPr>
          <w:rFonts w:ascii="Arial" w:hAnsi="Arial" w:cs="Arial"/>
        </w:rPr>
        <w:fldChar w:fldCharType="separate"/>
      </w:r>
      <w:r>
        <w:rPr>
          <w:rFonts w:ascii="Arial" w:hAnsi="Arial" w:cs="Arial"/>
        </w:rPr>
        <w:t>18</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"_Toc69393381" </w:instrText>
      </w:r>
      <w:r>
        <w:fldChar w:fldCharType="separate"/>
      </w:r>
      <w:r>
        <w:rPr>
          <w:rStyle w:val="40"/>
          <w:rFonts w:ascii="Arial" w:cs="Arial"/>
          <w:b/>
        </w:rPr>
        <w:t>第三部分  土地估价结果及其使用</w:t>
      </w:r>
      <w:r>
        <w:rPr>
          <w:rFonts w:ascii="Arial" w:cs="Arial"/>
        </w:rPr>
        <w:tab/>
      </w:r>
      <w:r>
        <w:rPr>
          <w:rFonts w:ascii="Arial" w:cs="Arial"/>
        </w:rPr>
        <w:fldChar w:fldCharType="begin"/>
      </w:r>
      <w:r>
        <w:rPr>
          <w:rFonts w:ascii="Arial" w:cs="Arial"/>
        </w:rPr>
        <w:instrText xml:space="preserve"> PAGEREF _Toc69393381 \h </w:instrText>
      </w:r>
      <w:r>
        <w:rPr>
          <w:rFonts w:ascii="Arial" w:cs="Arial"/>
        </w:rPr>
        <w:fldChar w:fldCharType="separate"/>
      </w:r>
      <w:r>
        <w:rPr>
          <w:rFonts w:ascii="Arial" w:cs="Arial"/>
        </w:rPr>
        <w:t>42</w:t>
      </w:r>
      <w:r>
        <w:rPr>
          <w:rFonts w:ascii="Arial" w:cs="Arial"/>
        </w:rPr>
        <w:fldChar w:fldCharType="end"/>
      </w:r>
      <w:r>
        <w:rPr>
          <w:rFonts w:asci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"_Toc69393382" </w:instrText>
      </w:r>
      <w:r>
        <w:fldChar w:fldCharType="separate"/>
      </w:r>
      <w:r>
        <w:rPr>
          <w:rStyle w:val="40"/>
          <w:rFonts w:ascii="Arial" w:hAnsi="Arial" w:eastAsia="仿宋_GB2312" w:cs="Arial"/>
          <w:b/>
        </w:rPr>
        <w:t>一、估价依据</w:t>
      </w:r>
      <w:r>
        <w:rPr>
          <w:rFonts w:ascii="Arial" w:hAnsi="Arial" w:cs="Arial"/>
        </w:rPr>
        <w:tab/>
      </w:r>
      <w:r>
        <w:rPr>
          <w:rFonts w:ascii="Arial" w:hAnsi="Arial" w:cs="Arial"/>
        </w:rPr>
        <w:fldChar w:fldCharType="begin"/>
      </w:r>
      <w:r>
        <w:rPr>
          <w:rFonts w:ascii="Arial" w:hAnsi="Arial" w:cs="Arial"/>
        </w:rPr>
        <w:instrText xml:space="preserve"> PAGEREF _Toc69393382 \h </w:instrText>
      </w:r>
      <w:r>
        <w:rPr>
          <w:rFonts w:ascii="Arial" w:hAnsi="Arial" w:cs="Arial"/>
        </w:rPr>
        <w:fldChar w:fldCharType="separate"/>
      </w:r>
      <w:r>
        <w:rPr>
          <w:rFonts w:ascii="Arial" w:hAnsi="Arial" w:cs="Arial"/>
        </w:rPr>
        <w:t>42</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"_Toc69393383" </w:instrText>
      </w:r>
      <w:r>
        <w:fldChar w:fldCharType="separate"/>
      </w:r>
      <w:r>
        <w:rPr>
          <w:rStyle w:val="40"/>
          <w:rFonts w:ascii="Arial" w:hAnsi="Arial" w:eastAsia="仿宋_GB2312" w:cs="Arial"/>
          <w:b/>
        </w:rPr>
        <w:t>二、土地估价原则</w:t>
      </w:r>
      <w:r>
        <w:rPr>
          <w:rFonts w:ascii="Arial" w:hAnsi="Arial" w:cs="Arial"/>
        </w:rPr>
        <w:tab/>
      </w:r>
      <w:r>
        <w:rPr>
          <w:rFonts w:ascii="Arial" w:hAnsi="Arial" w:cs="Arial"/>
        </w:rPr>
        <w:fldChar w:fldCharType="begin"/>
      </w:r>
      <w:r>
        <w:rPr>
          <w:rFonts w:ascii="Arial" w:hAnsi="Arial" w:cs="Arial"/>
        </w:rPr>
        <w:instrText xml:space="preserve"> PAGEREF _Toc69393383 \h </w:instrText>
      </w:r>
      <w:r>
        <w:rPr>
          <w:rFonts w:ascii="Arial" w:hAnsi="Arial" w:cs="Arial"/>
        </w:rPr>
        <w:fldChar w:fldCharType="separate"/>
      </w:r>
      <w:r>
        <w:rPr>
          <w:rFonts w:ascii="Arial" w:hAnsi="Arial" w:cs="Arial"/>
        </w:rPr>
        <w:t>46</w:t>
      </w:r>
      <w:r>
        <w:rPr>
          <w:rFonts w:ascii="Arial" w:hAnsi="Arial" w:cs="Arial"/>
        </w:rPr>
        <w:fldChar w:fldCharType="end"/>
      </w:r>
      <w:r>
        <w:rPr>
          <w:rFonts w:ascii="Arial" w:hAnsi="Arial" w:cs="Arial"/>
        </w:rPr>
        <w:fldChar w:fldCharType="end"/>
      </w:r>
    </w:p>
    <w:p>
      <w:pPr>
        <w:pStyle w:val="28"/>
        <w:rPr>
          <w:rFonts w:ascii="Arial" w:hAnsi="Arial" w:cs="Arial" w:eastAsiaTheme="minorEastAsia"/>
          <w:kern w:val="2"/>
          <w:sz w:val="21"/>
          <w:szCs w:val="22"/>
        </w:rPr>
      </w:pPr>
      <w:r>
        <w:fldChar w:fldCharType="begin"/>
      </w:r>
      <w:r>
        <w:instrText xml:space="preserve"> HYPERLINK \l "_Toc69393384" </w:instrText>
      </w:r>
      <w:r>
        <w:fldChar w:fldCharType="separate"/>
      </w:r>
      <w:r>
        <w:rPr>
          <w:rStyle w:val="40"/>
          <w:rFonts w:ascii="Arial" w:hAnsi="Arial" w:eastAsia="仿宋_GB2312" w:cs="Arial"/>
          <w:b/>
        </w:rPr>
        <w:t>三、估价结果和估价报告的使用</w:t>
      </w:r>
      <w:r>
        <w:rPr>
          <w:rFonts w:ascii="Arial" w:hAnsi="Arial" w:cs="Arial"/>
        </w:rPr>
        <w:tab/>
      </w:r>
      <w:r>
        <w:rPr>
          <w:rFonts w:ascii="Arial" w:hAnsi="Arial" w:cs="Arial"/>
        </w:rPr>
        <w:fldChar w:fldCharType="begin"/>
      </w:r>
      <w:r>
        <w:rPr>
          <w:rFonts w:ascii="Arial" w:hAnsi="Arial" w:cs="Arial"/>
        </w:rPr>
        <w:instrText xml:space="preserve"> PAGEREF _Toc69393384 \h </w:instrText>
      </w:r>
      <w:r>
        <w:rPr>
          <w:rFonts w:ascii="Arial" w:hAnsi="Arial" w:cs="Arial"/>
        </w:rPr>
        <w:fldChar w:fldCharType="separate"/>
      </w:r>
      <w:r>
        <w:rPr>
          <w:rFonts w:ascii="Arial" w:hAnsi="Arial" w:cs="Arial"/>
        </w:rPr>
        <w:t>57</w:t>
      </w:r>
      <w:r>
        <w:rPr>
          <w:rFonts w:ascii="Arial" w:hAnsi="Arial" w:cs="Arial"/>
        </w:rPr>
        <w:fldChar w:fldCharType="end"/>
      </w:r>
      <w:r>
        <w:rPr>
          <w:rFonts w:ascii="Arial" w:hAnsi="Arial" w:cs="Arial"/>
        </w:rPr>
        <w:fldChar w:fldCharType="end"/>
      </w:r>
    </w:p>
    <w:p>
      <w:pPr>
        <w:pStyle w:val="23"/>
        <w:rPr>
          <w:rFonts w:ascii="Arial" w:cs="Arial" w:eastAsiaTheme="minorEastAsia"/>
          <w:kern w:val="2"/>
          <w:sz w:val="21"/>
          <w:szCs w:val="22"/>
        </w:rPr>
      </w:pPr>
      <w:r>
        <w:fldChar w:fldCharType="begin"/>
      </w:r>
      <w:r>
        <w:instrText xml:space="preserve"> HYPERLINK \l "_Toc69393385" </w:instrText>
      </w:r>
      <w:r>
        <w:fldChar w:fldCharType="separate"/>
      </w:r>
      <w:r>
        <w:rPr>
          <w:rStyle w:val="40"/>
          <w:rFonts w:ascii="Arial" w:cs="Arial"/>
          <w:b/>
        </w:rPr>
        <w:t>第四部分  附  件</w:t>
      </w:r>
      <w:r>
        <w:rPr>
          <w:rFonts w:ascii="Arial" w:cs="Arial"/>
        </w:rPr>
        <w:tab/>
      </w:r>
      <w:r>
        <w:rPr>
          <w:rFonts w:ascii="Arial" w:cs="Arial"/>
        </w:rPr>
        <w:fldChar w:fldCharType="begin"/>
      </w:r>
      <w:r>
        <w:rPr>
          <w:rFonts w:ascii="Arial" w:cs="Arial"/>
        </w:rPr>
        <w:instrText xml:space="preserve"> PAGEREF _Toc69393385 \h </w:instrText>
      </w:r>
      <w:r>
        <w:rPr>
          <w:rFonts w:ascii="Arial" w:cs="Arial"/>
        </w:rPr>
        <w:fldChar w:fldCharType="separate"/>
      </w:r>
      <w:r>
        <w:rPr>
          <w:rFonts w:ascii="Arial" w:cs="Arial"/>
        </w:rPr>
        <w:t>63</w:t>
      </w:r>
      <w:r>
        <w:rPr>
          <w:rFonts w:ascii="Arial" w:cs="Arial"/>
        </w:rPr>
        <w:fldChar w:fldCharType="end"/>
      </w:r>
      <w:r>
        <w:rPr>
          <w:rFonts w:ascii="Arial" w:cs="Arial"/>
        </w:rPr>
        <w:fldChar w:fldCharType="end"/>
      </w:r>
    </w:p>
    <w:p>
      <w:pPr>
        <w:spacing w:line="360" w:lineRule="auto"/>
        <w:rPr>
          <w:rFonts w:ascii="Arial" w:hAnsi="Arial" w:eastAsia="仿宋_GB2312" w:cs="Arial"/>
          <w:sz w:val="44"/>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rPr>
        <w:fldChar w:fldCharType="end"/>
      </w:r>
    </w:p>
    <w:p>
      <w:pPr>
        <w:spacing w:line="360" w:lineRule="auto"/>
        <w:rPr>
          <w:rFonts w:ascii="Arial" w:hAnsi="Arial" w:eastAsia="仿宋_GB2312" w:cs="Arial"/>
          <w:sz w:val="44"/>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60" w:lineRule="auto"/>
        <w:jc w:val="center"/>
        <w:rPr>
          <w:rFonts w:ascii="Arial" w:hAnsi="Arial" w:cs="Arial"/>
          <w:b/>
          <w:sz w:val="32"/>
        </w:rPr>
      </w:pPr>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p>
    <w:p>
      <w:pPr>
        <w:spacing w:line="360" w:lineRule="auto"/>
        <w:rPr>
          <w:rFonts w:ascii="Arial" w:hAnsi="Arial" w:eastAsia="楷体_GB2312" w:cs="Arial"/>
          <w:b/>
          <w:sz w:val="32"/>
        </w:rPr>
      </w:pPr>
    </w:p>
    <w:p>
      <w:pPr>
        <w:tabs>
          <w:tab w:val="center" w:pos="4332"/>
          <w:tab w:val="right" w:pos="8664"/>
        </w:tabs>
        <w:spacing w:line="360" w:lineRule="auto"/>
        <w:ind w:firstLine="3534" w:firstLineChars="1100"/>
        <w:outlineLvl w:val="0"/>
        <w:rPr>
          <w:rFonts w:ascii="Arial" w:hAnsi="Arial" w:cs="Arial"/>
          <w:sz w:val="32"/>
        </w:rPr>
      </w:pPr>
      <w:bookmarkStart w:id="0" w:name="_Toc425250300"/>
      <w:bookmarkStart w:id="1" w:name="_Toc416783516"/>
      <w:bookmarkStart w:id="2" w:name="_Toc69393366"/>
      <w:bookmarkStart w:id="3" w:name="_Toc469066300"/>
      <w:bookmarkStart w:id="4" w:name="_Toc524335054"/>
      <w:bookmarkStart w:id="5" w:name="_Toc418750878"/>
      <w:bookmarkStart w:id="6" w:name="_Toc86751463"/>
      <w:bookmarkStart w:id="7" w:name="_Hlk82856123"/>
      <w:r>
        <w:rPr>
          <w:rFonts w:ascii="Arial" w:hAnsi="Arial" w:cs="Arial"/>
          <w:b/>
          <w:sz w:val="32"/>
        </w:rPr>
        <w:t>第一部分</w:t>
      </w:r>
      <w:r>
        <w:rPr>
          <w:rFonts w:ascii="Arial" w:hAnsi="Arial" w:eastAsia="仿宋_GB2312" w:cs="Arial"/>
          <w:b/>
          <w:sz w:val="32"/>
        </w:rPr>
        <w:t xml:space="preserve">  </w:t>
      </w:r>
      <w:r>
        <w:rPr>
          <w:rFonts w:ascii="Arial" w:hAnsi="Arial" w:cs="Arial"/>
          <w:b/>
          <w:sz w:val="32"/>
        </w:rPr>
        <w:t>摘</w:t>
      </w:r>
      <w:r>
        <w:rPr>
          <w:rFonts w:ascii="Arial" w:hAnsi="Arial" w:eastAsia="仿宋_GB2312" w:cs="Arial"/>
          <w:b/>
          <w:sz w:val="32"/>
        </w:rPr>
        <w:t xml:space="preserve">  </w:t>
      </w:r>
      <w:r>
        <w:rPr>
          <w:rFonts w:ascii="Arial" w:hAnsi="Arial" w:cs="Arial"/>
          <w:b/>
          <w:sz w:val="32"/>
        </w:rPr>
        <w:t>要</w:t>
      </w:r>
      <w:bookmarkEnd w:id="0"/>
      <w:bookmarkEnd w:id="1"/>
      <w:bookmarkEnd w:id="2"/>
      <w:bookmarkEnd w:id="3"/>
      <w:bookmarkEnd w:id="4"/>
      <w:bookmarkEnd w:id="5"/>
      <w:bookmarkEnd w:id="6"/>
      <w:r>
        <w:rPr>
          <w:rFonts w:ascii="Arial" w:hAnsi="Arial" w:cs="Arial"/>
          <w:b/>
          <w:sz w:val="32"/>
        </w:rPr>
        <w:tab/>
      </w:r>
    </w:p>
    <w:p>
      <w:pPr>
        <w:spacing w:line="360" w:lineRule="auto"/>
        <w:rPr>
          <w:rFonts w:ascii="Arial" w:hAnsi="Arial" w:eastAsia="仿宋_GB2312" w:cs="Arial"/>
          <w:sz w:val="28"/>
        </w:rPr>
      </w:pPr>
    </w:p>
    <w:p>
      <w:pPr>
        <w:spacing w:line="360" w:lineRule="auto"/>
        <w:jc w:val="both"/>
        <w:outlineLvl w:val="1"/>
        <w:rPr>
          <w:rFonts w:ascii="Arial" w:hAnsi="Arial" w:eastAsia="仿宋_GB2312" w:cs="Arial"/>
          <w:b/>
          <w:bCs/>
          <w:sz w:val="28"/>
        </w:rPr>
      </w:pPr>
      <w:bookmarkStart w:id="8" w:name="_Toc69393367"/>
      <w:bookmarkStart w:id="9" w:name="_Toc425250301"/>
      <w:bookmarkStart w:id="10" w:name="_Toc515458358"/>
      <w:bookmarkStart w:id="11" w:name="_Toc418750879"/>
      <w:bookmarkStart w:id="12" w:name="_Toc469066301"/>
      <w:bookmarkStart w:id="13" w:name="_Toc524335055"/>
      <w:bookmarkStart w:id="14" w:name="_Toc86751464"/>
      <w:bookmarkStart w:id="15" w:name="_Toc416783517"/>
      <w:r>
        <w:rPr>
          <w:rFonts w:ascii="Arial" w:hAnsi="Arial" w:eastAsia="仿宋_GB2312" w:cs="Arial"/>
          <w:b/>
          <w:bCs/>
          <w:sz w:val="28"/>
        </w:rPr>
        <w:t>一、估价项目名称</w:t>
      </w:r>
      <w:bookmarkEnd w:id="8"/>
      <w:bookmarkEnd w:id="9"/>
      <w:bookmarkEnd w:id="10"/>
      <w:bookmarkEnd w:id="11"/>
      <w:bookmarkEnd w:id="12"/>
      <w:bookmarkEnd w:id="13"/>
      <w:bookmarkEnd w:id="14"/>
      <w:bookmarkEnd w:id="15"/>
    </w:p>
    <w:p>
      <w:pPr>
        <w:spacing w:line="360" w:lineRule="auto"/>
        <w:ind w:firstLine="557" w:firstLineChars="199"/>
        <w:jc w:val="both"/>
        <w:rPr>
          <w:rFonts w:ascii="Arial" w:hAnsi="Arial" w:eastAsia="仿宋_GB2312" w:cs="Arial"/>
          <w:sz w:val="28"/>
        </w:rPr>
      </w:pPr>
      <w:bookmarkStart w:id="16" w:name="_Hlk79696906"/>
      <w:bookmarkStart w:id="17" w:name="_Hlk79698272"/>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“三定三限三结合”定向安置房项目国有建设用地使用权</w:t>
      </w:r>
      <w:r>
        <w:rPr>
          <w:rFonts w:hint="eastAsia" w:ascii="Arial" w:hAnsi="Arial" w:eastAsia="仿宋_GB2312" w:cs="Arial"/>
          <w:sz w:val="28"/>
        </w:rPr>
        <w:t>协议</w:t>
      </w:r>
      <w:r>
        <w:rPr>
          <w:rFonts w:ascii="Arial" w:hAnsi="Arial" w:eastAsia="仿宋_GB2312" w:cs="Arial"/>
          <w:sz w:val="28"/>
        </w:rPr>
        <w:t>出让地价评估</w:t>
      </w:r>
    </w:p>
    <w:p>
      <w:pPr>
        <w:spacing w:line="360" w:lineRule="auto"/>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18" w:name="_Toc86751465"/>
      <w:bookmarkStart w:id="19" w:name="_Toc69393368"/>
      <w:r>
        <w:rPr>
          <w:rFonts w:ascii="Arial" w:hAnsi="Arial" w:eastAsia="仿宋_GB2312" w:cs="Arial"/>
          <w:b/>
          <w:bCs/>
          <w:sz w:val="28"/>
        </w:rPr>
        <w:t>二、委托估价方</w:t>
      </w:r>
      <w:bookmarkEnd w:id="18"/>
      <w:bookmarkEnd w:id="19"/>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ind w:left="1" w:right="-85"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0" w:name="_Toc469066303"/>
      <w:bookmarkStart w:id="21" w:name="_Toc86751466"/>
      <w:bookmarkStart w:id="22" w:name="_Toc515458360"/>
      <w:bookmarkStart w:id="23" w:name="_Toc515261587"/>
      <w:bookmarkStart w:id="24" w:name="_Toc416783519"/>
      <w:bookmarkStart w:id="25" w:name="_Toc69393369"/>
      <w:bookmarkStart w:id="26" w:name="_Toc418750881"/>
      <w:bookmarkStart w:id="27" w:name="_Toc524335057"/>
      <w:bookmarkStart w:id="28" w:name="_Toc425250303"/>
      <w:r>
        <w:rPr>
          <w:rFonts w:ascii="Arial" w:hAnsi="Arial" w:eastAsia="仿宋_GB2312" w:cs="Arial"/>
          <w:b/>
          <w:bCs/>
          <w:sz w:val="28"/>
        </w:rPr>
        <w:t>三、估价目的</w:t>
      </w:r>
      <w:bookmarkEnd w:id="20"/>
      <w:bookmarkEnd w:id="21"/>
      <w:bookmarkEnd w:id="22"/>
      <w:bookmarkEnd w:id="23"/>
      <w:bookmarkEnd w:id="24"/>
      <w:bookmarkEnd w:id="25"/>
      <w:bookmarkEnd w:id="26"/>
      <w:bookmarkEnd w:id="27"/>
      <w:bookmarkEnd w:id="28"/>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北京兴泉置业开发建设有限公司向北京市规划和自然资源委员会申请办理北京市海淀区温泉镇中心区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w:t>
      </w:r>
      <w:r>
        <w:rPr>
          <w:rFonts w:hint="eastAsia" w:ascii="Arial" w:hAnsi="Arial" w:eastAsia="仿宋_GB2312" w:cs="Arial"/>
          <w:sz w:val="28"/>
        </w:rPr>
        <w:t>协议出让</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经北京市规划和自然资源委员会审查，该项目符合北京市国有建设用地使用权协议出让的条件，故由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w:t>
      </w:r>
      <w:r>
        <w:rPr>
          <w:rFonts w:hint="eastAsia" w:ascii="仿宋_GB2312" w:hAnsi="华文仿宋" w:eastAsia="仿宋_GB2312"/>
          <w:sz w:val="28"/>
        </w:rPr>
        <w:t>于设定开发利用条件下的</w:t>
      </w:r>
      <w:r>
        <w:rPr>
          <w:rFonts w:ascii="Arial" w:hAnsi="Arial" w:eastAsia="仿宋_GB2312" w:cs="Arial"/>
          <w:sz w:val="28"/>
        </w:rPr>
        <w:t>国有建设用地使用权出让价格进行评估，</w:t>
      </w:r>
      <w:r>
        <w:rPr>
          <w:rFonts w:hint="eastAsia" w:ascii="仿宋_GB2312" w:hAnsi="华文仿宋" w:eastAsia="仿宋_GB2312"/>
          <w:bCs/>
          <w:sz w:val="28"/>
        </w:rPr>
        <w:t>为北京市规划和自然资源委员会办理该项目</w:t>
      </w:r>
      <w:r>
        <w:rPr>
          <w:rFonts w:ascii="Arial" w:hAnsi="Arial" w:eastAsia="仿宋_GB2312" w:cs="Arial"/>
          <w:sz w:val="28"/>
        </w:rPr>
        <w:t>土地协议出让</w:t>
      </w:r>
      <w:r>
        <w:rPr>
          <w:rFonts w:hint="eastAsia" w:ascii="Arial" w:hAnsi="Arial" w:eastAsia="仿宋_GB2312" w:cs="Arial"/>
          <w:sz w:val="28"/>
        </w:rPr>
        <w:t>手续</w:t>
      </w:r>
      <w:r>
        <w:rPr>
          <w:rFonts w:hint="eastAsia" w:ascii="仿宋_GB2312" w:hAnsi="华文仿宋" w:eastAsia="仿宋_GB2312"/>
          <w:bCs/>
          <w:sz w:val="28"/>
        </w:rPr>
        <w:t>提供参考依据</w:t>
      </w:r>
      <w:r>
        <w:rPr>
          <w:rFonts w:hint="eastAsia" w:ascii="仿宋_GB2312" w:hAnsi="华文仿宋" w:eastAsia="仿宋_GB2312"/>
          <w:sz w:val="28"/>
        </w:rPr>
        <w:t>。</w:t>
      </w:r>
    </w:p>
    <w:p>
      <w:pPr>
        <w:spacing w:line="360" w:lineRule="auto"/>
        <w:ind w:firstLine="562" w:firstLineChars="200"/>
        <w:jc w:val="both"/>
        <w:rPr>
          <w:rFonts w:ascii="Arial" w:hAnsi="Arial" w:eastAsia="仿宋_GB2312" w:cs="Arial"/>
          <w:b/>
          <w:bCs/>
          <w:sz w:val="28"/>
        </w:rPr>
      </w:pPr>
    </w:p>
    <w:p>
      <w:pPr>
        <w:spacing w:line="360" w:lineRule="auto"/>
        <w:jc w:val="both"/>
        <w:outlineLvl w:val="1"/>
        <w:rPr>
          <w:rFonts w:ascii="Arial" w:hAnsi="Arial" w:eastAsia="仿宋_GB2312" w:cs="Arial"/>
          <w:b/>
          <w:bCs/>
          <w:sz w:val="28"/>
        </w:rPr>
      </w:pPr>
      <w:bookmarkStart w:id="29" w:name="_Toc515458361"/>
      <w:bookmarkStart w:id="30" w:name="_Toc524335058"/>
      <w:bookmarkStart w:id="31" w:name="_Toc69393370"/>
      <w:bookmarkStart w:id="32" w:name="_Toc416783520"/>
      <w:bookmarkStart w:id="33" w:name="_Toc418750882"/>
      <w:bookmarkStart w:id="34" w:name="_Toc425250304"/>
      <w:bookmarkStart w:id="35" w:name="_Toc469066304"/>
      <w:bookmarkStart w:id="36" w:name="_Toc86751467"/>
      <w:bookmarkStart w:id="37" w:name="_Toc515261588"/>
      <w:r>
        <w:rPr>
          <w:rFonts w:ascii="Arial" w:hAnsi="Arial" w:eastAsia="仿宋_GB2312" w:cs="Arial"/>
          <w:b/>
          <w:bCs/>
          <w:sz w:val="28"/>
        </w:rPr>
        <w:t>四、估价期日</w:t>
      </w:r>
      <w:bookmarkEnd w:id="29"/>
      <w:bookmarkEnd w:id="30"/>
      <w:bookmarkEnd w:id="31"/>
      <w:bookmarkEnd w:id="32"/>
      <w:bookmarkEnd w:id="33"/>
      <w:bookmarkEnd w:id="34"/>
      <w:bookmarkEnd w:id="35"/>
      <w:bookmarkEnd w:id="36"/>
      <w:bookmarkEnd w:id="37"/>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2021年10月15日（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38" w:name="_Toc416783521"/>
      <w:bookmarkStart w:id="39" w:name="_Toc69393371"/>
      <w:bookmarkStart w:id="40" w:name="_Toc86751468"/>
      <w:bookmarkStart w:id="41" w:name="_Toc515261589"/>
      <w:bookmarkStart w:id="42" w:name="_Toc425250305"/>
      <w:bookmarkStart w:id="43" w:name="_Toc515458362"/>
      <w:bookmarkStart w:id="44" w:name="_Toc469066305"/>
      <w:bookmarkStart w:id="45" w:name="_Toc418750883"/>
      <w:bookmarkStart w:id="46" w:name="_Toc524335059"/>
      <w:r>
        <w:rPr>
          <w:rFonts w:ascii="Arial" w:hAnsi="Arial" w:eastAsia="仿宋_GB2312" w:cs="Arial"/>
          <w:b/>
          <w:bCs/>
          <w:sz w:val="28"/>
        </w:rPr>
        <w:t>五、估价日期</w:t>
      </w:r>
      <w:bookmarkEnd w:id="38"/>
      <w:bookmarkEnd w:id="39"/>
      <w:bookmarkEnd w:id="40"/>
      <w:bookmarkEnd w:id="41"/>
      <w:bookmarkEnd w:id="42"/>
      <w:bookmarkEnd w:id="43"/>
      <w:bookmarkEnd w:id="44"/>
      <w:bookmarkEnd w:id="45"/>
      <w:bookmarkEnd w:id="46"/>
      <w:r>
        <w:rPr>
          <w:rFonts w:ascii="Arial" w:hAnsi="Arial" w:eastAsia="仿宋_GB2312" w:cs="Arial"/>
          <w:b/>
          <w:bCs/>
          <w:sz w:val="28"/>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2021年10月15日至</w:t>
      </w:r>
      <w:bookmarkStart w:id="47" w:name="_Toc469066306"/>
      <w:bookmarkStart w:id="48" w:name="_Toc425250306"/>
      <w:bookmarkStart w:id="49" w:name="_Toc418750884"/>
      <w:bookmarkStart w:id="50" w:name="_Toc416783522"/>
      <w:r>
        <w:rPr>
          <w:rFonts w:ascii="Arial" w:hAnsi="Arial" w:eastAsia="仿宋_GB2312" w:cs="Arial"/>
          <w:sz w:val="28"/>
        </w:rPr>
        <w:t>2021年11月3日</w:t>
      </w:r>
    </w:p>
    <w:p>
      <w:pPr>
        <w:spacing w:line="360" w:lineRule="auto"/>
        <w:ind w:firstLine="560" w:firstLineChars="200"/>
        <w:jc w:val="both"/>
        <w:rPr>
          <w:rFonts w:ascii="Arial" w:hAnsi="Arial" w:eastAsia="仿宋_GB2312" w:cs="Arial"/>
          <w:sz w:val="28"/>
        </w:rPr>
      </w:pPr>
    </w:p>
    <w:p>
      <w:pPr>
        <w:tabs>
          <w:tab w:val="left" w:pos="6957"/>
        </w:tabs>
        <w:spacing w:line="360" w:lineRule="auto"/>
        <w:jc w:val="both"/>
        <w:outlineLvl w:val="1"/>
        <w:rPr>
          <w:rFonts w:ascii="Arial" w:hAnsi="Arial" w:eastAsia="仿宋_GB2312" w:cs="Arial"/>
          <w:b/>
          <w:bCs/>
          <w:sz w:val="28"/>
        </w:rPr>
      </w:pPr>
      <w:bookmarkStart w:id="51" w:name="_Toc86751469"/>
      <w:bookmarkStart w:id="52" w:name="_Toc524335060"/>
      <w:bookmarkStart w:id="53" w:name="_Toc69393372"/>
      <w:r>
        <w:rPr>
          <w:rFonts w:ascii="Arial" w:hAnsi="Arial" w:eastAsia="仿宋_GB2312" w:cs="Arial"/>
          <w:b/>
          <w:bCs/>
          <w:sz w:val="28"/>
        </w:rPr>
        <w:t>六、地价定义</w:t>
      </w:r>
      <w:bookmarkEnd w:id="47"/>
      <w:bookmarkEnd w:id="48"/>
      <w:bookmarkEnd w:id="49"/>
      <w:bookmarkEnd w:id="50"/>
      <w:bookmarkEnd w:id="51"/>
      <w:bookmarkEnd w:id="52"/>
      <w:bookmarkEnd w:id="53"/>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一</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关于温泉镇中心区F地块“三定三限三结合”定向安置房项目“多规合一”协同平台初审意见的函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京规自（海）初审函[2020]0041号</w:t>
      </w:r>
      <w:r>
        <w:rPr>
          <w:rFonts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海政函[2021]127号</w:t>
      </w:r>
      <w:r>
        <w:rPr>
          <w:rFonts w:ascii="Arial" w:hAnsi="Arial" w:eastAsia="仿宋_GB2312" w:cs="Arial"/>
          <w:sz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根据《土地权属审查告知书》[</w:t>
      </w:r>
      <w:r>
        <w:rPr>
          <w:rFonts w:hint="eastAsia" w:ascii="Arial" w:hAnsi="Arial" w:eastAsia="仿宋_GB2312" w:cs="Arial"/>
          <w:sz w:val="28"/>
          <w:szCs w:val="28"/>
        </w:rPr>
        <w:t>编号：海权属审(2013)字第0317号</w:t>
      </w:r>
      <w:r>
        <w:rPr>
          <w:rFonts w:ascii="Arial" w:hAnsi="Arial" w:eastAsia="仿宋_GB2312" w:cs="Arial"/>
          <w:sz w:val="28"/>
          <w:szCs w:val="28"/>
        </w:rPr>
        <w:t>]复印件记载，本次评估估价对象土地用途为城镇住宅用地</w:t>
      </w:r>
      <w:r>
        <w:rPr>
          <w:rFonts w:hint="eastAsia"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GB/T21010-2007]、《北京市关于更新出让国有建设用地使用权基准地价的通知》[京政发（2014）26号]，根据《国有建设用地使用权出让地价评估委托书》，此次估价设定估价对象用途为住宅。</w:t>
      </w:r>
    </w:p>
    <w:p>
      <w:pPr>
        <w:pStyle w:val="51"/>
        <w:numPr>
          <w:ilvl w:val="0"/>
          <w:numId w:val="5"/>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w:t>
      </w:r>
      <w:r>
        <w:rPr>
          <w:rFonts w:ascii="Arial" w:hAnsi="Arial" w:eastAsia="仿宋_GB2312" w:cs="Arial"/>
          <w:sz w:val="28"/>
          <w:szCs w:val="28"/>
        </w:rPr>
        <w:t>《北京市发展和改革委员会关于海淀区温泉镇中心区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“三定三限三结合”定向安置房项目核准的批复》[京发改（核）[2021]2</w:t>
      </w:r>
      <w:r>
        <w:rPr>
          <w:rFonts w:hint="eastAsia" w:ascii="Arial" w:hAnsi="Arial" w:eastAsia="仿宋_GB2312" w:cs="Arial"/>
          <w:sz w:val="28"/>
          <w:szCs w:val="28"/>
        </w:rPr>
        <w:t>7</w:t>
      </w:r>
      <w:r>
        <w:rPr>
          <w:rFonts w:ascii="Arial" w:hAnsi="Arial" w:eastAsia="仿宋_GB2312" w:cs="Arial"/>
          <w:sz w:val="28"/>
          <w:szCs w:val="28"/>
        </w:rPr>
        <w:t>号]</w:t>
      </w:r>
      <w:r>
        <w:rPr>
          <w:rFonts w:hint="eastAsia" w:ascii="Arial" w:hAnsi="Arial" w:eastAsia="仿宋_GB2312" w:cs="Arial"/>
          <w:sz w:val="28"/>
          <w:szCs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属新建扩建项目。此次拟办理土地协议出让手续，</w:t>
      </w:r>
      <w:r>
        <w:rPr>
          <w:rFonts w:ascii="Arial" w:hAnsi="Arial" w:eastAsia="仿宋_GB2312" w:cs="Arial"/>
          <w:sz w:val="28"/>
          <w:szCs w:val="28"/>
        </w:rPr>
        <w:t>根据估价目的，设定估价对象土地使用权类型为出让</w:t>
      </w:r>
      <w:r>
        <w:rPr>
          <w:rFonts w:hint="eastAsia" w:ascii="Arial" w:hAnsi="Arial" w:eastAsia="仿宋_GB2312" w:cs="Arial"/>
          <w:sz w:val="28"/>
          <w:szCs w:val="28"/>
        </w:rPr>
        <w:t>。</w:t>
      </w:r>
      <w:r>
        <w:rPr>
          <w:rFonts w:ascii="Arial" w:hAnsi="Arial" w:eastAsia="仿宋_GB2312" w:cs="Arial"/>
          <w:sz w:val="28"/>
          <w:szCs w:val="28"/>
        </w:rPr>
        <w:t xml:space="preserve">  </w:t>
      </w:r>
    </w:p>
    <w:p>
      <w:pPr>
        <w:pStyle w:val="51"/>
        <w:numPr>
          <w:ilvl w:val="0"/>
          <w:numId w:val="5"/>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“三定三限三结合”定向安置房项目现状开发程度为宗地外“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。此次拟</w:t>
      </w:r>
      <w:r>
        <w:rPr>
          <w:rFonts w:hint="eastAsia" w:ascii="Arial" w:hAnsi="Arial" w:eastAsia="仿宋_GB2312" w:cs="Arial"/>
          <w:sz w:val="28"/>
          <w:szCs w:val="28"/>
        </w:rPr>
        <w:t>办理协议出让手续</w:t>
      </w:r>
      <w:r>
        <w:rPr>
          <w:rFonts w:ascii="Arial" w:hAnsi="Arial" w:eastAsia="仿宋_GB2312" w:cs="Arial"/>
          <w:sz w:val="28"/>
          <w:szCs w:val="28"/>
        </w:rPr>
        <w:t>，根据</w:t>
      </w:r>
      <w:r>
        <w:rPr>
          <w:rFonts w:hint="eastAsia" w:ascii="Arial" w:hAnsi="Arial" w:eastAsia="仿宋_GB2312" w:cs="Arial"/>
          <w:sz w:val="28"/>
          <w:szCs w:val="28"/>
        </w:rPr>
        <w:t>《北京市海淀区温泉镇中心区F地块“三定三限三结合”定向安置房项目土地开发建设补偿协议》</w:t>
      </w:r>
      <w:r>
        <w:rPr>
          <w:rFonts w:ascii="Arial" w:hAnsi="Arial" w:eastAsia="仿宋_GB2312" w:cs="Arial"/>
          <w:sz w:val="28"/>
          <w:szCs w:val="28"/>
        </w:rPr>
        <w:t>，</w:t>
      </w:r>
      <w:r>
        <w:rPr>
          <w:rFonts w:hint="eastAsia" w:ascii="Arial" w:hAnsi="Arial" w:eastAsia="仿宋_GB2312" w:cs="Arial"/>
          <w:sz w:val="28"/>
          <w:szCs w:val="28"/>
        </w:rPr>
        <w:t>待宗地实现临时“三通一平”后交付，</w:t>
      </w:r>
      <w:r>
        <w:rPr>
          <w:rFonts w:ascii="Arial" w:hAnsi="Arial" w:eastAsia="仿宋_GB2312" w:cs="Arial"/>
          <w:sz w:val="28"/>
          <w:szCs w:val="28"/>
        </w:rPr>
        <w:t>本次评估设定估价对象开发程度为宗地外“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”（即通路、通上水、通电），宗地内“场地平整”。</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本次估价设定估价对象土地用途为住宅，根据《中华人民共和国城镇国有土地使用权出让和转让暂行条例》及《北京市 2014 年基准地价更新成果及应用说明》，土地使用权出让最高年限为：住宅 70 年。由于本次估价对象拟进行协议出让，并未取得相关权属证书，故本次评估设定估价对象国有建设用地使用年限为法定最高出让年期住宅</w:t>
      </w:r>
      <w:r>
        <w:rPr>
          <w:rFonts w:ascii="Arial" w:hAnsi="Arial" w:eastAsia="仿宋_GB2312" w:cs="Arial"/>
          <w:sz w:val="28"/>
          <w:szCs w:val="28"/>
        </w:rPr>
        <w:t>70年。</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w:t>
      </w:r>
      <w:bookmarkStart w:id="54" w:name="_Hlk86502028"/>
      <w:r>
        <w:rPr>
          <w:rFonts w:ascii="Arial" w:hAnsi="Arial" w:eastAsia="仿宋_GB2312" w:cs="Arial"/>
          <w:sz w:val="28"/>
        </w:rPr>
        <w:t>《关于温泉镇中心区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bookmarkEnd w:id="54"/>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pStyle w:val="51"/>
        <w:numPr>
          <w:ilvl w:val="0"/>
          <w:numId w:val="5"/>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（二）政府土地出让收益内涵如下:</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r>
        <w:rPr>
          <w:rFonts w:hint="eastAsia" w:ascii="仿宋_GB2312" w:hAnsi="华文仿宋" w:eastAsia="仿宋_GB2312"/>
          <w:sz w:val="28"/>
          <w:szCs w:val="28"/>
        </w:rPr>
        <w:t>根据《北京市关于更新出让国有建设用地使用权基准地价的通知》[京政发</w:t>
      </w:r>
      <w:r>
        <w:rPr>
          <w:rFonts w:ascii="Arial" w:hAnsi="Arial" w:eastAsia="仿宋_GB2312" w:cs="Arial"/>
          <w:sz w:val="28"/>
          <w:szCs w:val="28"/>
        </w:rPr>
        <w:t>（2014）26</w:t>
      </w:r>
      <w:r>
        <w:rPr>
          <w:rFonts w:hint="eastAsia" w:ascii="仿宋_GB2312" w:hAnsi="华文仿宋" w:eastAsia="仿宋_GB2312"/>
          <w:sz w:val="28"/>
          <w:szCs w:val="28"/>
        </w:rPr>
        <w:t>号]、《关于印发北京市国有建设用地使用权出让地价评审暂行规定的通知》[京国土用</w:t>
      </w:r>
      <w:r>
        <w:rPr>
          <w:rFonts w:ascii="Arial" w:hAnsi="Arial" w:eastAsia="仿宋_GB2312" w:cs="Arial"/>
          <w:sz w:val="28"/>
          <w:szCs w:val="28"/>
        </w:rPr>
        <w:t>［2015］87</w:t>
      </w:r>
      <w:r>
        <w:rPr>
          <w:rFonts w:hint="eastAsia" w:ascii="仿宋_GB2312" w:hAnsi="华文仿宋" w:eastAsia="仿宋_GB2312"/>
          <w:sz w:val="28"/>
          <w:szCs w:val="28"/>
        </w:rPr>
        <w:t>号]和《北京市国土资源局关于出让国有建设用地使用权基准地价应用有关问题的公告》等有关文件的规定，政府土地出让收益按楼面熟地价及相应土地用途的政府收益比例确定。</w:t>
      </w:r>
      <w:r>
        <w:rPr>
          <w:rFonts w:hint="eastAsia" w:ascii="仿宋_GB2312" w:hAnsi="Arial" w:eastAsia="仿宋_GB2312"/>
          <w:sz w:val="28"/>
        </w:rPr>
        <w:t>住宅</w:t>
      </w:r>
      <w:r>
        <w:rPr>
          <w:rFonts w:hint="eastAsia" w:ascii="仿宋_GB2312" w:hAnsi="华文仿宋" w:eastAsia="仿宋_GB2312"/>
          <w:sz w:val="28"/>
          <w:szCs w:val="28"/>
        </w:rPr>
        <w:t>用途政府土地出让收益比例为</w:t>
      </w:r>
      <w:r>
        <w:rPr>
          <w:rFonts w:ascii="Arial" w:hAnsi="Arial" w:eastAsia="仿宋_GB2312" w:cs="Arial"/>
          <w:sz w:val="28"/>
          <w:szCs w:val="28"/>
        </w:rPr>
        <w:t>25%</w:t>
      </w:r>
      <w:r>
        <w:rPr>
          <w:rFonts w:hint="eastAsia" w:ascii="仿宋_GB2312" w:hAnsi="华文仿宋" w:eastAsia="仿宋_GB2312"/>
          <w:sz w:val="28"/>
          <w:szCs w:val="28"/>
        </w:rPr>
        <w:t>。</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（三）本项目协议出让部分及出让底价建议：</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w:t>
      </w:r>
      <w:r>
        <w:rPr>
          <w:rFonts w:hint="eastAsia" w:ascii="仿宋_GB2312" w:hAnsi="华文仿宋" w:eastAsia="仿宋_GB2312"/>
          <w:sz w:val="28"/>
          <w:szCs w:val="28"/>
        </w:rPr>
        <w:t>估价对象拟出让总建筑面积为</w:t>
      </w:r>
      <w:r>
        <w:rPr>
          <w:rFonts w:hint="eastAsia" w:ascii="Arial" w:hAnsi="Arial" w:eastAsia="仿宋_GB2312" w:cs="Arial"/>
          <w:sz w:val="28"/>
          <w:szCs w:val="28"/>
        </w:rPr>
        <w:t>139826</w:t>
      </w:r>
      <w:r>
        <w:rPr>
          <w:rFonts w:hint="eastAsia" w:ascii="仿宋_GB2312" w:hAnsi="华文仿宋" w:eastAsia="仿宋_GB2312"/>
          <w:sz w:val="28"/>
          <w:szCs w:val="28"/>
        </w:rPr>
        <w:t>平方米。</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其中：</w:t>
      </w:r>
      <w:r>
        <w:rPr>
          <w:rFonts w:hint="eastAsia" w:ascii="Arial" w:hAnsi="Arial" w:eastAsia="仿宋_GB2312" w:cs="Arial"/>
          <w:sz w:val="28"/>
          <w:szCs w:val="28"/>
        </w:rPr>
        <w:t>住宅用途139826平方米</w:t>
      </w:r>
      <w:del w:id="0" w:author="俊然" w:date="2021-11-03T17:42:17Z">
        <w:commentRangeStart w:id="0"/>
        <w:r>
          <w:rPr>
            <w:rFonts w:hint="eastAsia" w:ascii="Arial" w:hAnsi="Arial" w:eastAsia="仿宋_GB2312" w:cs="Arial"/>
            <w:sz w:val="28"/>
            <w:szCs w:val="28"/>
          </w:rPr>
          <w:delText>；</w:delText>
        </w:r>
        <w:commentRangeEnd w:id="0"/>
      </w:del>
      <w:r>
        <w:rPr>
          <w:rStyle w:val="41"/>
        </w:rPr>
        <w:commentReference w:id="0"/>
      </w:r>
    </w:p>
    <w:p>
      <w:pPr>
        <w:adjustRightInd/>
        <w:snapToGrid w:val="0"/>
        <w:spacing w:line="360" w:lineRule="auto"/>
        <w:ind w:firstLine="700" w:firstLineChars="250"/>
        <w:jc w:val="both"/>
        <w:textAlignment w:val="auto"/>
        <w:rPr>
          <w:rFonts w:ascii="Arial" w:hAnsi="Arial" w:eastAsia="仿宋_GB2312" w:cs="Arial"/>
          <w:sz w:val="28"/>
          <w:szCs w:val="28"/>
        </w:rPr>
      </w:pPr>
      <w:r>
        <w:rPr>
          <w:rFonts w:hint="eastAsia" w:ascii="Arial" w:hAnsi="Arial" w:eastAsia="仿宋_GB2312" w:cs="Arial"/>
          <w:sz w:val="28"/>
          <w:szCs w:val="28"/>
        </w:rPr>
        <w:t>2.出让底价建议</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hint="eastAsia" w:ascii="仿宋_GB2312" w:hAnsi="华文仿宋" w:eastAsia="仿宋_GB2312"/>
          <w:sz w:val="28"/>
          <w:szCs w:val="28"/>
        </w:rPr>
        <w:t xml:space="preserve">依据《国有建设用地使用权出让地价评估技术规范》【国土资厅发〔2018〕4 号】中关于协议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Pr>
          <w:rFonts w:ascii="仿宋_GB2312" w:hAnsi="华文仿宋" w:eastAsia="仿宋_GB2312"/>
          <w:sz w:val="28"/>
          <w:szCs w:val="28"/>
        </w:rPr>
        <w:t>根据</w:t>
      </w:r>
      <w:r>
        <w:rPr>
          <w:rFonts w:hint="eastAsia" w:ascii="仿宋_GB2312" w:hAnsi="华文仿宋" w:eastAsia="仿宋_GB2312"/>
          <w:sz w:val="28"/>
          <w:szCs w:val="28"/>
        </w:rPr>
        <w:t>2</w:t>
      </w:r>
      <w:r>
        <w:rPr>
          <w:rFonts w:ascii="仿宋_GB2312" w:hAnsi="华文仿宋" w:eastAsia="仿宋_GB2312"/>
          <w:sz w:val="28"/>
          <w:szCs w:val="28"/>
        </w:rPr>
        <w:t>016</w:t>
      </w:r>
      <w:r>
        <w:rPr>
          <w:rFonts w:hint="eastAsia" w:ascii="仿宋_GB2312" w:hAnsi="华文仿宋" w:eastAsia="仿宋_GB2312"/>
          <w:sz w:val="28"/>
          <w:szCs w:val="28"/>
        </w:rPr>
        <w:t>年4月2</w:t>
      </w:r>
      <w:r>
        <w:rPr>
          <w:rFonts w:ascii="仿宋_GB2312" w:hAnsi="华文仿宋" w:eastAsia="仿宋_GB2312"/>
          <w:sz w:val="28"/>
          <w:szCs w:val="28"/>
        </w:rPr>
        <w:t>0</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关于出让国有建设用地使用权基准地价应用有关问题的公告</w:t>
      </w:r>
      <w:r>
        <w:rPr>
          <w:rFonts w:ascii="仿宋_GB2312" w:hAnsi="华文仿宋" w:eastAsia="仿宋_GB2312"/>
          <w:sz w:val="28"/>
          <w:szCs w:val="28"/>
        </w:rPr>
        <w:t>》第</w:t>
      </w:r>
      <w:r>
        <w:rPr>
          <w:rFonts w:hint="eastAsia" w:ascii="仿宋_GB2312" w:hAnsi="华文仿宋" w:eastAsia="仿宋_GB2312"/>
          <w:sz w:val="28"/>
          <w:szCs w:val="28"/>
        </w:rPr>
        <w:t>五</w:t>
      </w:r>
      <w:r>
        <w:rPr>
          <w:rFonts w:ascii="仿宋_GB2312" w:hAnsi="华文仿宋" w:eastAsia="仿宋_GB2312"/>
          <w:sz w:val="28"/>
          <w:szCs w:val="28"/>
        </w:rPr>
        <w:t>条：</w:t>
      </w:r>
      <w:r>
        <w:rPr>
          <w:rFonts w:hint="eastAsia" w:ascii="仿宋_GB2312" w:hAnsi="华文仿宋" w:eastAsia="仿宋_GB2312"/>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Pr>
          <w:rFonts w:ascii="仿宋_GB2312" w:hAnsi="华文仿宋" w:eastAsia="仿宋_GB2312"/>
          <w:sz w:val="28"/>
          <w:szCs w:val="28"/>
        </w:rPr>
        <w:t>017</w:t>
      </w:r>
      <w:r>
        <w:rPr>
          <w:rFonts w:hint="eastAsia" w:ascii="仿宋_GB2312" w:hAnsi="华文仿宋" w:eastAsia="仿宋_GB2312"/>
          <w:sz w:val="28"/>
          <w:szCs w:val="28"/>
        </w:rPr>
        <w:t>年4月</w:t>
      </w:r>
      <w:r>
        <w:rPr>
          <w:rFonts w:ascii="仿宋_GB2312" w:hAnsi="华文仿宋" w:eastAsia="仿宋_GB2312"/>
          <w:sz w:val="28"/>
          <w:szCs w:val="28"/>
        </w:rPr>
        <w:t>13</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关于基准地价更新成果在国有建设用地使用权协议出让中有关应用的公告</w:t>
      </w:r>
      <w:r>
        <w:rPr>
          <w:rFonts w:ascii="仿宋_GB2312" w:hAnsi="华文仿宋" w:eastAsia="仿宋_GB2312"/>
          <w:sz w:val="28"/>
          <w:szCs w:val="28"/>
        </w:rPr>
        <w:t>》第</w:t>
      </w:r>
      <w:r>
        <w:rPr>
          <w:rFonts w:hint="eastAsia" w:ascii="仿宋_GB2312" w:hAnsi="华文仿宋" w:eastAsia="仿宋_GB2312"/>
          <w:sz w:val="28"/>
          <w:szCs w:val="28"/>
        </w:rPr>
        <w:t>一</w:t>
      </w:r>
      <w:r>
        <w:rPr>
          <w:rFonts w:ascii="仿宋_GB2312" w:hAnsi="华文仿宋" w:eastAsia="仿宋_GB2312"/>
          <w:sz w:val="28"/>
          <w:szCs w:val="28"/>
        </w:rPr>
        <w:t>条：“</w:t>
      </w:r>
      <w:r>
        <w:rPr>
          <w:rFonts w:hint="eastAsia" w:ascii="仿宋_GB2312" w:hAnsi="华文仿宋" w:eastAsia="仿宋_GB2312"/>
          <w:sz w:val="28"/>
          <w:szCs w:val="28"/>
        </w:rPr>
        <w:t>协议出让最低价按照基准地价级别低限执行</w:t>
      </w:r>
      <w:r>
        <w:rPr>
          <w:rFonts w:ascii="仿宋_GB2312" w:hAnsi="华文仿宋" w:eastAsia="仿宋_GB2312"/>
          <w:sz w:val="28"/>
          <w:szCs w:val="28"/>
        </w:rPr>
        <w:t>。</w:t>
      </w:r>
      <w:r>
        <w:rPr>
          <w:rFonts w:hint="eastAsia" w:ascii="仿宋_GB2312" w:hAnsi="华文仿宋" w:eastAsia="仿宋_GB2312"/>
          <w:sz w:val="28"/>
          <w:szCs w:val="28"/>
        </w:rPr>
        <w:t>为保证土地储备开发范围内协议出让项目，出让地价水平不低于宗地所在基准地价级别低限，土地</w:t>
      </w:r>
      <w:r>
        <w:rPr>
          <w:rFonts w:hint="eastAsia" w:ascii="Arial" w:hAnsi="Arial" w:eastAsia="仿宋_GB2312" w:cs="Arial"/>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pPr>
        <w:spacing w:line="360" w:lineRule="auto"/>
        <w:ind w:firstLine="560" w:firstLineChars="200"/>
        <w:rPr>
          <w:rFonts w:ascii="仿宋_GB2312" w:hAnsi="华文仿宋" w:eastAsia="仿宋_GB2312"/>
          <w:sz w:val="28"/>
          <w:szCs w:val="28"/>
        </w:rPr>
      </w:pPr>
      <w:r>
        <w:rPr>
          <w:rFonts w:hint="eastAsia" w:ascii="仿宋_GB2312" w:hAnsi="华文仿宋" w:eastAsia="仿宋_GB2312"/>
          <w:sz w:val="28"/>
          <w:szCs w:val="28"/>
        </w:rPr>
        <w:t>经过</w:t>
      </w:r>
      <w:r>
        <w:rPr>
          <w:rFonts w:ascii="仿宋_GB2312" w:hAnsi="华文仿宋" w:eastAsia="仿宋_GB2312"/>
          <w:sz w:val="28"/>
          <w:szCs w:val="28"/>
        </w:rPr>
        <w:t>测算，</w:t>
      </w:r>
      <w:r>
        <w:rPr>
          <w:rFonts w:hint="eastAsia" w:ascii="Arial" w:hAnsi="Arial" w:eastAsia="仿宋_GB2312" w:cs="Arial"/>
          <w:sz w:val="28"/>
        </w:rPr>
        <w:t>该宗地所在基准地价级别低限</w:t>
      </w:r>
      <w:r>
        <w:rPr>
          <w:rFonts w:hint="eastAsia" w:ascii="Arial" w:hAnsi="Arial" w:eastAsia="仿宋_GB2312" w:cs="Arial"/>
          <w:bCs/>
          <w:sz w:val="28"/>
        </w:rPr>
        <w:t>经</w:t>
      </w:r>
      <w:r>
        <w:rPr>
          <w:rFonts w:ascii="Arial" w:hAnsi="Arial" w:eastAsia="仿宋_GB2312" w:cs="Arial"/>
          <w:bCs/>
          <w:sz w:val="28"/>
        </w:rPr>
        <w:t>修正后楼面熟地价为</w:t>
      </w:r>
      <w:r>
        <w:rPr>
          <w:rFonts w:hint="eastAsia" w:ascii="Arial" w:hAnsi="Arial" w:eastAsia="仿宋_GB2312" w:cs="Arial"/>
          <w:bCs/>
          <w:sz w:val="28"/>
        </w:rPr>
        <w:t>12450元/平方米</w:t>
      </w: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1" w:author="俊然" w:date="2021-11-03T17:59:21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hint="eastAsia" w:ascii="Arial" w:hAnsi="Arial" w:eastAsia="仿宋_GB2312" w:cs="Arial"/>
          <w:sz w:val="28"/>
        </w:rPr>
        <w:t>该宗地所在基准地价级别低限</w:t>
      </w:r>
      <w:r>
        <w:rPr>
          <w:rFonts w:ascii="Arial" w:hAnsi="Arial" w:eastAsia="仿宋_GB2312" w:cs="Arial"/>
          <w:bCs/>
          <w:sz w:val="28"/>
        </w:rPr>
        <w:t>对比，</w:t>
      </w:r>
      <w:ins w:id="2" w:author="俊然" w:date="2021-11-03T17:43:01Z">
        <w:r>
          <w:rPr>
            <w:rFonts w:hint="eastAsia" w:ascii="Arial" w:hAnsi="Arial" w:eastAsia="仿宋_GB2312" w:cs="Arial"/>
            <w:bCs/>
            <w:sz w:val="28"/>
          </w:rPr>
          <w:t>政府土地收益与应分摊成本合计高于修正后级别地价低限，</w:t>
        </w:r>
      </w:ins>
      <w:del w:id="3" w:author="俊然" w:date="2021-11-03T17:46:42Z">
        <w:commentRangeStart w:id="1"/>
        <w:r>
          <w:rPr>
            <w:rFonts w:ascii="Arial" w:hAnsi="Arial" w:eastAsia="仿宋_GB2312" w:cs="Arial"/>
            <w:bCs/>
            <w:sz w:val="28"/>
          </w:rPr>
          <w:delText>修正后</w:delText>
        </w:r>
      </w:del>
      <w:del w:id="4" w:author="俊然" w:date="2021-11-03T17:46:42Z">
        <w:r>
          <w:rPr>
            <w:rFonts w:hint="eastAsia" w:ascii="Arial" w:hAnsi="Arial" w:eastAsia="仿宋_GB2312" w:cs="Arial"/>
            <w:bCs/>
            <w:sz w:val="28"/>
          </w:rPr>
          <w:delText>级别地价低限</w:delText>
        </w:r>
      </w:del>
      <w:del w:id="5" w:author="俊然" w:date="2021-11-03T17:46:42Z">
        <w:r>
          <w:rPr>
            <w:rFonts w:ascii="Arial" w:hAnsi="Arial" w:eastAsia="仿宋_GB2312" w:cs="Arial"/>
            <w:bCs/>
            <w:sz w:val="28"/>
          </w:rPr>
          <w:delText>小于</w:delText>
        </w:r>
      </w:del>
      <w:del w:id="6" w:author="俊然" w:date="2021-11-03T17:46:42Z">
        <w:r>
          <w:rPr>
            <w:rFonts w:hint="eastAsia" w:ascii="Arial" w:hAnsi="Arial" w:eastAsia="仿宋_GB2312" w:cs="Arial"/>
            <w:sz w:val="28"/>
          </w:rPr>
          <w:delText>土地收益与应分摊成本合计</w:delText>
        </w:r>
        <w:commentRangeEnd w:id="1"/>
      </w:del>
      <w:del w:id="7" w:author="俊然" w:date="2021-11-03T17:46:42Z">
        <w:r>
          <w:rPr>
            <w:rStyle w:val="41"/>
          </w:rPr>
          <w:commentReference w:id="1"/>
        </w:r>
      </w:del>
      <w:del w:id="8" w:author="俊然" w:date="2021-11-03T17:46:44Z">
        <w:r>
          <w:rPr>
            <w:rFonts w:ascii="Arial" w:hAnsi="Arial" w:eastAsia="仿宋_GB2312" w:cs="Arial"/>
            <w:bCs/>
            <w:sz w:val="28"/>
          </w:rPr>
          <w:delText>，</w:delText>
        </w:r>
      </w:del>
      <w:r>
        <w:rPr>
          <w:rFonts w:ascii="Arial" w:hAnsi="Arial" w:eastAsia="仿宋_GB2312" w:cs="Arial"/>
          <w:bCs/>
          <w:sz w:val="28"/>
        </w:rPr>
        <w:t>故评估结果符合相关文件规定。</w:t>
      </w:r>
    </w:p>
    <w:p>
      <w:pPr>
        <w:pStyle w:val="52"/>
        <w:rPr>
          <w:rFonts w:ascii="Arial" w:hAnsi="Arial" w:cs="Arial"/>
        </w:rPr>
      </w:pPr>
      <w:bookmarkStart w:id="55" w:name="_Toc515458363"/>
      <w:bookmarkStart w:id="56" w:name="_Toc524335061"/>
    </w:p>
    <w:p>
      <w:pPr>
        <w:spacing w:line="360" w:lineRule="auto"/>
        <w:outlineLvl w:val="1"/>
        <w:rPr>
          <w:rFonts w:ascii="Arial" w:hAnsi="Arial" w:eastAsia="仿宋_GB2312" w:cs="Arial"/>
          <w:b/>
          <w:sz w:val="28"/>
        </w:rPr>
      </w:pPr>
      <w:bookmarkStart w:id="57" w:name="_Toc86751470"/>
      <w:bookmarkStart w:id="58" w:name="_Toc69393373"/>
      <w:r>
        <w:rPr>
          <w:rFonts w:ascii="Arial" w:hAnsi="Arial" w:eastAsia="仿宋_GB2312" w:cs="Arial"/>
          <w:b/>
          <w:sz w:val="28"/>
        </w:rPr>
        <w:t>七、估价结果</w:t>
      </w:r>
      <w:bookmarkEnd w:id="55"/>
      <w:bookmarkEnd w:id="56"/>
      <w:bookmarkEnd w:id="57"/>
      <w:bookmarkEnd w:id="58"/>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rPr>
        <w:t>316048.71万元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大写金额：叁拾壹亿陆仟零肆拾捌万柒仟壹佰元整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单位面积地价：31644</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楼面熟地价：22603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rPr>
        <w:t>79015.67万元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大写金额：柒亿玖佰零壹拾伍万陆仟柒佰元整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rPr>
        <w:t>7911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rPr>
        <w:t>5651</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snapToGrid w:val="0"/>
        <w:spacing w:before="120" w:beforeLines="50" w:line="360" w:lineRule="auto"/>
        <w:ind w:firstLine="562" w:firstLineChars="200"/>
        <w:rPr>
          <w:rFonts w:ascii="Arial" w:hAnsi="Arial" w:eastAsia="仿宋_GB2312" w:cs="Arial"/>
          <w:b/>
          <w:kern w:val="2"/>
          <w:sz w:val="28"/>
        </w:rPr>
      </w:pPr>
    </w:p>
    <w:p>
      <w:pPr>
        <w:snapToGrid w:val="0"/>
        <w:ind w:firstLine="556"/>
        <w:rPr>
          <w:rFonts w:ascii="Arial" w:hAnsi="Arial" w:eastAsia="仿宋_GB2312" w:cs="Arial"/>
          <w:b/>
          <w:sz w:val="28"/>
          <w:szCs w:val="28"/>
        </w:rPr>
      </w:pPr>
    </w:p>
    <w:p>
      <w:pPr>
        <w:pStyle w:val="52"/>
        <w:jc w:val="both"/>
        <w:rPr>
          <w:rFonts w:ascii="Arial" w:hAnsi="Arial" w:cs="Arial"/>
          <w:szCs w:val="28"/>
        </w:rPr>
      </w:pPr>
    </w:p>
    <w:p>
      <w:pPr>
        <w:pStyle w:val="52"/>
        <w:jc w:val="both"/>
        <w:rPr>
          <w:rFonts w:ascii="Arial" w:hAnsi="Arial" w:cs="Arial"/>
          <w:szCs w:val="28"/>
        </w:rPr>
      </w:pPr>
    </w:p>
    <w:p>
      <w:pPr>
        <w:pStyle w:val="52"/>
        <w:jc w:val="both"/>
        <w:rPr>
          <w:rFonts w:ascii="Arial" w:hAnsi="Arial" w:cs="Arial"/>
          <w:szCs w:val="28"/>
        </w:rPr>
      </w:pP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p>
      <w:pPr>
        <w:spacing w:line="360" w:lineRule="auto"/>
        <w:ind w:firstLine="560" w:firstLineChars="200"/>
        <w:rPr>
          <w:rFonts w:ascii="Arial" w:hAnsi="Arial" w:eastAsia="仿宋_GB2312" w:cs="Arial"/>
          <w:sz w:val="28"/>
        </w:rPr>
      </w:pPr>
    </w:p>
    <w:tbl>
      <w:tblPr>
        <w:tblStyle w:val="3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162"/>
        <w:gridCol w:w="1162"/>
        <w:gridCol w:w="1162"/>
        <w:gridCol w:w="1162"/>
        <w:gridCol w:w="1162"/>
        <w:gridCol w:w="1162"/>
        <w:gridCol w:w="1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0" w:firstLineChars="0"/>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9" w:author="俊然" w:date="2021-11-03T18:00:00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ins w:id="10" w:author="俊然" w:date="2021-11-03T17:44:05Z">
        <w:r>
          <w:rPr>
            <w:rFonts w:hint="eastAsia" w:ascii="Arial" w:hAnsi="Arial" w:eastAsia="仿宋_GB2312" w:cs="Arial"/>
            <w:bCs/>
            <w:sz w:val="28"/>
          </w:rPr>
          <w:t>政府土地收益与应分摊成本合计高于修正后级别地价低限，</w:t>
        </w:r>
      </w:ins>
      <w:del w:id="11" w:author="俊然" w:date="2021-11-03T17:46:49Z">
        <w:r>
          <w:rPr>
            <w:rFonts w:ascii="Arial" w:hAnsi="Arial" w:eastAsia="仿宋_GB2312" w:cs="Arial"/>
            <w:bCs/>
            <w:sz w:val="28"/>
          </w:rPr>
          <w:delText>表中修正后</w:delText>
        </w:r>
      </w:del>
      <w:del w:id="12" w:author="俊然" w:date="2021-11-03T17:46:49Z">
        <w:r>
          <w:rPr>
            <w:rFonts w:hint="eastAsia" w:ascii="Arial" w:hAnsi="Arial" w:eastAsia="仿宋_GB2312" w:cs="Arial"/>
            <w:bCs/>
            <w:sz w:val="28"/>
          </w:rPr>
          <w:delText>级别地价低限</w:delText>
        </w:r>
      </w:del>
      <w:del w:id="13" w:author="俊然" w:date="2021-11-03T17:46:49Z">
        <w:r>
          <w:rPr>
            <w:rFonts w:ascii="Arial" w:hAnsi="Arial" w:eastAsia="仿宋_GB2312" w:cs="Arial"/>
            <w:bCs/>
            <w:sz w:val="28"/>
          </w:rPr>
          <w:delText>小于</w:delText>
        </w:r>
      </w:del>
      <w:del w:id="14" w:author="俊然" w:date="2021-11-03T17:46:49Z">
        <w:r>
          <w:rPr>
            <w:rFonts w:hint="eastAsia" w:ascii="Arial" w:hAnsi="Arial" w:eastAsia="仿宋_GB2312" w:cs="Arial"/>
            <w:sz w:val="28"/>
          </w:rPr>
          <w:delText>土地收益与应分摊成本合计</w:delText>
        </w:r>
      </w:del>
      <w:del w:id="15" w:author="俊然" w:date="2021-11-03T17:46:49Z">
        <w:r>
          <w:rPr>
            <w:rFonts w:ascii="Arial" w:hAnsi="Arial" w:eastAsia="仿宋_GB2312" w:cs="Arial"/>
            <w:bCs/>
            <w:sz w:val="28"/>
          </w:rPr>
          <w:delText>，</w:delText>
        </w:r>
      </w:del>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both"/>
        <w:textAlignment w:val="auto"/>
        <w:rPr>
          <w:rFonts w:ascii="Arial" w:hAnsi="Arial" w:eastAsia="仿宋_GB2312" w:cs="Arial"/>
          <w:sz w:val="28"/>
          <w:szCs w:val="28"/>
        </w:rPr>
      </w:pPr>
      <w:r>
        <w:drawing>
          <wp:inline distT="0" distB="0" distL="114300" distR="114300">
            <wp:extent cx="5902325" cy="3863340"/>
            <wp:effectExtent l="4445" t="4445" r="17780" b="18415"/>
            <wp:docPr id="3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51"/>
        <w:ind w:left="422" w:leftChars="176" w:firstLine="0" w:firstLineChars="0"/>
        <w:jc w:val="center"/>
        <w:rPr>
          <w:rFonts w:ascii="仿宋_GB2312" w:hAnsi="仿宋_GB2312" w:eastAsia="仿宋_GB2312" w:cs="仿宋_GB2312"/>
          <w:sz w:val="32"/>
          <w:szCs w:val="32"/>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ascii="Arial" w:hAnsi="Arial" w:eastAsia="仿宋_GB2312" w:cs="Arial"/>
                <w:szCs w:val="24"/>
              </w:rPr>
            </w:pPr>
            <w:r>
              <w:rPr>
                <w:rFonts w:hint="eastAsia" w:ascii="Arial" w:hAnsi="Arial" w:eastAsia="仿宋_GB2312" w:cs="Arial"/>
                <w:szCs w:val="24"/>
              </w:rPr>
              <w:t>5651</w:t>
            </w:r>
          </w:p>
        </w:tc>
        <w:tc>
          <w:tcPr>
            <w:tcW w:w="2268" w:type="dxa"/>
            <w:shd w:val="clear" w:color="auto" w:fill="auto"/>
            <w:vAlign w:val="center"/>
          </w:tcPr>
          <w:p>
            <w:pPr>
              <w:spacing w:line="240" w:lineRule="exact"/>
              <w:rPr>
                <w:rFonts w:ascii="Arial" w:hAnsi="Arial" w:cs="Arial"/>
                <w:color w:val="000000"/>
                <w:szCs w:val="24"/>
              </w:rPr>
            </w:pPr>
            <w:r>
              <w:rPr>
                <w:rFonts w:hint="eastAsia" w:ascii="Arial" w:hAnsi="Arial" w:cs="Arial"/>
                <w:color w:val="000000"/>
              </w:rPr>
              <w:t>25296.77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pacing w:line="360" w:lineRule="auto"/>
        <w:ind w:firstLine="560" w:firstLineChars="200"/>
        <w:rPr>
          <w:rFonts w:ascii="Arial" w:hAnsi="Arial" w:eastAsia="仿宋_GB2312" w:cs="Arial"/>
          <w:bCs/>
          <w:sz w:val="28"/>
        </w:rPr>
      </w:pPr>
      <w:bookmarkStart w:id="59" w:name="_Toc425250308"/>
      <w:bookmarkStart w:id="60" w:name="_Toc524335062"/>
      <w:bookmarkStart w:id="61" w:name="_Toc416783524"/>
      <w:bookmarkStart w:id="62" w:name="_Toc469066308"/>
      <w:bookmarkStart w:id="63" w:name="_Toc418750886"/>
    </w:p>
    <w:p>
      <w:pPr>
        <w:spacing w:line="360" w:lineRule="auto"/>
        <w:ind w:firstLine="560" w:firstLineChars="200"/>
        <w:rPr>
          <w:rFonts w:ascii="Arial" w:hAnsi="Arial" w:eastAsia="仿宋_GB2312" w:cs="Arial"/>
          <w:bCs/>
          <w:sz w:val="28"/>
        </w:rPr>
      </w:pPr>
    </w:p>
    <w:p>
      <w:pPr>
        <w:spacing w:line="360" w:lineRule="auto"/>
        <w:ind w:firstLine="560" w:firstLineChars="200"/>
        <w:rPr>
          <w:rFonts w:ascii="Arial" w:hAnsi="Arial" w:eastAsia="仿宋_GB2312" w:cs="Arial"/>
          <w:bCs/>
          <w:sz w:val="28"/>
        </w:rPr>
      </w:pPr>
    </w:p>
    <w:p>
      <w:pPr>
        <w:spacing w:line="360" w:lineRule="auto"/>
        <w:ind w:firstLine="560" w:firstLineChars="200"/>
        <w:rPr>
          <w:rFonts w:ascii="Arial" w:hAnsi="Arial" w:eastAsia="仿宋_GB2312" w:cs="Arial"/>
          <w:bCs/>
          <w:sz w:val="28"/>
        </w:rPr>
      </w:pPr>
    </w:p>
    <w:p>
      <w:pPr>
        <w:spacing w:line="360" w:lineRule="auto"/>
        <w:ind w:firstLine="560" w:firstLineChars="200"/>
        <w:rPr>
          <w:del w:id="16" w:author="俊然" w:date="2021-11-03T17:50:30Z"/>
          <w:rFonts w:ascii="Arial" w:hAnsi="Arial" w:eastAsia="仿宋_GB2312" w:cs="Arial"/>
          <w:bCs/>
          <w:sz w:val="28"/>
        </w:rPr>
      </w:pPr>
    </w:p>
    <w:p>
      <w:pPr>
        <w:widowControl/>
        <w:adjustRightInd/>
        <w:spacing w:line="240" w:lineRule="auto"/>
        <w:textAlignment w:val="auto"/>
        <w:rPr>
          <w:rStyle w:val="38"/>
          <w:rFonts w:ascii="Arial" w:hAnsi="Arial" w:cs="Arial"/>
        </w:rPr>
      </w:pPr>
    </w:p>
    <w:p>
      <w:pPr>
        <w:spacing w:line="360" w:lineRule="auto"/>
        <w:outlineLvl w:val="1"/>
        <w:rPr>
          <w:rStyle w:val="38"/>
          <w:rFonts w:ascii="Arial" w:hAnsi="Arial" w:cs="Arial"/>
        </w:rPr>
      </w:pPr>
      <w:bookmarkStart w:id="64" w:name="_Toc86751471"/>
      <w:bookmarkStart w:id="65" w:name="_Toc69393374"/>
      <w:r>
        <w:rPr>
          <w:rStyle w:val="38"/>
          <w:rFonts w:ascii="Arial" w:hAnsi="Arial" w:cs="Arial"/>
        </w:rPr>
        <w:t>八</w:t>
      </w:r>
      <w:r>
        <w:rPr>
          <w:rFonts w:ascii="Arial" w:hAnsi="Arial" w:eastAsia="仿宋_GB2312" w:cs="Arial"/>
          <w:b/>
          <w:bCs/>
          <w:sz w:val="28"/>
        </w:rPr>
        <w:t>、评估专业人员签字</w:t>
      </w:r>
      <w:bookmarkEnd w:id="59"/>
      <w:bookmarkEnd w:id="60"/>
      <w:bookmarkEnd w:id="61"/>
      <w:bookmarkEnd w:id="62"/>
      <w:bookmarkEnd w:id="63"/>
      <w:bookmarkEnd w:id="64"/>
      <w:bookmarkEnd w:id="65"/>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ins w:id="17" w:author="俊然" w:date="2021-11-03T17:49:12Z">
              <w:r>
                <w:rPr>
                  <w:rFonts w:hint="eastAsia" w:ascii="Arial" w:hAnsi="Arial" w:eastAsia="仿宋_GB2312" w:cs="Arial"/>
                  <w:sz w:val="28"/>
                  <w:szCs w:val="28"/>
                  <w:lang w:eastAsia="zh-CN"/>
                </w:rPr>
                <w:t>崔</w:t>
              </w:r>
            </w:ins>
            <w:ins w:id="18" w:author="俊然" w:date="2021-11-03T17:49:14Z">
              <w:r>
                <w:rPr>
                  <w:rFonts w:hint="eastAsia" w:ascii="Arial" w:hAnsi="Arial" w:eastAsia="仿宋_GB2312" w:cs="Arial"/>
                  <w:sz w:val="28"/>
                  <w:szCs w:val="28"/>
                  <w:lang w:val="en-US" w:eastAsia="zh-CN"/>
                </w:rPr>
                <w:t xml:space="preserve">  </w:t>
              </w:r>
            </w:ins>
            <w:ins w:id="19" w:author="俊然" w:date="2021-11-03T17:49:12Z">
              <w:r>
                <w:rPr>
                  <w:rFonts w:hint="eastAsia" w:ascii="Arial" w:hAnsi="Arial" w:eastAsia="仿宋_GB2312" w:cs="Arial"/>
                  <w:sz w:val="28"/>
                  <w:szCs w:val="28"/>
                  <w:lang w:eastAsia="zh-CN"/>
                </w:rPr>
                <w:t>锴</w:t>
              </w:r>
            </w:ins>
            <w:del w:id="20" w:author="俊然" w:date="2021-11-03T17:49:00Z">
              <w:commentRangeStart w:id="2"/>
              <w:r>
                <w:rPr>
                  <w:rFonts w:ascii="Arial" w:hAnsi="Arial" w:eastAsia="仿宋_GB2312" w:cs="Arial"/>
                  <w:sz w:val="28"/>
                  <w:szCs w:val="28"/>
                </w:rPr>
                <w:delText>叶</w:delText>
              </w:r>
            </w:del>
            <w:del w:id="21" w:author="俊然" w:date="2021-11-03T17:48:59Z">
              <w:r>
                <w:rPr>
                  <w:rFonts w:ascii="Arial" w:hAnsi="Arial" w:eastAsia="仿宋_GB2312" w:cs="Arial"/>
                  <w:sz w:val="28"/>
                  <w:szCs w:val="28"/>
                </w:rPr>
                <w:delText xml:space="preserve">  </w:delText>
              </w:r>
            </w:del>
            <w:del w:id="22" w:author="俊然" w:date="2021-11-03T17:48:58Z">
              <w:r>
                <w:rPr>
                  <w:rFonts w:ascii="Arial" w:hAnsi="Arial" w:eastAsia="仿宋_GB2312" w:cs="Arial"/>
                  <w:sz w:val="28"/>
                  <w:szCs w:val="28"/>
                </w:rPr>
                <w:delText>凌</w:delText>
              </w:r>
            </w:del>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ins w:id="23" w:author="俊然" w:date="2021-11-03T17:50:19Z">
              <w:r>
                <w:rPr>
                  <w:rFonts w:hint="eastAsia" w:ascii="Arial" w:hAnsi="Arial" w:eastAsia="仿宋_GB2312" w:cs="Arial"/>
                  <w:sz w:val="28"/>
                  <w:szCs w:val="28"/>
                  <w:rPrChange w:id="24" w:author="俊然" w:date="2021-11-03T17:50:19Z">
                    <w:rPr>
                      <w:rFonts w:hint="eastAsia"/>
                    </w:rPr>
                  </w:rPrChange>
                </w:rPr>
                <w:t>1120100036</w:t>
              </w:r>
            </w:ins>
            <w:del w:id="25" w:author="俊然" w:date="2021-11-03T17:50:19Z">
              <w:r>
                <w:rPr>
                  <w:rFonts w:ascii="Arial" w:hAnsi="Arial" w:eastAsia="仿宋_GB2312" w:cs="Arial"/>
                  <w:sz w:val="28"/>
                  <w:szCs w:val="28"/>
                </w:rPr>
                <w:delText>94010078</w:delText>
              </w:r>
            </w:del>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commentRangeEnd w:id="2"/>
            <w:r>
              <w:rPr>
                <w:rStyle w:val="41"/>
              </w:rPr>
              <w:commentReference w:id="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66" w:name="_Toc416783526"/>
      <w:bookmarkStart w:id="67" w:name="_Toc86751472"/>
      <w:bookmarkStart w:id="68" w:name="_Toc524335063"/>
      <w:bookmarkStart w:id="69" w:name="_Toc425250311"/>
      <w:bookmarkStart w:id="70" w:name="_Toc69393375"/>
      <w:bookmarkStart w:id="71" w:name="_Toc469066309"/>
      <w:bookmarkStart w:id="72" w:name="_Toc418750889"/>
      <w:bookmarkStart w:id="73" w:name="_Toc515458364"/>
      <w:r>
        <w:rPr>
          <w:rFonts w:ascii="Arial" w:hAnsi="Arial" w:eastAsia="仿宋_GB2312" w:cs="Arial"/>
          <w:b/>
          <w:sz w:val="28"/>
        </w:rPr>
        <w:t>九、土地估价机构</w:t>
      </w:r>
      <w:bookmarkEnd w:id="66"/>
      <w:bookmarkEnd w:id="67"/>
      <w:bookmarkEnd w:id="68"/>
      <w:bookmarkEnd w:id="69"/>
      <w:bookmarkEnd w:id="70"/>
      <w:bookmarkEnd w:id="71"/>
      <w:bookmarkEnd w:id="72"/>
      <w:bookmarkEnd w:id="73"/>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二一年十一月三日</w:t>
            </w:r>
          </w:p>
        </w:tc>
      </w:tr>
    </w:tbl>
    <w:p>
      <w:pPr>
        <w:spacing w:line="360" w:lineRule="auto"/>
        <w:rPr>
          <w:rFonts w:ascii="Arial" w:hAnsi="Arial" w:eastAsia="仿宋_GB2312" w:cs="Arial"/>
          <w:sz w:val="28"/>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bookmarkStart w:id="74" w:name="_Toc416783527"/>
      <w:bookmarkStart w:id="75" w:name="_Toc418750890"/>
      <w:bookmarkStart w:id="76" w:name="_Toc469066310"/>
      <w:bookmarkStart w:id="77" w:name="_Toc425250312"/>
    </w:p>
    <w:bookmarkEnd w:id="74"/>
    <w:bookmarkEnd w:id="75"/>
    <w:bookmarkEnd w:id="76"/>
    <w:bookmarkEnd w:id="77"/>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2021-1-0571-F01TDCR6</w:t>
      </w:r>
      <w:r>
        <w:rPr>
          <w:rFonts w:ascii="Arial" w:hAnsi="Arial" w:eastAsia="仿宋_GB2312" w:cs="Arial"/>
          <w:bCs/>
          <w:sz w:val="18"/>
        </w:rPr>
        <w:t xml:space="preserve">    估价期日：2021年10月15日   估价期日的国有建设用地使用权性质：拟出让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316048.71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22603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5651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pStyle w:val="52"/>
        <w:spacing w:line="240" w:lineRule="auto"/>
        <w:ind w:left="117" w:leftChars="-135" w:right="-408" w:rightChars="-170" w:hanging="441" w:hangingChars="157"/>
        <w:jc w:val="center"/>
        <w:rPr>
          <w:rFonts w:ascii="Arial" w:hAnsi="Arial" w:cs="Arial"/>
          <w:b/>
          <w:szCs w:val="28"/>
        </w:rPr>
        <w:sectPr>
          <w:headerReference r:id="rId18" w:type="first"/>
          <w:headerReference r:id="rId17" w:type="default"/>
          <w:footerReference r:id="rId19" w:type="default"/>
          <w:pgSz w:w="16840" w:h="11907" w:orient="landscape"/>
          <w:pgMar w:top="1508" w:right="1134" w:bottom="1134" w:left="1134" w:header="1134" w:footer="907" w:gutter="340"/>
          <w:cols w:space="720" w:num="1"/>
          <w:titlePg/>
          <w:docGrid w:linePitch="326" w:charSpace="0"/>
        </w:sectPr>
      </w:pPr>
    </w:p>
    <w:bookmarkEnd w:id="7"/>
    <w:p>
      <w:pPr>
        <w:spacing w:line="240" w:lineRule="auto"/>
        <w:ind w:left="1"/>
        <w:jc w:val="both"/>
        <w:rPr>
          <w:rFonts w:ascii="Arial" w:hAnsi="Arial" w:eastAsia="仿宋_GB2312" w:cs="Arial"/>
          <w:b/>
        </w:rPr>
      </w:pPr>
      <w:r>
        <w:rPr>
          <w:rFonts w:ascii="Arial" w:hAnsi="Arial" w:eastAsia="仿宋_GB2312" w:cs="Arial"/>
          <w:b/>
        </w:rPr>
        <w:t>一、上述估价结果的限定条件</w:t>
      </w:r>
    </w:p>
    <w:p>
      <w:pPr>
        <w:spacing w:line="240" w:lineRule="auto"/>
        <w:jc w:val="both"/>
        <w:rPr>
          <w:rFonts w:ascii="Arial" w:hAnsi="Arial" w:eastAsia="仿宋_GB2312" w:cs="Arial"/>
          <w:bCs/>
        </w:rPr>
      </w:pPr>
      <w:r>
        <w:rPr>
          <w:rFonts w:ascii="Arial" w:hAnsi="Arial" w:eastAsia="仿宋_GB2312" w:cs="Arial"/>
          <w:bCs/>
        </w:rPr>
        <w:t>（一）土地权利限制：至估价期日，估价对象未见抵押权登记。根据估价目的（</w:t>
      </w:r>
      <w:r>
        <w:rPr>
          <w:rFonts w:hint="eastAsia" w:ascii="Arial" w:hAnsi="Arial" w:eastAsia="仿宋_GB2312" w:cs="Arial"/>
          <w:bCs/>
        </w:rPr>
        <w:t>协议出让</w:t>
      </w:r>
      <w:r>
        <w:rPr>
          <w:rFonts w:ascii="Arial" w:hAnsi="Arial" w:eastAsia="仿宋_GB2312" w:cs="Arial"/>
          <w:bCs/>
        </w:rPr>
        <w:t>），设定待估宗地无抵押权、担保权等他项权利；</w:t>
      </w:r>
    </w:p>
    <w:p>
      <w:pPr>
        <w:spacing w:line="240" w:lineRule="auto"/>
        <w:jc w:val="both"/>
        <w:rPr>
          <w:rFonts w:ascii="Arial" w:hAnsi="Arial" w:eastAsia="仿宋_GB2312" w:cs="Arial"/>
          <w:bCs/>
        </w:rPr>
      </w:pPr>
      <w:r>
        <w:rPr>
          <w:rFonts w:ascii="Arial" w:hAnsi="Arial" w:eastAsia="仿宋_GB2312" w:cs="Arial"/>
          <w:bCs/>
        </w:rPr>
        <w:t>（二）基础设施条件：估价对象实际土地开发程度为宗地外“</w:t>
      </w:r>
      <w:r>
        <w:rPr>
          <w:rFonts w:hint="eastAsia" w:ascii="Arial" w:hAnsi="Arial" w:eastAsia="仿宋_GB2312" w:cs="Arial"/>
          <w:bCs/>
        </w:rPr>
        <w:t>三</w:t>
      </w:r>
      <w:r>
        <w:rPr>
          <w:rFonts w:ascii="Arial" w:hAnsi="Arial" w:eastAsia="仿宋_GB2312" w:cs="Arial"/>
          <w:bCs/>
        </w:rPr>
        <w:t>通”（即通路、通上水、通电）及宗地红线内</w:t>
      </w:r>
      <w:r>
        <w:rPr>
          <w:rFonts w:hint="eastAsia" w:ascii="Arial" w:hAnsi="Arial" w:eastAsia="仿宋_GB2312" w:cs="Arial"/>
          <w:bCs/>
        </w:rPr>
        <w:t>有数幢待拆除建筑物</w:t>
      </w:r>
      <w:r>
        <w:rPr>
          <w:rFonts w:ascii="Arial" w:hAnsi="Arial" w:eastAsia="仿宋_GB2312" w:cs="Arial"/>
          <w:bCs/>
        </w:rPr>
        <w:t>；设定开发程度为宗地外 “</w:t>
      </w:r>
      <w:r>
        <w:rPr>
          <w:rFonts w:hint="eastAsia" w:ascii="Arial" w:hAnsi="Arial" w:eastAsia="仿宋_GB2312" w:cs="Arial"/>
          <w:bCs/>
        </w:rPr>
        <w:t>三</w:t>
      </w:r>
      <w:r>
        <w:rPr>
          <w:rFonts w:ascii="Arial" w:hAnsi="Arial" w:eastAsia="仿宋_GB2312" w:cs="Arial"/>
          <w:bCs/>
        </w:rPr>
        <w:t>通”（即通路、通上水、通电）及宗地红线内“场地平整</w:t>
      </w:r>
      <w:r>
        <w:rPr>
          <w:rFonts w:ascii="Arial" w:hAnsi="Arial" w:eastAsia="仿宋_GB2312" w:cs="Arial"/>
          <w:bCs/>
          <w:kern w:val="2"/>
          <w:sz w:val="21"/>
          <w:szCs w:val="21"/>
        </w:rPr>
        <w:t>”；</w:t>
      </w:r>
    </w:p>
    <w:p>
      <w:pPr>
        <w:spacing w:line="240" w:lineRule="auto"/>
        <w:ind w:left="2"/>
        <w:jc w:val="both"/>
        <w:rPr>
          <w:rFonts w:ascii="Arial" w:hAnsi="Arial" w:eastAsia="仿宋_GB2312" w:cs="Arial"/>
          <w:bCs/>
          <w:szCs w:val="24"/>
        </w:rPr>
      </w:pPr>
      <w:r>
        <w:rPr>
          <w:rFonts w:ascii="Arial" w:hAnsi="Arial" w:eastAsia="仿宋_GB2312" w:cs="Arial"/>
          <w:bCs/>
        </w:rPr>
        <w:t>（三）规划限制</w:t>
      </w:r>
      <w:r>
        <w:rPr>
          <w:rFonts w:ascii="Arial" w:hAnsi="Arial" w:eastAsia="仿宋_GB2312" w:cs="Arial"/>
          <w:bCs/>
          <w:szCs w:val="24"/>
        </w:rPr>
        <w:t>条</w:t>
      </w:r>
      <w:r>
        <w:rPr>
          <w:rFonts w:ascii="Arial" w:hAnsi="Arial" w:eastAsia="仿宋_GB2312" w:cs="Arial"/>
          <w:bCs/>
        </w:rPr>
        <w:t>件：根据《</w:t>
      </w:r>
      <w:r>
        <w:rPr>
          <w:rFonts w:hint="eastAsia" w:ascii="Arial" w:hAnsi="Arial" w:eastAsia="仿宋_GB2312" w:cs="Arial"/>
          <w:bCs/>
        </w:rPr>
        <w:t>建设工程规划用地测量成果报告书》、《</w:t>
      </w:r>
      <w:r>
        <w:rPr>
          <w:rFonts w:ascii="Arial" w:hAnsi="Arial" w:eastAsia="仿宋_GB2312" w:cs="Arial"/>
          <w:bCs/>
        </w:rPr>
        <w:t>国有建设用地使用权出让地价评估委托书》等；</w:t>
      </w:r>
      <w:r>
        <w:rPr>
          <w:rFonts w:ascii="Arial" w:hAnsi="Arial" w:eastAsia="仿宋_GB2312" w:cs="Arial"/>
          <w:bCs/>
          <w:kern w:val="2"/>
          <w:szCs w:val="24"/>
        </w:rPr>
        <w:t xml:space="preserve"> </w:t>
      </w:r>
    </w:p>
    <w:p>
      <w:pPr>
        <w:spacing w:line="240" w:lineRule="auto"/>
        <w:ind w:left="2"/>
        <w:jc w:val="both"/>
        <w:rPr>
          <w:rFonts w:ascii="Arial" w:hAnsi="Arial" w:eastAsia="仿宋_GB2312" w:cs="Arial"/>
          <w:bCs/>
        </w:rPr>
      </w:pPr>
      <w:r>
        <w:rPr>
          <w:rFonts w:ascii="Arial" w:hAnsi="Arial" w:eastAsia="仿宋_GB2312" w:cs="Arial"/>
          <w:bCs/>
          <w:szCs w:val="24"/>
        </w:rPr>
        <w:t>（四）影响土地价格的其他限定条件：无</w:t>
      </w:r>
      <w:r>
        <w:rPr>
          <w:rFonts w:ascii="Arial" w:hAnsi="Arial" w:eastAsia="仿宋_GB2312" w:cs="Arial"/>
          <w:bCs/>
        </w:rPr>
        <w:t>。</w:t>
      </w:r>
    </w:p>
    <w:p>
      <w:pPr>
        <w:spacing w:line="240" w:lineRule="auto"/>
        <w:jc w:val="both"/>
        <w:rPr>
          <w:rFonts w:ascii="Arial" w:hAnsi="Arial" w:eastAsia="仿宋_GB2312" w:cs="Arial"/>
          <w:bCs/>
        </w:rPr>
      </w:pPr>
      <w:r>
        <w:rPr>
          <w:rFonts w:ascii="Arial" w:hAnsi="Arial" w:eastAsia="仿宋_GB2312" w:cs="Arial"/>
          <w:b/>
        </w:rPr>
        <w:t>二、其他需要说明的事项</w:t>
      </w:r>
      <w:r>
        <w:rPr>
          <w:rFonts w:ascii="Arial" w:hAnsi="Arial" w:eastAsia="仿宋_GB2312" w:cs="Arial"/>
          <w:bCs/>
        </w:rPr>
        <w:t>：详见报告中的特殊事项说明及假设和限制条件。</w:t>
      </w:r>
    </w:p>
    <w:p>
      <w:pPr>
        <w:spacing w:line="240" w:lineRule="auto"/>
        <w:rPr>
          <w:rFonts w:ascii="Arial" w:hAnsi="Arial" w:eastAsia="仿宋_GB2312" w:cs="Arial"/>
          <w:bCs/>
        </w:rPr>
      </w:pPr>
      <w:r>
        <w:rPr>
          <w:rFonts w:ascii="Arial" w:hAnsi="Arial" w:eastAsia="仿宋_GB2312" w:cs="Arial"/>
          <w:bCs/>
        </w:rPr>
        <w:t xml:space="preserve"> </w:t>
      </w:r>
    </w:p>
    <w:p>
      <w:pPr>
        <w:spacing w:line="240" w:lineRule="auto"/>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7500"/>
        <w:jc w:val="right"/>
        <w:rPr>
          <w:rFonts w:ascii="Arial" w:hAnsi="Arial" w:eastAsia="仿宋_GB2312" w:cs="Arial"/>
          <w:bCs/>
        </w:rPr>
      </w:pPr>
    </w:p>
    <w:p>
      <w:pPr>
        <w:spacing w:line="240" w:lineRule="auto"/>
        <w:ind w:firstLine="3828"/>
        <w:jc w:val="right"/>
        <w:rPr>
          <w:rFonts w:ascii="Arial" w:hAnsi="Arial" w:eastAsia="仿宋_GB2312" w:cs="Arial"/>
          <w:bCs/>
        </w:rPr>
      </w:pPr>
      <w:r>
        <w:rPr>
          <w:rFonts w:ascii="Arial" w:hAnsi="Arial" w:eastAsia="仿宋_GB2312" w:cs="Arial"/>
          <w:bCs/>
        </w:rPr>
        <w:t>估价机构：北京康正宏基房地产评估有限公司</w:t>
      </w:r>
    </w:p>
    <w:p>
      <w:pPr>
        <w:spacing w:line="240" w:lineRule="auto"/>
        <w:ind w:firstLine="7384" w:firstLineChars="3077"/>
        <w:jc w:val="right"/>
        <w:rPr>
          <w:rFonts w:ascii="Arial" w:hAnsi="Arial" w:eastAsia="仿宋_GB2312" w:cs="Arial"/>
          <w:sz w:val="28"/>
        </w:rPr>
      </w:pPr>
      <w:r>
        <w:rPr>
          <w:rFonts w:ascii="Arial" w:hAnsi="Arial" w:eastAsia="仿宋_GB2312" w:cs="Arial"/>
          <w:bCs/>
        </w:rPr>
        <w:t xml:space="preserve">                2021年11月3日</w:t>
      </w:r>
    </w:p>
    <w:p>
      <w:pPr>
        <w:spacing w:line="240" w:lineRule="auto"/>
        <w:ind w:firstLine="7384" w:firstLineChars="3077"/>
        <w:jc w:val="right"/>
        <w:rPr>
          <w:rFonts w:ascii="Arial" w:hAnsi="Arial" w:eastAsia="仿宋_GB2312" w:cs="Arial"/>
          <w:bCs/>
        </w:rPr>
      </w:pPr>
    </w:p>
    <w:p>
      <w:pPr>
        <w:spacing w:line="240" w:lineRule="auto"/>
        <w:ind w:firstLine="7384" w:firstLineChars="3077"/>
        <w:jc w:val="right"/>
        <w:rPr>
          <w:rFonts w:ascii="Arial" w:hAnsi="Arial" w:eastAsia="仿宋_GB2312" w:cs="Arial"/>
          <w:bCs/>
        </w:rPr>
      </w:pPr>
    </w:p>
    <w:p>
      <w:pPr>
        <w:spacing w:line="240" w:lineRule="auto"/>
        <w:ind w:firstLine="8615" w:firstLineChars="3077"/>
        <w:jc w:val="right"/>
        <w:rPr>
          <w:rFonts w:ascii="Arial" w:hAnsi="Arial" w:eastAsia="仿宋_GB2312" w:cs="Arial"/>
          <w:sz w:val="28"/>
        </w:rPr>
      </w:pPr>
    </w:p>
    <w:p>
      <w:pPr>
        <w:spacing w:line="360" w:lineRule="auto"/>
        <w:ind w:firstLine="4480" w:firstLineChars="1600"/>
        <w:rPr>
          <w:rFonts w:ascii="Arial" w:hAnsi="Arial" w:eastAsia="仿宋_GB2312" w:cs="Arial"/>
          <w:sz w:val="28"/>
        </w:rPr>
        <w:sectPr>
          <w:headerReference r:id="rId20" w:type="first"/>
          <w:pgSz w:w="11907" w:h="16840"/>
          <w:pgMar w:top="1843" w:right="1134" w:bottom="1134" w:left="1134" w:header="1134" w:footer="850" w:gutter="340"/>
          <w:cols w:space="720" w:num="1"/>
          <w:titlePg/>
          <w:docGrid w:linePitch="326" w:charSpace="0"/>
        </w:sectPr>
      </w:pPr>
    </w:p>
    <w:p>
      <w:pPr>
        <w:spacing w:line="360" w:lineRule="auto"/>
        <w:jc w:val="center"/>
        <w:outlineLvl w:val="0"/>
        <w:rPr>
          <w:rFonts w:ascii="Arial" w:hAnsi="Arial" w:cs="Arial"/>
          <w:b/>
          <w:sz w:val="32"/>
        </w:rPr>
      </w:pPr>
      <w:bookmarkStart w:id="78" w:name="_Toc515458366"/>
      <w:bookmarkStart w:id="79" w:name="_Toc425250313"/>
      <w:bookmarkStart w:id="80" w:name="_Toc416783528"/>
      <w:bookmarkStart w:id="81" w:name="_Toc524335065"/>
      <w:bookmarkStart w:id="82" w:name="_Toc418750891"/>
      <w:bookmarkStart w:id="83" w:name="_Toc469066311"/>
      <w:bookmarkStart w:id="84" w:name="_Toc86751473"/>
      <w:bookmarkStart w:id="85" w:name="_Toc69393376"/>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估价对象界定</w:t>
      </w:r>
      <w:bookmarkEnd w:id="78"/>
      <w:bookmarkEnd w:id="79"/>
      <w:bookmarkEnd w:id="80"/>
      <w:bookmarkEnd w:id="81"/>
      <w:bookmarkEnd w:id="82"/>
      <w:bookmarkEnd w:id="83"/>
      <w:bookmarkEnd w:id="84"/>
      <w:bookmarkEnd w:id="85"/>
    </w:p>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86" w:name="_Toc469066312"/>
      <w:bookmarkStart w:id="87" w:name="_Toc416783529"/>
      <w:bookmarkStart w:id="88" w:name="_Toc69393377"/>
      <w:bookmarkStart w:id="89" w:name="_Toc86751474"/>
      <w:bookmarkStart w:id="90" w:name="_Toc515261594"/>
      <w:bookmarkStart w:id="91" w:name="_Toc524335066"/>
      <w:bookmarkStart w:id="92" w:name="_Toc418750892"/>
      <w:bookmarkStart w:id="93" w:name="_Toc515458367"/>
      <w:bookmarkStart w:id="94" w:name="_Toc425250314"/>
      <w:bookmarkStart w:id="95" w:name="_Toc425250317"/>
      <w:bookmarkStart w:id="96" w:name="_Toc418750895"/>
      <w:bookmarkStart w:id="97" w:name="_Toc416783532"/>
      <w:bookmarkStart w:id="98" w:name="_Toc469066315"/>
      <w:r>
        <w:rPr>
          <w:rFonts w:ascii="Arial" w:hAnsi="Arial" w:eastAsia="仿宋_GB2312" w:cs="Arial"/>
          <w:b/>
          <w:sz w:val="28"/>
        </w:rPr>
        <w:t>一、委托估价方</w:t>
      </w:r>
      <w:bookmarkEnd w:id="86"/>
      <w:bookmarkEnd w:id="87"/>
      <w:bookmarkEnd w:id="88"/>
      <w:bookmarkEnd w:id="89"/>
      <w:bookmarkEnd w:id="90"/>
      <w:bookmarkEnd w:id="91"/>
      <w:bookmarkEnd w:id="92"/>
      <w:bookmarkEnd w:id="93"/>
      <w:bookmarkEnd w:id="94"/>
    </w:p>
    <w:p>
      <w:pPr>
        <w:spacing w:line="360" w:lineRule="auto"/>
        <w:ind w:firstLine="570"/>
        <w:jc w:val="both"/>
        <w:rPr>
          <w:rFonts w:ascii="Arial" w:hAnsi="Arial" w:eastAsia="仿宋_GB2312" w:cs="Arial"/>
          <w:sz w:val="28"/>
        </w:rPr>
      </w:pPr>
      <w:r>
        <w:rPr>
          <w:rFonts w:ascii="Arial" w:hAnsi="Arial" w:eastAsia="仿宋_GB2312" w:cs="Arial"/>
          <w:sz w:val="28"/>
        </w:rPr>
        <w:t>本次评估委托估价方为北京市土地利用事务中心，非估价对象的不动产权利人。</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单位名称：北京市土地利用事务中心</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单位地址：北京市通州区承安街1号</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pPr>
      <w:r>
        <w:rPr>
          <w:rFonts w:ascii="Arial" w:hAnsi="Arial" w:eastAsia="仿宋_GB2312" w:cs="Arial"/>
          <w:sz w:val="28"/>
        </w:rPr>
        <w:t>受让方：北京兴泉置业开发建设有限公司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类型：</w:t>
      </w:r>
      <w:r>
        <w:rPr>
          <w:rFonts w:hint="eastAsia" w:ascii="Arial" w:hAnsi="Arial" w:eastAsia="仿宋_GB2312" w:cs="Arial"/>
          <w:sz w:val="28"/>
        </w:rPr>
        <w:t>其他有限责任公司</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住所：北京市海淀区</w:t>
      </w:r>
      <w:r>
        <w:rPr>
          <w:rFonts w:hint="eastAsia" w:ascii="Arial" w:hAnsi="Arial" w:eastAsia="仿宋_GB2312" w:cs="Arial"/>
          <w:sz w:val="28"/>
        </w:rPr>
        <w:t>温泉镇政府办公楼四层</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法定代表人：</w:t>
      </w:r>
      <w:r>
        <w:rPr>
          <w:rFonts w:hint="eastAsia" w:ascii="Arial" w:hAnsi="Arial" w:eastAsia="仿宋_GB2312" w:cs="Arial"/>
          <w:sz w:val="28"/>
        </w:rPr>
        <w:t>李青利</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注册资本：60600万元</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成立日期：2002年04月30日</w:t>
      </w:r>
    </w:p>
    <w:p>
      <w:pPr>
        <w:snapToGrid w:val="0"/>
        <w:spacing w:line="360" w:lineRule="auto"/>
        <w:ind w:firstLine="560" w:firstLineChars="200"/>
        <w:rPr>
          <w:rFonts w:ascii="Arial" w:hAnsi="Arial" w:eastAsia="仿宋_GB2312" w:cs="Arial"/>
          <w:sz w:val="28"/>
        </w:rPr>
      </w:pPr>
      <w:r>
        <w:rPr>
          <w:rFonts w:ascii="Arial" w:hAnsi="Arial" w:eastAsia="仿宋_GB2312" w:cs="Arial"/>
          <w:sz w:val="28"/>
        </w:rPr>
        <w:t>营业期限：2002年04月30日</w:t>
      </w:r>
      <w:r>
        <w:rPr>
          <w:rFonts w:hint="eastAsia" w:ascii="Arial" w:hAnsi="Arial" w:eastAsia="仿宋_GB2312" w:cs="Arial"/>
          <w:sz w:val="28"/>
        </w:rPr>
        <w:t>至</w:t>
      </w:r>
      <w:r>
        <w:rPr>
          <w:rFonts w:ascii="Arial" w:hAnsi="Arial" w:eastAsia="仿宋_GB2312" w:cs="Arial"/>
          <w:sz w:val="28"/>
        </w:rPr>
        <w:t>2052年04月29日</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经营范围：</w:t>
      </w:r>
      <w:r>
        <w:rPr>
          <w:rFonts w:hint="eastAsia" w:ascii="Arial" w:hAnsi="Arial" w:eastAsia="仿宋_GB2312" w:cs="Arial"/>
          <w:sz w:val="28"/>
          <w:szCs w:val="28"/>
        </w:rPr>
        <w:t>土地开发、房地产开发。</w:t>
      </w:r>
      <w:r>
        <w:rPr>
          <w:rFonts w:ascii="Arial" w:hAnsi="Arial" w:eastAsia="仿宋_GB2312" w:cs="Arial"/>
          <w:sz w:val="28"/>
          <w:szCs w:val="28"/>
        </w:rPr>
        <w:t>（企业依法自主选择经营项目，开展经营活动；依法须经批准的项目，经相关部门批准后</w:t>
      </w:r>
      <w:r>
        <w:rPr>
          <w:rFonts w:hint="eastAsia" w:ascii="Arial" w:hAnsi="Arial" w:eastAsia="仿宋_GB2312" w:cs="Arial"/>
          <w:sz w:val="28"/>
          <w:szCs w:val="28"/>
        </w:rPr>
        <w:t>依</w:t>
      </w:r>
      <w:r>
        <w:rPr>
          <w:rFonts w:ascii="Arial" w:hAnsi="Arial" w:eastAsia="仿宋_GB2312" w:cs="Arial"/>
          <w:sz w:val="28"/>
          <w:szCs w:val="28"/>
        </w:rPr>
        <w:t>批准的内容开展经营活动，不得从事本市产业政策禁止和限制类项目的经营活动。）</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联系人：</w:t>
      </w:r>
      <w:r>
        <w:rPr>
          <w:rFonts w:hint="eastAsia" w:ascii="Arial" w:hAnsi="Arial" w:eastAsia="仿宋_GB2312" w:cs="Arial"/>
          <w:sz w:val="28"/>
          <w:szCs w:val="28"/>
        </w:rPr>
        <w:t>杨昭柱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联系电话：13810227727</w:t>
      </w:r>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99" w:name="_Toc524335067"/>
      <w:bookmarkStart w:id="100" w:name="_Toc69393378"/>
      <w:bookmarkStart w:id="101" w:name="_Toc425250315"/>
      <w:bookmarkStart w:id="102" w:name="_Toc469066313"/>
      <w:bookmarkStart w:id="103" w:name="_Toc515458368"/>
      <w:bookmarkStart w:id="104" w:name="_Toc416783530"/>
      <w:bookmarkStart w:id="105" w:name="_Toc515261595"/>
      <w:bookmarkStart w:id="106" w:name="_Toc86751475"/>
      <w:bookmarkStart w:id="107" w:name="_Toc418750893"/>
      <w:r>
        <w:rPr>
          <w:rFonts w:ascii="Arial" w:hAnsi="Arial" w:eastAsia="仿宋_GB2312" w:cs="Arial"/>
          <w:b/>
          <w:sz w:val="28"/>
        </w:rPr>
        <w:t>二、估价对象</w:t>
      </w:r>
      <w:bookmarkEnd w:id="99"/>
      <w:bookmarkEnd w:id="100"/>
      <w:bookmarkEnd w:id="101"/>
      <w:bookmarkEnd w:id="102"/>
      <w:bookmarkEnd w:id="103"/>
      <w:bookmarkEnd w:id="104"/>
      <w:bookmarkEnd w:id="105"/>
      <w:bookmarkEnd w:id="106"/>
      <w:bookmarkEnd w:id="107"/>
    </w:p>
    <w:p>
      <w:pPr>
        <w:tabs>
          <w:tab w:val="left" w:pos="9027"/>
        </w:tabs>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估价对象为北京兴泉置业开发建设有限公司使用的北京市海淀区温泉镇中心区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“三定三限三结合”定向安置房项目用地。估价对象宗地面积为</w:t>
      </w:r>
      <w:r>
        <w:rPr>
          <w:rFonts w:hint="eastAsia" w:ascii="Arial" w:hAnsi="Arial" w:eastAsia="仿宋_GB2312" w:cs="Arial"/>
          <w:sz w:val="28"/>
        </w:rPr>
        <w:t>99876.41</w:t>
      </w:r>
      <w:r>
        <w:rPr>
          <w:rFonts w:ascii="Arial" w:hAnsi="Arial" w:eastAsia="仿宋_GB2312" w:cs="Arial"/>
          <w:sz w:val="28"/>
        </w:rPr>
        <w:t>平方米，</w:t>
      </w:r>
      <w:r>
        <w:rPr>
          <w:rFonts w:hint="eastAsia" w:ascii="Arial" w:hAnsi="Arial" w:eastAsia="仿宋_GB2312" w:cs="Arial"/>
          <w:sz w:val="28"/>
        </w:rPr>
        <w:t>拟出让规划</w:t>
      </w:r>
      <w:r>
        <w:rPr>
          <w:rFonts w:ascii="Arial" w:hAnsi="Arial" w:eastAsia="仿宋_GB2312" w:cs="Arial"/>
          <w:sz w:val="28"/>
        </w:rPr>
        <w:t>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w:t>
      </w:r>
      <w:r>
        <w:rPr>
          <w:rFonts w:hint="eastAsia" w:ascii="Arial" w:hAnsi="Arial" w:eastAsia="仿宋_GB2312" w:cs="Arial"/>
          <w:sz w:val="28"/>
        </w:rPr>
        <w:t>容积率为1.4。</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该宗地经规划批准</w:t>
      </w:r>
      <w:r>
        <w:rPr>
          <w:rFonts w:hint="eastAsia" w:ascii="Arial" w:hAnsi="Arial" w:eastAsia="仿宋_GB2312" w:cs="Arial"/>
          <w:sz w:val="28"/>
          <w:szCs w:val="28"/>
        </w:rPr>
        <w:t>办理协议出让手续</w:t>
      </w:r>
      <w:r>
        <w:rPr>
          <w:rFonts w:ascii="Arial" w:hAnsi="Arial" w:eastAsia="仿宋_GB2312" w:cs="Arial"/>
          <w:sz w:val="28"/>
          <w:szCs w:val="28"/>
        </w:rPr>
        <w:t>，土地用途为</w:t>
      </w:r>
      <w:r>
        <w:rPr>
          <w:rFonts w:hint="eastAsia" w:ascii="Arial" w:hAnsi="Arial" w:eastAsia="仿宋_GB2312" w:cs="Arial"/>
          <w:sz w:val="28"/>
          <w:szCs w:val="28"/>
        </w:rPr>
        <w:t>住宅</w:t>
      </w:r>
      <w:r>
        <w:rPr>
          <w:rFonts w:ascii="Arial" w:hAnsi="Arial" w:eastAsia="仿宋_GB2312" w:cs="Arial"/>
          <w:sz w:val="28"/>
          <w:szCs w:val="28"/>
        </w:rPr>
        <w:t>。根据估价委托方提供的《国有建设用地使用权出让地价评估委托书》，具体为</w:t>
      </w:r>
      <w:r>
        <w:rPr>
          <w:rFonts w:hint="eastAsia" w:ascii="Arial" w:hAnsi="Arial" w:eastAsia="仿宋_GB2312" w:cs="Arial"/>
          <w:sz w:val="28"/>
          <w:szCs w:val="28"/>
        </w:rPr>
        <w:t>地上建筑面积139826平方米（全部为住宅</w:t>
      </w:r>
      <w:r>
        <w:rPr>
          <w:rFonts w:ascii="Arial" w:hAnsi="Arial" w:eastAsia="仿宋_GB2312" w:cs="Arial"/>
          <w:sz w:val="28"/>
          <w:szCs w:val="28"/>
        </w:rPr>
        <w:t>）的出让地价。</w:t>
      </w:r>
    </w:p>
    <w:p>
      <w:pPr>
        <w:spacing w:line="360" w:lineRule="auto"/>
        <w:jc w:val="both"/>
        <w:rPr>
          <w:rFonts w:ascii="Arial" w:hAnsi="Arial" w:eastAsia="仿宋_GB2312" w:cs="Arial"/>
          <w:b/>
          <w:sz w:val="21"/>
          <w:szCs w:val="21"/>
        </w:rPr>
      </w:pPr>
    </w:p>
    <w:p>
      <w:pPr>
        <w:spacing w:line="360" w:lineRule="auto"/>
        <w:outlineLvl w:val="1"/>
        <w:rPr>
          <w:rFonts w:ascii="Arial" w:hAnsi="Arial" w:eastAsia="仿宋_GB2312" w:cs="Arial"/>
          <w:b/>
          <w:sz w:val="28"/>
        </w:rPr>
      </w:pPr>
      <w:bookmarkStart w:id="108" w:name="_Toc469066314"/>
      <w:bookmarkStart w:id="109" w:name="_Toc524335068"/>
      <w:bookmarkStart w:id="110" w:name="_Toc425250316"/>
      <w:bookmarkStart w:id="111" w:name="_Toc515458369"/>
      <w:bookmarkStart w:id="112" w:name="_Toc86751476"/>
      <w:bookmarkStart w:id="113" w:name="_Toc69393379"/>
      <w:bookmarkStart w:id="114" w:name="_Toc418750894"/>
      <w:bookmarkStart w:id="115" w:name="_Toc416783531"/>
      <w:bookmarkStart w:id="116" w:name="_Toc515261596"/>
      <w:r>
        <w:rPr>
          <w:rFonts w:ascii="Arial" w:hAnsi="Arial" w:eastAsia="仿宋_GB2312" w:cs="Arial"/>
          <w:b/>
          <w:sz w:val="28"/>
        </w:rPr>
        <w:t>三、估价对象概况</w:t>
      </w:r>
      <w:bookmarkEnd w:id="108"/>
      <w:bookmarkEnd w:id="109"/>
      <w:bookmarkEnd w:id="110"/>
      <w:bookmarkEnd w:id="111"/>
      <w:bookmarkEnd w:id="112"/>
      <w:bookmarkEnd w:id="113"/>
      <w:bookmarkEnd w:id="114"/>
      <w:bookmarkEnd w:id="115"/>
      <w:bookmarkEnd w:id="116"/>
    </w:p>
    <w:p>
      <w:pPr>
        <w:spacing w:line="360" w:lineRule="auto"/>
        <w:jc w:val="both"/>
        <w:rPr>
          <w:rFonts w:ascii="Arial" w:hAnsi="Arial" w:eastAsia="仿宋_GB2312" w:cs="Arial"/>
          <w:sz w:val="28"/>
        </w:rPr>
      </w:pPr>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bCs/>
          <w:sz w:val="28"/>
        </w:rPr>
        <w:t>，</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w:t>
      </w:r>
      <w:r>
        <w:rPr>
          <w:rFonts w:ascii="Arial" w:hAnsi="Arial" w:eastAsia="仿宋_GB2312" w:cs="Arial"/>
          <w:sz w:val="28"/>
          <w:szCs w:val="28"/>
        </w:rPr>
        <w:t>项目</w:t>
      </w:r>
      <w:r>
        <w:rPr>
          <w:rFonts w:hint="eastAsia" w:ascii="Arial" w:hAnsi="Arial" w:eastAsia="仿宋_GB2312" w:cs="Arial"/>
          <w:sz w:val="28"/>
          <w:szCs w:val="28"/>
        </w:rPr>
        <w:t>。</w:t>
      </w:r>
      <w:r>
        <w:rPr>
          <w:rFonts w:ascii="Arial" w:hAnsi="Arial" w:eastAsia="仿宋_GB2312" w:cs="Arial"/>
          <w:sz w:val="28"/>
        </w:rPr>
        <w:t>北京兴泉置业开发建设有限公司</w:t>
      </w:r>
      <w:r>
        <w:rPr>
          <w:rFonts w:hint="eastAsia" w:ascii="Arial" w:hAnsi="Arial" w:eastAsia="仿宋_GB2312" w:cs="Arial"/>
          <w:sz w:val="28"/>
        </w:rPr>
        <w:t>正在办理协议出让手续，</w:t>
      </w:r>
      <w:r>
        <w:rPr>
          <w:rFonts w:hint="eastAsia" w:ascii="Arial" w:hAnsi="Arial" w:eastAsia="仿宋_GB2312" w:cs="Arial"/>
          <w:sz w:val="28"/>
          <w:szCs w:val="28"/>
        </w:rPr>
        <w:t>根据上述文件及</w:t>
      </w:r>
      <w:r>
        <w:rPr>
          <w:rFonts w:hint="eastAsia" w:ascii="仿宋_GB2312" w:hAnsi="华文仿宋" w:eastAsia="仿宋_GB2312"/>
          <w:sz w:val="28"/>
        </w:rPr>
        <w:t>估价委托方出具的《国有建设用地使用权出让地价评估委托书》，估价对象土地用途为住宅用地，</w:t>
      </w:r>
      <w:r>
        <w:rPr>
          <w:rFonts w:hint="eastAsia" w:ascii="Arial" w:hAnsi="Arial" w:eastAsia="仿宋_GB2312" w:cs="Arial"/>
          <w:sz w:val="28"/>
          <w:szCs w:val="28"/>
        </w:rPr>
        <w:t>土地面积为99876.41平方米。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地号：110108 101001 GB0051</w:t>
      </w:r>
      <w:r>
        <w:rPr>
          <w:rFonts w:hint="eastAsia" w:ascii="Arial" w:hAnsi="Arial" w:eastAsia="仿宋_GB2312" w:cs="Arial"/>
          <w:sz w:val="28"/>
        </w:rPr>
        <w:t>2、</w:t>
      </w:r>
      <w:r>
        <w:rPr>
          <w:rFonts w:ascii="Arial" w:hAnsi="Arial" w:eastAsia="仿宋_GB2312" w:cs="Arial"/>
          <w:sz w:val="28"/>
        </w:rPr>
        <w:t>110108 101001 GB0051</w:t>
      </w:r>
      <w:r>
        <w:rPr>
          <w:rFonts w:hint="eastAsia" w:ascii="Arial" w:hAnsi="Arial" w:eastAsia="仿宋_GB2312" w:cs="Arial"/>
          <w:sz w:val="28"/>
        </w:rPr>
        <w:t>3、</w:t>
      </w:r>
      <w:r>
        <w:rPr>
          <w:rFonts w:ascii="Arial" w:hAnsi="Arial" w:eastAsia="仿宋_GB2312" w:cs="Arial"/>
          <w:sz w:val="28"/>
        </w:rPr>
        <w:t>110108 101001 GB0051</w:t>
      </w:r>
      <w:r>
        <w:rPr>
          <w:rFonts w:hint="eastAsia" w:ascii="Arial" w:hAnsi="Arial" w:eastAsia="仿宋_GB2312" w:cs="Arial"/>
          <w:sz w:val="28"/>
        </w:rPr>
        <w:t>4、</w:t>
      </w:r>
      <w:r>
        <w:rPr>
          <w:rFonts w:ascii="Arial" w:hAnsi="Arial" w:eastAsia="仿宋_GB2312" w:cs="Arial"/>
          <w:sz w:val="28"/>
        </w:rPr>
        <w:t>110108 101001 GB0051</w:t>
      </w:r>
      <w:r>
        <w:rPr>
          <w:rFonts w:hint="eastAsia"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w:t>
      </w:r>
      <w:r>
        <w:rPr>
          <w:rFonts w:hint="eastAsia" w:ascii="Arial" w:hAnsi="Arial" w:eastAsia="仿宋_GB2312" w:cs="Arial"/>
          <w:sz w:val="28"/>
        </w:rPr>
        <w:t>东至黑龙潭路，南至温泉路，西至杨家庄西路，北至安阳路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w:t>
      </w:r>
      <w:r>
        <w:rPr>
          <w:rFonts w:hint="eastAsia" w:ascii="Arial" w:hAnsi="Arial" w:eastAsia="仿宋_GB2312" w:cs="Arial"/>
          <w:sz w:val="28"/>
        </w:rPr>
        <w:t>东至规划道路，南至温泉路，西至温泉路45号院，北至福溪家园</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拟出让方为</w:t>
      </w:r>
      <w:r>
        <w:rPr>
          <w:rFonts w:ascii="Arial" w:hAnsi="Arial" w:eastAsia="仿宋_GB2312" w:cs="Arial"/>
          <w:sz w:val="28"/>
        </w:rPr>
        <w:t>北京兴泉置业开发建设有限公司。根据</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日出具的《北京市发展和改革委员会关于海淀区温泉镇中心区F地块“三定三限三结合”定向安置房项目核准的批复》[京发改（核）[2021]27号]及</w:t>
      </w:r>
      <w:r>
        <w:rPr>
          <w:rFonts w:hint="eastAsia" w:ascii="仿宋_GB2312" w:hAnsi="华文仿宋" w:eastAsia="仿宋_GB2312"/>
          <w:sz w:val="28"/>
        </w:rPr>
        <w:t>估价委托方出具的《国有建设用地使用权出让地价评估委托书》</w:t>
      </w:r>
      <w:r>
        <w:rPr>
          <w:rFonts w:ascii="Arial" w:hAnsi="Arial" w:eastAsia="仿宋_GB2312" w:cs="Arial"/>
          <w:sz w:val="28"/>
        </w:rPr>
        <w:t>，土地用途为</w:t>
      </w:r>
      <w:r>
        <w:rPr>
          <w:rFonts w:hint="eastAsia" w:ascii="Arial" w:hAnsi="Arial" w:eastAsia="仿宋_GB2312" w:cs="Arial"/>
          <w:bCs/>
          <w:sz w:val="28"/>
        </w:rPr>
        <w:t>住宅用地</w:t>
      </w:r>
      <w:r>
        <w:rPr>
          <w:rFonts w:ascii="Arial" w:hAnsi="Arial" w:eastAsia="仿宋_GB2312" w:cs="Arial"/>
          <w:sz w:val="28"/>
        </w:rPr>
        <w:t>，批准使用年限为</w:t>
      </w:r>
      <w:r>
        <w:rPr>
          <w:rFonts w:hint="eastAsia" w:ascii="Arial" w:hAnsi="Arial" w:eastAsia="仿宋_GB2312" w:cs="Arial"/>
          <w:sz w:val="28"/>
        </w:rPr>
        <w:t>住宅7</w:t>
      </w:r>
      <w:r>
        <w:rPr>
          <w:rFonts w:ascii="Arial" w:hAnsi="Arial" w:eastAsia="仿宋_GB2312" w:cs="Arial"/>
          <w:sz w:val="28"/>
        </w:rPr>
        <w:t>0</w:t>
      </w:r>
      <w:r>
        <w:rPr>
          <w:rFonts w:hint="eastAsia" w:ascii="Arial" w:hAnsi="Arial" w:eastAsia="仿宋_GB2312" w:cs="Arial"/>
          <w:sz w:val="28"/>
        </w:rPr>
        <w:t>年</w:t>
      </w:r>
      <w:r>
        <w:rPr>
          <w:rFonts w:ascii="Arial" w:hAnsi="Arial" w:eastAsia="仿宋_GB2312" w:cs="Arial"/>
          <w:sz w:val="28"/>
        </w:rPr>
        <w:t>。根据估价目的，本次评估设定</w:t>
      </w:r>
      <w:r>
        <w:rPr>
          <w:rFonts w:hint="eastAsia" w:ascii="Arial" w:hAnsi="Arial" w:eastAsia="仿宋_GB2312" w:cs="Arial"/>
          <w:sz w:val="28"/>
          <w:szCs w:val="28"/>
        </w:rPr>
        <w:t>住宅用途土地</w:t>
      </w:r>
      <w:r>
        <w:rPr>
          <w:rFonts w:ascii="Arial" w:hAnsi="Arial" w:eastAsia="仿宋_GB2312" w:cs="Arial"/>
          <w:sz w:val="28"/>
          <w:szCs w:val="28"/>
        </w:rPr>
        <w:t>使用年限为70年</w:t>
      </w:r>
      <w:r>
        <w:rPr>
          <w:rFonts w:ascii="Arial" w:hAnsi="Arial" w:eastAsia="仿宋_GB2312" w:cs="Arial"/>
          <w:sz w:val="28"/>
        </w:rPr>
        <w:t>。</w:t>
      </w:r>
      <w:r>
        <w:rPr>
          <w:rFonts w:hint="eastAsia" w:ascii="Arial" w:hAnsi="Arial" w:eastAsia="仿宋_GB2312" w:cs="Arial"/>
          <w:sz w:val="28"/>
        </w:rPr>
        <w:t>拟出让土地面积99876.41平方米，</w:t>
      </w:r>
      <w:r>
        <w:rPr>
          <w:rFonts w:ascii="Arial" w:hAnsi="Arial" w:eastAsia="仿宋_GB2312" w:cs="Arial"/>
          <w:sz w:val="28"/>
        </w:rPr>
        <w:t>规划建筑面积为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（全部为住宅用房</w:t>
      </w:r>
      <w:r>
        <w:rPr>
          <w:rFonts w:ascii="Arial" w:hAnsi="Arial" w:eastAsia="仿宋_GB2312" w:cs="Arial"/>
          <w:sz w:val="28"/>
        </w:rPr>
        <w:t>）。</w:t>
      </w:r>
      <w:r>
        <w:rPr>
          <w:rFonts w:hint="eastAsia" w:ascii="仿宋_GB2312" w:hAnsi="华文仿宋" w:eastAsia="仿宋_GB2312"/>
          <w:sz w:val="28"/>
          <w:szCs w:val="28"/>
        </w:rPr>
        <w:t>经此次办理协议出让，可完善项目出让手续。</w:t>
      </w:r>
    </w:p>
    <w:p>
      <w:pPr>
        <w:spacing w:line="360" w:lineRule="auto"/>
        <w:ind w:firstLine="560" w:firstLineChars="200"/>
        <w:jc w:val="both"/>
        <w:rPr>
          <w:rFonts w:ascii="Arial" w:hAnsi="Arial" w:eastAsia="仿宋_GB2312" w:cs="Arial"/>
          <w:sz w:val="28"/>
        </w:rPr>
      </w:pPr>
      <w:r>
        <w:rPr>
          <w:rFonts w:hint="eastAsia" w:ascii="仿宋_GB2312" w:hAnsi="Arial" w:eastAsia="仿宋_GB2312"/>
          <w:sz w:val="28"/>
        </w:rPr>
        <w:t>根据委托估价方提</w:t>
      </w:r>
      <w:r>
        <w:rPr>
          <w:rFonts w:ascii="Arial" w:hAnsi="Arial" w:eastAsia="仿宋_GB2312" w:cs="Arial"/>
          <w:sz w:val="28"/>
        </w:rPr>
        <w:t>供的《北京市海淀区人民政府关于温泉镇中心区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“三定三限三结合”定向安置房项目土地开发成本确认的函》[</w:t>
      </w:r>
      <w:r>
        <w:rPr>
          <w:rFonts w:hint="eastAsia" w:ascii="Arial" w:hAnsi="Arial" w:eastAsia="仿宋_GB2312" w:cs="Arial"/>
          <w:sz w:val="28"/>
        </w:rPr>
        <w:t>海政函[2021]127号</w:t>
      </w:r>
      <w:r>
        <w:rPr>
          <w:rFonts w:ascii="Arial" w:hAnsi="Arial" w:eastAsia="仿宋_GB2312" w:cs="Arial"/>
          <w:sz w:val="28"/>
        </w:rPr>
        <w:t>]</w:t>
      </w:r>
      <w:r>
        <w:rPr>
          <w:rFonts w:hint="eastAsia" w:ascii="仿宋_GB2312" w:hAnsi="Arial" w:eastAsia="仿宋_GB2312"/>
          <w:sz w:val="28"/>
        </w:rPr>
        <w:t>复印件，经审核，估价对象所属项目土地开发成本总额为</w:t>
      </w:r>
      <w:r>
        <w:rPr>
          <w:rFonts w:hint="eastAsia" w:ascii="Arial" w:hAnsi="Arial" w:eastAsia="仿宋_GB2312" w:cs="Arial"/>
          <w:sz w:val="28"/>
        </w:rPr>
        <w:t>276966.05万元</w:t>
      </w:r>
      <w:r>
        <w:rPr>
          <w:rFonts w:hint="eastAsia" w:ascii="仿宋_GB2312" w:hAnsi="Arial" w:eastAsia="仿宋_GB2312"/>
          <w:sz w:val="28"/>
        </w:rPr>
        <w:t>，</w:t>
      </w:r>
      <w:r>
        <w:rPr>
          <w:rFonts w:ascii="Arial" w:hAnsi="Arial" w:eastAsia="仿宋_GB2312" w:cs="Arial"/>
          <w:sz w:val="28"/>
        </w:rPr>
        <w:t>分摊楼面单价为</w:t>
      </w:r>
      <w:r>
        <w:rPr>
          <w:rFonts w:hint="eastAsia" w:ascii="Arial" w:hAnsi="Arial" w:eastAsia="仿宋_GB2312" w:cs="Arial"/>
          <w:sz w:val="28"/>
        </w:rPr>
        <w:t>19645.77</w:t>
      </w:r>
      <w:r>
        <w:rPr>
          <w:rFonts w:ascii="Arial" w:hAnsi="Arial" w:eastAsia="仿宋_GB2312" w:cs="Arial"/>
          <w:sz w:val="28"/>
        </w:rPr>
        <w:t>元/建筑平方米</w:t>
      </w:r>
      <w:r>
        <w:rPr>
          <w:rFonts w:hint="eastAsia" w:ascii="仿宋_GB2312" w:hAnsi="Arial" w:eastAsia="仿宋_GB2312"/>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2020年12月7日</w:t>
      </w:r>
      <w:r>
        <w:rPr>
          <w:rFonts w:ascii="Arial" w:hAnsi="Arial" w:eastAsia="仿宋_GB2312" w:cs="Arial"/>
          <w:sz w:val="28"/>
          <w:szCs w:val="28"/>
        </w:rPr>
        <w:t>，北京兴泉置业开发建设有限公司</w:t>
      </w:r>
      <w:r>
        <w:rPr>
          <w:rFonts w:hint="eastAsia" w:ascii="Arial" w:hAnsi="Arial" w:eastAsia="仿宋_GB2312" w:cs="Arial"/>
          <w:sz w:val="28"/>
          <w:szCs w:val="28"/>
        </w:rPr>
        <w:t>取得</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]；2021年9月20日，</w:t>
      </w:r>
      <w:r>
        <w:rPr>
          <w:rFonts w:hint="eastAsia" w:ascii="Arial" w:hAnsi="Arial" w:eastAsia="仿宋_GB2312" w:cs="Arial"/>
          <w:sz w:val="28"/>
          <w:szCs w:val="28"/>
        </w:rPr>
        <w:t>估价对象</w:t>
      </w:r>
      <w:r>
        <w:rPr>
          <w:rFonts w:ascii="Arial" w:hAnsi="Arial" w:eastAsia="仿宋_GB2312" w:cs="Arial"/>
          <w:sz w:val="28"/>
          <w:szCs w:val="28"/>
        </w:rPr>
        <w:t>取得《北京市海淀区人民政府关于温泉镇中心区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“三定三限三结合”定向安置房项目土地开发成本确认的函》[</w:t>
      </w:r>
      <w:r>
        <w:rPr>
          <w:rFonts w:hint="eastAsia" w:ascii="Arial" w:hAnsi="Arial" w:eastAsia="仿宋_GB2312" w:cs="Arial"/>
          <w:sz w:val="28"/>
          <w:szCs w:val="28"/>
        </w:rPr>
        <w:t>海政函[2021]127号</w:t>
      </w:r>
      <w:r>
        <w:rPr>
          <w:rFonts w:ascii="Arial" w:hAnsi="Arial" w:eastAsia="仿宋_GB2312" w:cs="Arial"/>
          <w:sz w:val="28"/>
          <w:szCs w:val="28"/>
        </w:rPr>
        <w:t xml:space="preserve">] </w:t>
      </w:r>
      <w:r>
        <w:rPr>
          <w:rFonts w:ascii="仿宋" w:hAnsi="仿宋" w:eastAsia="仿宋"/>
          <w:szCs w:val="24"/>
        </w:rPr>
        <w:t xml:space="preserve"> </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海淀区温泉镇；</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项目总用地面积：约35.37公顷（准确数字以拨地钉桩成果为准）</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w:t>
      </w:r>
      <w:r>
        <w:rPr>
          <w:rFonts w:ascii="Arial" w:hAnsi="Arial" w:eastAsia="仿宋_GB2312" w:cs="Arial"/>
          <w:sz w:val="28"/>
          <w:szCs w:val="28"/>
        </w:rPr>
        <w:t xml:space="preserve"> </w:t>
      </w:r>
      <w:r>
        <w:rPr>
          <w:rFonts w:hint="eastAsia" w:ascii="Arial" w:hAnsi="Arial" w:eastAsia="仿宋_GB2312" w:cs="Arial"/>
          <w:sz w:val="28"/>
          <w:szCs w:val="28"/>
        </w:rPr>
        <w:t>其中建设用地面积：约10.07公顷（包括F-17、F-22、F-20-2、F-20-3地块）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建筑控制规模</w:t>
      </w:r>
      <w:r>
        <w:rPr>
          <w:rFonts w:ascii="Arial" w:hAnsi="Arial" w:eastAsia="仿宋_GB2312" w:cs="Arial"/>
          <w:sz w:val="28"/>
          <w:szCs w:val="28"/>
        </w:rPr>
        <w:t>：</w:t>
      </w:r>
      <w:r>
        <w:rPr>
          <w:rFonts w:hint="eastAsia" w:ascii="Arial" w:hAnsi="Arial" w:eastAsia="仿宋_GB2312" w:cs="Arial"/>
          <w:sz w:val="28"/>
          <w:szCs w:val="28"/>
        </w:rPr>
        <w:t>约14.098万平方米（准确规模以拨地钉桩成果中建设用地规模与容积率的乘积为准）</w:t>
      </w:r>
      <w:r>
        <w:rPr>
          <w:rFonts w:ascii="Arial" w:hAnsi="Arial" w:eastAsia="仿宋_GB2312" w:cs="Arial"/>
          <w:sz w:val="28"/>
          <w:szCs w:val="28"/>
        </w:rPr>
        <w:t xml:space="preserve"> </w:t>
      </w:r>
    </w:p>
    <w:p>
      <w:pPr>
        <w:snapToGrid w:val="0"/>
        <w:spacing w:line="360" w:lineRule="auto"/>
        <w:ind w:firstLine="560" w:firstLineChars="200"/>
        <w:rPr>
          <w:rFonts w:hint="eastAsia" w:ascii="Arial" w:hAnsi="Arial" w:eastAsia="仿宋_GB2312" w:cs="Arial"/>
          <w:sz w:val="28"/>
          <w:szCs w:val="28"/>
          <w:lang w:eastAsia="zh-CN"/>
        </w:rPr>
      </w:pPr>
      <w:commentRangeStart w:id="3"/>
      <w:r>
        <w:rPr>
          <w:rFonts w:ascii="Arial" w:hAnsi="Arial" w:eastAsia="仿宋_GB2312" w:cs="Arial"/>
          <w:sz w:val="28"/>
          <w:szCs w:val="28"/>
        </w:rPr>
        <w:t>容积率：</w:t>
      </w:r>
      <w:r>
        <w:rPr>
          <w:rFonts w:hint="eastAsia" w:ascii="Arial" w:hAnsi="Arial" w:eastAsia="仿宋_GB2312" w:cs="Arial"/>
          <w:sz w:val="28"/>
          <w:szCs w:val="28"/>
        </w:rPr>
        <w:t>1.4</w:t>
      </w:r>
      <w:ins w:id="26" w:author="俊然" w:date="2021-11-03T17:52:14Z">
        <w:r>
          <w:rPr>
            <w:rFonts w:hint="eastAsia" w:ascii="Arial" w:hAnsi="Arial" w:eastAsia="仿宋_GB2312" w:cs="Arial"/>
            <w:sz w:val="28"/>
            <w:szCs w:val="28"/>
            <w:lang w:eastAsia="zh-CN"/>
          </w:rPr>
          <w:t>；</w:t>
        </w:r>
      </w:ins>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建筑控制高度：18米；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绿地率：40%；</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建筑使用性质：住宅及居住公共服务设施。</w:t>
      </w:r>
      <w:commentRangeEnd w:id="3"/>
      <w:r>
        <w:rPr>
          <w:rStyle w:val="41"/>
        </w:rPr>
        <w:commentReference w:id="3"/>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2021年10月15日评估专业人员对该项目现场踏勘，北京市海淀区温泉镇中心区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有数幢待拆除建筑物</w:t>
      </w:r>
      <w:r>
        <w:rPr>
          <w:rFonts w:ascii="Arial" w:hAnsi="Arial" w:eastAsia="仿宋_GB2312" w:cs="Arial"/>
          <w:sz w:val="28"/>
          <w:szCs w:val="28"/>
        </w:rPr>
        <w:t>。根据联系人介绍，宗地红线外基础设施已达到”三通”（即通路、通上水、通电）。</w:t>
      </w:r>
      <w:ins w:id="27" w:author="俊然" w:date="2021-11-03T18:01:20Z">
        <w:r>
          <w:rPr>
            <w:rFonts w:ascii="Arial" w:hAnsi="Arial" w:eastAsia="仿宋_GB2312" w:cs="Arial"/>
            <w:sz w:val="28"/>
            <w:szCs w:val="28"/>
          </w:rPr>
          <w:t>根据估价目的，本次评估设定估价对象开发程度为宗地外”三通”（即通路、通上水、通电），宗地内“场地平整”。</w:t>
        </w:r>
      </w:ins>
    </w:p>
    <w:bookmarkEnd w:id="16"/>
    <w:p>
      <w:pPr>
        <w:snapToGrid w:val="0"/>
        <w:spacing w:line="360" w:lineRule="auto"/>
        <w:ind w:firstLine="560" w:firstLineChars="200"/>
        <w:jc w:val="both"/>
        <w:rPr>
          <w:rFonts w:ascii="Arial" w:hAnsi="Arial" w:eastAsia="仿宋_GB2312" w:cs="Arial"/>
          <w:sz w:val="28"/>
          <w:szCs w:val="28"/>
        </w:rPr>
      </w:pPr>
    </w:p>
    <w:bookmarkEnd w:id="95"/>
    <w:bookmarkEnd w:id="96"/>
    <w:bookmarkEnd w:id="97"/>
    <w:bookmarkEnd w:id="98"/>
    <w:p>
      <w:pPr>
        <w:spacing w:line="360" w:lineRule="auto"/>
        <w:jc w:val="both"/>
        <w:outlineLvl w:val="1"/>
        <w:rPr>
          <w:rFonts w:ascii="Arial" w:hAnsi="Arial" w:eastAsia="仿宋_GB2312" w:cs="Arial"/>
          <w:b/>
          <w:bCs/>
          <w:sz w:val="28"/>
        </w:rPr>
      </w:pPr>
      <w:bookmarkStart w:id="117" w:name="_Toc86751477"/>
      <w:bookmarkStart w:id="118" w:name="_Toc69393380"/>
      <w:bookmarkStart w:id="119" w:name="_Toc515458370"/>
      <w:bookmarkStart w:id="120" w:name="_Toc515261597"/>
      <w:bookmarkStart w:id="121" w:name="_Toc524335069"/>
      <w:r>
        <w:rPr>
          <w:rFonts w:ascii="Arial" w:hAnsi="Arial" w:eastAsia="仿宋_GB2312" w:cs="Arial"/>
          <w:b/>
          <w:bCs/>
          <w:sz w:val="28"/>
        </w:rPr>
        <w:t>四、影响地价的因素说明</w:t>
      </w:r>
      <w:bookmarkEnd w:id="117"/>
      <w:bookmarkEnd w:id="118"/>
      <w:bookmarkEnd w:id="119"/>
      <w:bookmarkEnd w:id="120"/>
      <w:bookmarkEnd w:id="121"/>
    </w:p>
    <w:p>
      <w:pPr>
        <w:spacing w:line="360" w:lineRule="auto"/>
        <w:jc w:val="both"/>
        <w:rPr>
          <w:rFonts w:ascii="Arial" w:hAnsi="Arial" w:eastAsia="仿宋_GB2312"/>
          <w:sz w:val="28"/>
        </w:rPr>
      </w:pPr>
      <w:bookmarkStart w:id="122" w:name="_Hlk79697274"/>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bookmarkStart w:id="123" w:name="_Toc86751478"/>
      <w:r>
        <w:rPr>
          <w:rFonts w:ascii="Arial" w:hAnsi="Arial" w:eastAsia="仿宋_GB2312"/>
          <w:bCs/>
          <w:sz w:val="28"/>
          <w:szCs w:val="28"/>
        </w:rPr>
        <w:t>1.</w:t>
      </w:r>
      <w:r>
        <w:rPr>
          <w:rFonts w:hint="eastAsia" w:ascii="Arial" w:hAnsi="Arial" w:eastAsia="仿宋_GB2312"/>
          <w:bCs/>
          <w:sz w:val="28"/>
          <w:szCs w:val="28"/>
        </w:rPr>
        <w:t>城市资源状况</w:t>
      </w:r>
      <w:bookmarkEnd w:id="123"/>
    </w:p>
    <w:p>
      <w:pPr>
        <w:spacing w:line="360" w:lineRule="auto"/>
        <w:ind w:firstLine="560" w:firstLineChars="200"/>
        <w:jc w:val="both"/>
        <w:outlineLvl w:val="0"/>
        <w:rPr>
          <w:rFonts w:ascii="Arial" w:hAnsi="Arial" w:eastAsia="仿宋_GB2312"/>
          <w:bCs/>
          <w:sz w:val="28"/>
          <w:szCs w:val="28"/>
        </w:rPr>
      </w:pPr>
      <w:bookmarkStart w:id="124" w:name="_Toc86751479"/>
      <w:r>
        <w:rPr>
          <w:rFonts w:hint="eastAsia" w:ascii="Arial" w:hAnsi="Arial" w:eastAsia="仿宋_GB2312"/>
          <w:bCs/>
          <w:sz w:val="28"/>
          <w:szCs w:val="28"/>
        </w:rPr>
        <w:t>北京市位于北纬</w:t>
      </w:r>
      <w:r>
        <w:rPr>
          <w:rFonts w:ascii="Arial" w:hAnsi="Arial" w:eastAsia="仿宋_GB2312"/>
          <w:bCs/>
          <w:sz w:val="28"/>
          <w:szCs w:val="28"/>
        </w:rPr>
        <w:t>39</w:t>
      </w:r>
      <w:r>
        <w:rPr>
          <w:rFonts w:hint="eastAsia" w:ascii="Arial" w:hAnsi="Arial" w:eastAsia="仿宋_GB2312"/>
          <w:bCs/>
          <w:sz w:val="28"/>
          <w:szCs w:val="28"/>
        </w:rPr>
        <w:t>度</w:t>
      </w:r>
      <w:r>
        <w:rPr>
          <w:rFonts w:ascii="Arial" w:hAnsi="Arial" w:eastAsia="仿宋_GB2312"/>
          <w:bCs/>
          <w:sz w:val="28"/>
          <w:szCs w:val="28"/>
        </w:rPr>
        <w:t>56</w:t>
      </w:r>
      <w:r>
        <w:rPr>
          <w:rFonts w:hint="eastAsia" w:ascii="Arial" w:hAnsi="Arial" w:eastAsia="仿宋_GB2312"/>
          <w:bCs/>
          <w:sz w:val="28"/>
          <w:szCs w:val="28"/>
        </w:rPr>
        <w:t>分，东经</w:t>
      </w:r>
      <w:r>
        <w:rPr>
          <w:rFonts w:ascii="Arial" w:hAnsi="Arial" w:eastAsia="仿宋_GB2312"/>
          <w:bCs/>
          <w:sz w:val="28"/>
          <w:szCs w:val="28"/>
        </w:rPr>
        <w:t>116</w:t>
      </w:r>
      <w:r>
        <w:rPr>
          <w:rFonts w:hint="eastAsia" w:ascii="Arial" w:hAnsi="Arial" w:eastAsia="仿宋_GB2312"/>
          <w:bCs/>
          <w:sz w:val="28"/>
          <w:szCs w:val="28"/>
        </w:rPr>
        <w:t>度</w:t>
      </w:r>
      <w:r>
        <w:rPr>
          <w:rFonts w:ascii="Arial" w:hAnsi="Arial" w:eastAsia="仿宋_GB2312"/>
          <w:bCs/>
          <w:sz w:val="28"/>
          <w:szCs w:val="28"/>
        </w:rPr>
        <w:t>20</w:t>
      </w:r>
      <w:r>
        <w:rPr>
          <w:rFonts w:hint="eastAsia" w:ascii="Arial" w:hAnsi="Arial" w:eastAsia="仿宋_GB2312"/>
          <w:bCs/>
          <w:sz w:val="28"/>
          <w:szCs w:val="28"/>
        </w:rPr>
        <w:t>分，地处华北大平原的北部，北京市土地面积</w:t>
      </w:r>
      <w:r>
        <w:rPr>
          <w:rFonts w:ascii="Arial" w:hAnsi="Arial" w:eastAsia="仿宋_GB2312"/>
          <w:bCs/>
          <w:sz w:val="28"/>
          <w:szCs w:val="28"/>
        </w:rPr>
        <w:t>16410.54</w:t>
      </w:r>
      <w:r>
        <w:rPr>
          <w:rFonts w:hint="eastAsia" w:ascii="Arial" w:hAnsi="Arial" w:eastAsia="仿宋_GB2312"/>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hAnsi="Arial" w:eastAsia="仿宋_GB2312"/>
          <w:bCs/>
          <w:sz w:val="28"/>
          <w:szCs w:val="28"/>
        </w:rPr>
        <w:t>16</w:t>
      </w:r>
      <w:r>
        <w:rPr>
          <w:rFonts w:hint="eastAsia" w:ascii="Arial" w:hAnsi="Arial" w:eastAsia="仿宋_GB2312"/>
          <w:bCs/>
          <w:sz w:val="28"/>
          <w:szCs w:val="28"/>
        </w:rPr>
        <w:t>区格局，即东城、西城、海淀、朝阳、丰台、顺义、昌平、通州、门头沟、石景山、房山、大兴、怀柔、平谷、密云、延庆。</w:t>
      </w:r>
      <w:bookmarkEnd w:id="124"/>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w:t>
      </w:r>
      <w:r>
        <w:rPr>
          <w:rFonts w:ascii="Arial" w:hAnsi="Arial" w:eastAsia="仿宋_GB2312" w:cs="Arial"/>
          <w:bCs/>
          <w:sz w:val="28"/>
          <w:szCs w:val="28"/>
        </w:rPr>
        <w:t>2020</w:t>
      </w:r>
      <w:r>
        <w:rPr>
          <w:rFonts w:hint="eastAsia" w:ascii="Arial" w:hAnsi="Arial" w:eastAsia="仿宋_GB2312" w:cs="Arial"/>
          <w:bCs/>
          <w:sz w:val="28"/>
          <w:szCs w:val="28"/>
        </w:rPr>
        <w:t>年</w:t>
      </w:r>
      <w:r>
        <w:rPr>
          <w:rFonts w:ascii="Arial" w:hAnsi="Arial" w:eastAsia="仿宋_GB2312" w:cs="Arial"/>
          <w:bCs/>
          <w:sz w:val="28"/>
          <w:szCs w:val="28"/>
        </w:rPr>
        <w:t>10</w:t>
      </w:r>
      <w:r>
        <w:rPr>
          <w:rFonts w:hint="eastAsia" w:ascii="Arial" w:hAnsi="Arial" w:eastAsia="仿宋_GB2312" w:cs="Arial"/>
          <w:bCs/>
          <w:sz w:val="28"/>
          <w:szCs w:val="28"/>
        </w:rPr>
        <w:t>月末，北京市常住人口为</w:t>
      </w:r>
      <w:r>
        <w:rPr>
          <w:rFonts w:ascii="Arial" w:hAnsi="Arial" w:eastAsia="仿宋_GB2312" w:cs="Arial"/>
          <w:bCs/>
          <w:sz w:val="28"/>
          <w:szCs w:val="28"/>
        </w:rPr>
        <w:t>2189.3</w:t>
      </w:r>
      <w:r>
        <w:rPr>
          <w:rFonts w:hint="eastAsia" w:ascii="Arial" w:hAnsi="Arial" w:eastAsia="仿宋_GB2312" w:cs="Arial"/>
          <w:bCs/>
          <w:sz w:val="28"/>
          <w:szCs w:val="28"/>
        </w:rPr>
        <w:t>万人，从年龄构成看，</w:t>
      </w:r>
      <w:r>
        <w:rPr>
          <w:rFonts w:ascii="Arial" w:hAnsi="Arial" w:eastAsia="仿宋_GB2312" w:cs="Arial"/>
          <w:bCs/>
          <w:sz w:val="28"/>
          <w:szCs w:val="28"/>
        </w:rPr>
        <w:t>0-14</w:t>
      </w:r>
      <w:r>
        <w:rPr>
          <w:rFonts w:hint="eastAsia" w:ascii="Arial" w:hAnsi="Arial" w:eastAsia="仿宋_GB2312" w:cs="Arial"/>
          <w:bCs/>
          <w:sz w:val="28"/>
          <w:szCs w:val="28"/>
        </w:rPr>
        <w:t>岁常住人口</w:t>
      </w:r>
      <w:r>
        <w:rPr>
          <w:rFonts w:ascii="Arial" w:hAnsi="Arial" w:eastAsia="仿宋_GB2312" w:cs="Arial"/>
          <w:bCs/>
          <w:sz w:val="28"/>
          <w:szCs w:val="28"/>
        </w:rPr>
        <w:t>259.1</w:t>
      </w:r>
      <w:r>
        <w:rPr>
          <w:rFonts w:hint="eastAsia" w:ascii="Arial" w:hAnsi="Arial" w:eastAsia="仿宋_GB2312" w:cs="Arial"/>
          <w:bCs/>
          <w:sz w:val="28"/>
          <w:szCs w:val="28"/>
        </w:rPr>
        <w:t>万人，占全市常住人口的比重为</w:t>
      </w:r>
      <w:r>
        <w:rPr>
          <w:rFonts w:ascii="Arial" w:hAnsi="Arial" w:eastAsia="仿宋_GB2312" w:cs="Arial"/>
          <w:bCs/>
          <w:sz w:val="28"/>
          <w:szCs w:val="28"/>
        </w:rPr>
        <w:t>11.9%</w:t>
      </w:r>
      <w:r>
        <w:rPr>
          <w:rFonts w:hint="eastAsia" w:ascii="Arial" w:hAnsi="Arial" w:eastAsia="仿宋_GB2312" w:cs="Arial"/>
          <w:bCs/>
          <w:sz w:val="28"/>
          <w:szCs w:val="28"/>
        </w:rPr>
        <w:t>；</w:t>
      </w:r>
      <w:r>
        <w:rPr>
          <w:rFonts w:ascii="Arial" w:hAnsi="Arial" w:eastAsia="仿宋_GB2312" w:cs="Arial"/>
          <w:bCs/>
          <w:sz w:val="28"/>
          <w:szCs w:val="28"/>
        </w:rPr>
        <w:t>15-59</w:t>
      </w:r>
      <w:r>
        <w:rPr>
          <w:rFonts w:hint="eastAsia" w:ascii="Arial" w:hAnsi="Arial" w:eastAsia="仿宋_GB2312" w:cs="Arial"/>
          <w:bCs/>
          <w:sz w:val="28"/>
          <w:szCs w:val="28"/>
        </w:rPr>
        <w:t>岁常住人口</w:t>
      </w:r>
      <w:r>
        <w:rPr>
          <w:rFonts w:ascii="Arial" w:hAnsi="Arial" w:eastAsia="仿宋_GB2312" w:cs="Arial"/>
          <w:bCs/>
          <w:sz w:val="28"/>
          <w:szCs w:val="28"/>
        </w:rPr>
        <w:t>1500.3</w:t>
      </w:r>
      <w:r>
        <w:rPr>
          <w:rFonts w:hint="eastAsia" w:ascii="Arial" w:hAnsi="Arial" w:eastAsia="仿宋_GB2312" w:cs="Arial"/>
          <w:bCs/>
          <w:sz w:val="28"/>
          <w:szCs w:val="28"/>
        </w:rPr>
        <w:t>万人，占</w:t>
      </w:r>
      <w:r>
        <w:rPr>
          <w:rFonts w:ascii="Arial" w:hAnsi="Arial" w:eastAsia="仿宋_GB2312" w:cs="Arial"/>
          <w:bCs/>
          <w:sz w:val="28"/>
          <w:szCs w:val="28"/>
        </w:rPr>
        <w:t>68.5%</w:t>
      </w:r>
      <w:r>
        <w:rPr>
          <w:rFonts w:hint="eastAsia" w:ascii="Arial" w:hAnsi="Arial" w:eastAsia="仿宋_GB2312" w:cs="Arial"/>
          <w:bCs/>
          <w:sz w:val="28"/>
          <w:szCs w:val="28"/>
        </w:rPr>
        <w:t>；</w:t>
      </w:r>
      <w:r>
        <w:rPr>
          <w:rFonts w:ascii="Arial" w:hAnsi="Arial" w:eastAsia="仿宋_GB2312" w:cs="Arial"/>
          <w:bCs/>
          <w:sz w:val="28"/>
          <w:szCs w:val="28"/>
        </w:rPr>
        <w:t>60</w:t>
      </w:r>
      <w:r>
        <w:rPr>
          <w:rFonts w:hint="eastAsia" w:ascii="Arial" w:hAnsi="Arial" w:eastAsia="仿宋_GB2312" w:cs="Arial"/>
          <w:bCs/>
          <w:sz w:val="28"/>
          <w:szCs w:val="28"/>
        </w:rPr>
        <w:t>岁及以上常住人口</w:t>
      </w:r>
      <w:r>
        <w:rPr>
          <w:rFonts w:ascii="Arial" w:hAnsi="Arial" w:eastAsia="仿宋_GB2312" w:cs="Arial"/>
          <w:bCs/>
          <w:sz w:val="28"/>
          <w:szCs w:val="28"/>
        </w:rPr>
        <w:t>429.9</w:t>
      </w:r>
      <w:r>
        <w:rPr>
          <w:rFonts w:hint="eastAsia" w:ascii="Arial" w:hAnsi="Arial" w:eastAsia="仿宋_GB2312" w:cs="Arial"/>
          <w:bCs/>
          <w:sz w:val="28"/>
          <w:szCs w:val="28"/>
        </w:rPr>
        <w:t>万人，占</w:t>
      </w:r>
      <w:r>
        <w:rPr>
          <w:rFonts w:ascii="Arial" w:hAnsi="Arial" w:eastAsia="仿宋_GB2312" w:cs="Arial"/>
          <w:bCs/>
          <w:sz w:val="28"/>
          <w:szCs w:val="28"/>
        </w:rPr>
        <w:t>19.6%</w:t>
      </w:r>
      <w:r>
        <w:rPr>
          <w:rFonts w:hint="eastAsia" w:ascii="Arial" w:hAnsi="Arial" w:eastAsia="仿宋_GB2312" w:cs="Arial"/>
          <w:bCs/>
          <w:sz w:val="28"/>
          <w:szCs w:val="28"/>
        </w:rPr>
        <w:t>。</w:t>
      </w:r>
    </w:p>
    <w:p>
      <w:pPr>
        <w:overflowPunct w:val="0"/>
        <w:spacing w:line="360" w:lineRule="auto"/>
        <w:jc w:val="center"/>
        <w:rPr>
          <w:rFonts w:ascii="Arial" w:hAnsi="Arial" w:eastAsia="仿宋_GB2312"/>
          <w:b/>
          <w:bCs/>
          <w:szCs w:val="24"/>
        </w:rPr>
      </w:pPr>
      <w:r>
        <w:rPr>
          <w:rFonts w:ascii="Arial" w:hAnsi="Arial" w:eastAsia="仿宋_GB2312"/>
          <w:b/>
          <w:bCs/>
          <w:szCs w:val="24"/>
        </w:rPr>
        <w:t>2016-2020</w:t>
      </w:r>
      <w:r>
        <w:rPr>
          <w:rFonts w:hint="eastAsia" w:ascii="Arial" w:hAnsi="Arial" w:eastAsia="仿宋_GB2312"/>
          <w:b/>
          <w:bCs/>
          <w:szCs w:val="24"/>
        </w:rPr>
        <w:t>年常住人口增量及增长速度</w:t>
      </w:r>
    </w:p>
    <w:p>
      <w:pPr>
        <w:widowControl/>
        <w:adjustRightInd/>
        <w:spacing w:line="375" w:lineRule="atLeast"/>
        <w:jc w:val="center"/>
        <w:rPr>
          <w:rFonts w:ascii="宋体" w:hAnsi="宋体" w:cs="宋体"/>
          <w:sz w:val="21"/>
          <w:szCs w:val="21"/>
        </w:rPr>
      </w:pPr>
      <w:r>
        <w:drawing>
          <wp:inline distT="0" distB="0" distL="0" distR="0">
            <wp:extent cx="5427345" cy="2609850"/>
            <wp:effectExtent l="4445" t="4445" r="16510" b="1460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w:t>
      </w:r>
      <w:r>
        <w:rPr>
          <w:rFonts w:hint="eastAsia" w:ascii="Arial" w:hAnsi="Arial" w:eastAsia="仿宋_GB2312" w:cs="Arial"/>
          <w:bCs/>
          <w:color w:val="000000"/>
          <w:sz w:val="28"/>
          <w:szCs w:val="28"/>
        </w:rPr>
        <w:t>房地产市场状况</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1</w:t>
      </w:r>
      <w:r>
        <w:rPr>
          <w:rFonts w:hint="eastAsia" w:ascii="Arial" w:hAnsi="Arial" w:eastAsia="仿宋_GB2312" w:cs="Arial"/>
          <w:bCs/>
          <w:color w:val="000000"/>
          <w:sz w:val="28"/>
          <w:szCs w:val="28"/>
        </w:rPr>
        <w:t>）土地市场</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）土地供求情况</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年前三季度北京商品住宅用地（含共有产权房）共推出</w:t>
      </w:r>
      <w:r>
        <w:rPr>
          <w:rFonts w:ascii="Arial" w:hAnsi="Arial" w:eastAsia="仿宋_GB2312"/>
          <w:bCs/>
          <w:color w:val="000000"/>
          <w:sz w:val="28"/>
          <w:szCs w:val="28"/>
        </w:rPr>
        <w:t>80</w:t>
      </w:r>
      <w:r>
        <w:rPr>
          <w:rFonts w:hint="eastAsia" w:ascii="Arial" w:hAnsi="Arial" w:eastAsia="仿宋_GB2312"/>
          <w:bCs/>
          <w:color w:val="000000"/>
          <w:sz w:val="28"/>
          <w:szCs w:val="28"/>
        </w:rPr>
        <w:t>宗，累计供应规划建面</w:t>
      </w:r>
      <w:r>
        <w:rPr>
          <w:rFonts w:ascii="Arial" w:hAnsi="Arial" w:eastAsia="仿宋_GB2312"/>
          <w:bCs/>
          <w:color w:val="000000"/>
          <w:sz w:val="28"/>
          <w:szCs w:val="28"/>
        </w:rPr>
        <w:t>934.22</w:t>
      </w:r>
      <w:r>
        <w:rPr>
          <w:rFonts w:hint="eastAsia" w:ascii="Arial" w:hAnsi="Arial" w:eastAsia="仿宋_GB2312"/>
          <w:bCs/>
          <w:color w:val="000000"/>
          <w:sz w:val="28"/>
          <w:szCs w:val="28"/>
        </w:rPr>
        <w:t>万平方米，同比增长</w:t>
      </w:r>
      <w:r>
        <w:rPr>
          <w:rFonts w:ascii="Arial" w:hAnsi="Arial" w:eastAsia="仿宋_GB2312"/>
          <w:bCs/>
          <w:color w:val="000000"/>
          <w:sz w:val="28"/>
          <w:szCs w:val="28"/>
        </w:rPr>
        <w:t>73%</w:t>
      </w:r>
      <w:r>
        <w:rPr>
          <w:rFonts w:hint="eastAsia" w:ascii="Arial" w:hAnsi="Arial" w:eastAsia="仿宋_GB2312"/>
          <w:bCs/>
          <w:color w:val="000000"/>
          <w:sz w:val="28"/>
          <w:szCs w:val="28"/>
        </w:rPr>
        <w:t>，供应总量已达近五年次高位的水平；受二批集中供地入市节点影响，前三季度北京宅地成交规模不及去年同期，累计成交</w:t>
      </w:r>
      <w:r>
        <w:rPr>
          <w:rFonts w:ascii="Arial" w:hAnsi="Arial" w:eastAsia="仿宋_GB2312"/>
          <w:bCs/>
          <w:color w:val="000000"/>
          <w:sz w:val="28"/>
          <w:szCs w:val="28"/>
        </w:rPr>
        <w:t>37</w:t>
      </w:r>
      <w:r>
        <w:rPr>
          <w:rFonts w:hint="eastAsia" w:ascii="Arial" w:hAnsi="Arial" w:eastAsia="仿宋_GB2312"/>
          <w:bCs/>
          <w:color w:val="000000"/>
          <w:sz w:val="28"/>
          <w:szCs w:val="28"/>
        </w:rPr>
        <w:t>宗商品住宅用地（含共有产权房），成交规划建面</w:t>
      </w:r>
      <w:r>
        <w:rPr>
          <w:rFonts w:ascii="Arial" w:hAnsi="Arial" w:eastAsia="仿宋_GB2312"/>
          <w:bCs/>
          <w:color w:val="000000"/>
          <w:sz w:val="28"/>
          <w:szCs w:val="28"/>
        </w:rPr>
        <w:t>436.88</w:t>
      </w:r>
      <w:r>
        <w:rPr>
          <w:rFonts w:hint="eastAsia" w:ascii="Arial" w:hAnsi="Arial" w:eastAsia="仿宋_GB2312"/>
          <w:bCs/>
          <w:color w:val="000000"/>
          <w:sz w:val="28"/>
          <w:szCs w:val="28"/>
        </w:rPr>
        <w:t>万平方米，同比减少</w:t>
      </w:r>
      <w:r>
        <w:rPr>
          <w:rFonts w:ascii="Arial" w:hAnsi="Arial" w:eastAsia="仿宋_GB2312"/>
          <w:bCs/>
          <w:color w:val="000000"/>
          <w:sz w:val="28"/>
          <w:szCs w:val="28"/>
        </w:rPr>
        <w:t>16%</w:t>
      </w:r>
      <w:r>
        <w:rPr>
          <w:rFonts w:hint="eastAsia" w:ascii="Arial" w:hAnsi="Arial" w:eastAsia="仿宋_GB2312"/>
          <w:bCs/>
          <w:color w:val="000000"/>
          <w:sz w:val="28"/>
          <w:szCs w:val="28"/>
        </w:rPr>
        <w:t>，但成交总量已达</w:t>
      </w:r>
      <w:r>
        <w:rPr>
          <w:rFonts w:ascii="Arial" w:hAnsi="Arial" w:eastAsia="仿宋_GB2312"/>
          <w:bCs/>
          <w:color w:val="000000"/>
          <w:sz w:val="28"/>
          <w:szCs w:val="28"/>
        </w:rPr>
        <w:t>2020</w:t>
      </w:r>
      <w:r>
        <w:rPr>
          <w:rFonts w:hint="eastAsia" w:ascii="Arial" w:hAnsi="Arial" w:eastAsia="仿宋_GB2312"/>
          <w:bCs/>
          <w:color w:val="000000"/>
          <w:sz w:val="28"/>
          <w:szCs w:val="28"/>
        </w:rPr>
        <w:t>年成交规模的</w:t>
      </w:r>
      <w:r>
        <w:rPr>
          <w:rFonts w:ascii="Arial" w:hAnsi="Arial" w:eastAsia="仿宋_GB2312"/>
          <w:bCs/>
          <w:color w:val="000000"/>
          <w:sz w:val="28"/>
          <w:szCs w:val="28"/>
        </w:rPr>
        <w:t>72%</w:t>
      </w:r>
      <w:r>
        <w:rPr>
          <w:rFonts w:hint="eastAsia" w:ascii="Arial" w:hAnsi="Arial" w:eastAsia="仿宋_GB2312"/>
          <w:bCs/>
          <w:color w:val="000000"/>
          <w:sz w:val="28"/>
          <w:szCs w:val="28"/>
        </w:rPr>
        <w:t>。</w:t>
      </w:r>
    </w:p>
    <w:p>
      <w:pPr>
        <w:widowControl/>
        <w:overflowPunct w:val="0"/>
        <w:adjustRightInd/>
        <w:spacing w:line="480" w:lineRule="auto"/>
        <w:jc w:val="center"/>
        <w:rPr>
          <w:rFonts w:ascii="Arial" w:hAnsi="Arial"/>
          <w:color w:val="984806"/>
          <w:sz w:val="21"/>
          <w:szCs w:val="21"/>
        </w:rPr>
      </w:pPr>
      <w:r>
        <w:drawing>
          <wp:inline distT="0" distB="0" distL="0" distR="0">
            <wp:extent cx="5904865" cy="149542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04865" cy="1495425"/>
                    </a:xfrm>
                    <a:prstGeom prst="rect">
                      <a:avLst/>
                    </a:prstGeom>
                    <a:noFill/>
                    <a:ln>
                      <a:noFill/>
                    </a:ln>
                  </pic:spPr>
                </pic:pic>
              </a:graphicData>
            </a:graphic>
          </wp:inline>
        </w:drawing>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近两年，北京住宅用地成交楼面均价明显上涨，主要原因是</w:t>
      </w:r>
      <w:r>
        <w:rPr>
          <w:rFonts w:ascii="Arial" w:hAnsi="Arial" w:eastAsia="仿宋_GB2312"/>
          <w:bCs/>
          <w:color w:val="000000"/>
          <w:sz w:val="28"/>
          <w:szCs w:val="28"/>
        </w:rPr>
        <w:t>2020</w:t>
      </w:r>
      <w:r>
        <w:rPr>
          <w:rFonts w:hint="eastAsia" w:ascii="Arial" w:hAnsi="Arial" w:eastAsia="仿宋_GB2312"/>
          <w:bCs/>
          <w:color w:val="000000"/>
          <w:sz w:val="28"/>
          <w:szCs w:val="28"/>
        </w:rPr>
        <w:t>年为提振市场情绪，北京推出了多宗不限价、优质地块，带动整体成交楼面均价上涨，同时今年首批集中供地大多为主城区，区位优势明显，楼面均价居高位，前三季度北京住宅用地整体成交楼面均价</w:t>
      </w:r>
      <w:r>
        <w:rPr>
          <w:rFonts w:ascii="Arial" w:hAnsi="Arial" w:eastAsia="仿宋_GB2312"/>
          <w:bCs/>
          <w:color w:val="000000"/>
          <w:sz w:val="28"/>
          <w:szCs w:val="28"/>
        </w:rPr>
        <w:t>30324</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平方米，同比微增</w:t>
      </w:r>
      <w:r>
        <w:rPr>
          <w:rFonts w:ascii="Arial" w:hAnsi="Arial" w:eastAsia="仿宋_GB2312"/>
          <w:bCs/>
          <w:color w:val="000000"/>
          <w:sz w:val="28"/>
          <w:szCs w:val="28"/>
        </w:rPr>
        <w:t>0.1%</w:t>
      </w:r>
      <w:r>
        <w:rPr>
          <w:rFonts w:hint="eastAsia" w:ascii="Arial" w:hAnsi="Arial" w:eastAsia="仿宋_GB2312"/>
          <w:bCs/>
          <w:color w:val="000000"/>
          <w:sz w:val="28"/>
          <w:szCs w:val="28"/>
        </w:rPr>
        <w:t>。成交溢价率方面，前三季度住宅用地成交溢价率约</w:t>
      </w:r>
      <w:r>
        <w:rPr>
          <w:rFonts w:ascii="Arial" w:hAnsi="Arial" w:eastAsia="仿宋_GB2312"/>
          <w:bCs/>
          <w:color w:val="000000"/>
          <w:sz w:val="28"/>
          <w:szCs w:val="28"/>
        </w:rPr>
        <w:t>8%</w:t>
      </w:r>
      <w:r>
        <w:rPr>
          <w:rFonts w:hint="eastAsia" w:ascii="Arial" w:hAnsi="Arial" w:eastAsia="仿宋_GB2312"/>
          <w:bCs/>
          <w:color w:val="000000"/>
          <w:sz w:val="28"/>
          <w:szCs w:val="28"/>
        </w:rPr>
        <w:t>，同比减少</w:t>
      </w:r>
      <w:r>
        <w:rPr>
          <w:rFonts w:ascii="Arial" w:hAnsi="Arial" w:eastAsia="仿宋_GB2312"/>
          <w:bCs/>
          <w:color w:val="000000"/>
          <w:sz w:val="28"/>
          <w:szCs w:val="28"/>
        </w:rPr>
        <w:t>9</w:t>
      </w:r>
      <w:r>
        <w:rPr>
          <w:rFonts w:hint="eastAsia" w:ascii="Arial" w:hAnsi="Arial" w:eastAsia="仿宋_GB2312"/>
          <w:bCs/>
          <w:color w:val="000000"/>
          <w:sz w:val="28"/>
          <w:szCs w:val="28"/>
        </w:rPr>
        <w:t>个百分点，主要是因为北京严格落实“房地联动、一地一策”机制，并通过两集中多元土拍规则对地价进行严控，使得整体溢价率保持低位。</w:t>
      </w:r>
      <w:r>
        <w:rPr>
          <w:rFonts w:ascii="Arial" w:hAnsi="Arial" w:eastAsia="仿宋_GB2312"/>
          <w:bCs/>
          <w:color w:val="000000"/>
          <w:sz w:val="28"/>
          <w:szCs w:val="28"/>
        </w:rPr>
        <w:t xml:space="preserve"> </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）区域成交情况</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年前三季度近郊六区仍为北京住宅用地成交主力区域，累计成交规模</w:t>
      </w:r>
      <w:r>
        <w:rPr>
          <w:rFonts w:ascii="Arial" w:hAnsi="Arial" w:eastAsia="仿宋_GB2312"/>
          <w:bCs/>
          <w:color w:val="000000"/>
          <w:sz w:val="28"/>
          <w:szCs w:val="28"/>
        </w:rPr>
        <w:t>236.01</w:t>
      </w:r>
      <w:r>
        <w:rPr>
          <w:rFonts w:hint="eastAsia" w:ascii="Arial" w:hAnsi="Arial" w:eastAsia="仿宋_GB2312"/>
          <w:bCs/>
          <w:color w:val="000000"/>
          <w:sz w:val="28"/>
          <w:szCs w:val="28"/>
        </w:rPr>
        <w:t>万平方米，占比</w:t>
      </w:r>
      <w:r>
        <w:rPr>
          <w:rFonts w:ascii="Arial" w:hAnsi="Arial" w:eastAsia="仿宋_GB2312"/>
          <w:bCs/>
          <w:color w:val="000000"/>
          <w:sz w:val="28"/>
          <w:szCs w:val="28"/>
        </w:rPr>
        <w:t>54%</w:t>
      </w:r>
      <w:r>
        <w:rPr>
          <w:rFonts w:hint="eastAsia" w:ascii="Arial" w:hAnsi="Arial" w:eastAsia="仿宋_GB2312"/>
          <w:bCs/>
          <w:color w:val="000000"/>
          <w:sz w:val="28"/>
          <w:szCs w:val="28"/>
        </w:rPr>
        <w:t>，其中大兴、顺义、通州为成交主力区域，累计成交规模均超</w:t>
      </w:r>
      <w:r>
        <w:rPr>
          <w:rFonts w:ascii="Arial" w:hAnsi="Arial" w:eastAsia="仿宋_GB2312"/>
          <w:bCs/>
          <w:color w:val="000000"/>
          <w:sz w:val="28"/>
          <w:szCs w:val="28"/>
        </w:rPr>
        <w:t>50</w:t>
      </w:r>
      <w:r>
        <w:rPr>
          <w:rFonts w:hint="eastAsia" w:ascii="Arial" w:hAnsi="Arial" w:eastAsia="仿宋_GB2312"/>
          <w:bCs/>
          <w:color w:val="000000"/>
          <w:sz w:val="28"/>
          <w:szCs w:val="28"/>
        </w:rPr>
        <w:t>万平方米；中心城区成交规模</w:t>
      </w:r>
      <w:r>
        <w:rPr>
          <w:rFonts w:ascii="Arial" w:hAnsi="Arial" w:eastAsia="仿宋_GB2312"/>
          <w:bCs/>
          <w:color w:val="000000"/>
          <w:sz w:val="28"/>
          <w:szCs w:val="28"/>
        </w:rPr>
        <w:t>157.16</w:t>
      </w:r>
      <w:r>
        <w:rPr>
          <w:rFonts w:hint="eastAsia" w:ascii="Arial" w:hAnsi="Arial" w:eastAsia="仿宋_GB2312"/>
          <w:bCs/>
          <w:color w:val="000000"/>
          <w:sz w:val="28"/>
          <w:szCs w:val="28"/>
        </w:rPr>
        <w:t>万平方米，朝阳为成交主力区，累计成交规模</w:t>
      </w:r>
      <w:r>
        <w:rPr>
          <w:rFonts w:ascii="Arial" w:hAnsi="Arial" w:eastAsia="仿宋_GB2312"/>
          <w:bCs/>
          <w:color w:val="000000"/>
          <w:sz w:val="28"/>
          <w:szCs w:val="28"/>
        </w:rPr>
        <w:t>94.97</w:t>
      </w:r>
      <w:r>
        <w:rPr>
          <w:rFonts w:hint="eastAsia" w:ascii="Arial" w:hAnsi="Arial" w:eastAsia="仿宋_GB2312"/>
          <w:bCs/>
          <w:color w:val="000000"/>
          <w:sz w:val="28"/>
          <w:szCs w:val="28"/>
        </w:rPr>
        <w:t>万平方米；远郊四区成交规模</w:t>
      </w:r>
      <w:r>
        <w:rPr>
          <w:rFonts w:ascii="Arial" w:hAnsi="Arial" w:eastAsia="仿宋_GB2312"/>
          <w:bCs/>
          <w:color w:val="000000"/>
          <w:sz w:val="28"/>
          <w:szCs w:val="28"/>
        </w:rPr>
        <w:t>43.72</w:t>
      </w:r>
      <w:r>
        <w:rPr>
          <w:rFonts w:hint="eastAsia" w:ascii="Arial" w:hAnsi="Arial" w:eastAsia="仿宋_GB2312"/>
          <w:bCs/>
          <w:color w:val="000000"/>
          <w:sz w:val="28"/>
          <w:szCs w:val="28"/>
        </w:rPr>
        <w:t>万平方米，其中怀柔成交规模</w:t>
      </w:r>
      <w:r>
        <w:rPr>
          <w:rFonts w:ascii="Arial" w:hAnsi="Arial" w:eastAsia="仿宋_GB2312"/>
          <w:bCs/>
          <w:color w:val="000000"/>
          <w:sz w:val="28"/>
          <w:szCs w:val="28"/>
        </w:rPr>
        <w:t>21.17</w:t>
      </w:r>
      <w:r>
        <w:rPr>
          <w:rFonts w:hint="eastAsia" w:ascii="Arial" w:hAnsi="Arial" w:eastAsia="仿宋_GB2312"/>
          <w:bCs/>
          <w:color w:val="000000"/>
          <w:sz w:val="28"/>
          <w:szCs w:val="28"/>
        </w:rPr>
        <w:t>万平方米，为远郊成交最多区域。另外，受集中供地节点影响，</w:t>
      </w:r>
      <w:r>
        <w:rPr>
          <w:rFonts w:ascii="Arial" w:hAnsi="Arial" w:eastAsia="仿宋_GB2312"/>
          <w:bCs/>
          <w:color w:val="000000"/>
          <w:sz w:val="28"/>
          <w:szCs w:val="28"/>
        </w:rPr>
        <w:t>3</w:t>
      </w:r>
      <w:r>
        <w:rPr>
          <w:rFonts w:hint="eastAsia" w:ascii="Arial" w:hAnsi="Arial" w:eastAsia="仿宋_GB2312"/>
          <w:bCs/>
          <w:color w:val="000000"/>
          <w:sz w:val="28"/>
          <w:szCs w:val="28"/>
        </w:rPr>
        <w:t>季度北京仅平谷区成交</w:t>
      </w:r>
      <w:r>
        <w:rPr>
          <w:rFonts w:ascii="Arial" w:hAnsi="Arial" w:eastAsia="仿宋_GB2312"/>
          <w:bCs/>
          <w:color w:val="000000"/>
          <w:sz w:val="28"/>
          <w:szCs w:val="28"/>
        </w:rPr>
        <w:t>1</w:t>
      </w:r>
      <w:r>
        <w:rPr>
          <w:rFonts w:hint="eastAsia" w:ascii="Arial" w:hAnsi="Arial" w:eastAsia="仿宋_GB2312"/>
          <w:bCs/>
          <w:color w:val="000000"/>
          <w:sz w:val="28"/>
          <w:szCs w:val="28"/>
        </w:rPr>
        <w:t>宗住宅用地。</w:t>
      </w:r>
    </w:p>
    <w:p>
      <w:pPr>
        <w:spacing w:line="360" w:lineRule="auto"/>
        <w:jc w:val="center"/>
        <w:rPr>
          <w:rFonts w:ascii="Arial" w:hAnsi="Arial" w:eastAsia="仿宋_GB2312"/>
          <w:bCs/>
          <w:color w:val="984806"/>
          <w:sz w:val="28"/>
          <w:szCs w:val="28"/>
        </w:rPr>
      </w:pPr>
      <w:r>
        <w:drawing>
          <wp:inline distT="0" distB="0" distL="0" distR="0">
            <wp:extent cx="5904865" cy="19145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04865" cy="191452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平方米以上，且高于北京整体楼面均价，其中海淀树村成交的</w:t>
      </w:r>
      <w:r>
        <w:rPr>
          <w:rFonts w:ascii="Arial" w:hAnsi="Arial" w:eastAsia="仿宋_GB2312"/>
          <w:bCs/>
          <w:color w:val="000000"/>
          <w:sz w:val="28"/>
          <w:szCs w:val="28"/>
        </w:rPr>
        <w:t>2</w:t>
      </w:r>
      <w:r>
        <w:rPr>
          <w:rFonts w:hint="eastAsia" w:ascii="Arial" w:hAnsi="Arial" w:eastAsia="仿宋_GB2312"/>
          <w:bCs/>
          <w:color w:val="000000"/>
          <w:sz w:val="28"/>
          <w:szCs w:val="28"/>
        </w:rPr>
        <w:t>宗宅地楼面价超过</w:t>
      </w:r>
      <w:r>
        <w:rPr>
          <w:rFonts w:ascii="Arial" w:hAnsi="Arial" w:eastAsia="仿宋_GB2312"/>
          <w:bCs/>
          <w:color w:val="000000"/>
          <w:sz w:val="28"/>
          <w:szCs w:val="28"/>
        </w:rPr>
        <w:t>6</w:t>
      </w:r>
      <w:r>
        <w:rPr>
          <w:rFonts w:hint="eastAsia" w:ascii="Arial" w:hAnsi="Arial" w:eastAsia="仿宋_GB2312"/>
          <w:bCs/>
          <w:color w:val="000000"/>
          <w:sz w:val="28"/>
          <w:szCs w:val="28"/>
        </w:rPr>
        <w:t>万</w:t>
      </w:r>
      <w:r>
        <w:rPr>
          <w:rFonts w:ascii="Arial" w:hAnsi="Arial" w:eastAsia="仿宋_GB2312"/>
          <w:bCs/>
          <w:color w:val="000000"/>
          <w:sz w:val="28"/>
          <w:szCs w:val="28"/>
        </w:rPr>
        <w:t>/</w:t>
      </w:r>
      <w:r>
        <w:rPr>
          <w:rFonts w:hint="eastAsia" w:ascii="Arial" w:hAnsi="Arial" w:eastAsia="仿宋_GB2312"/>
          <w:bCs/>
          <w:color w:val="000000"/>
          <w:sz w:val="28"/>
          <w:szCs w:val="28"/>
        </w:rPr>
        <w:t>平方米。石景山衙门口及北辛安地块，朝阳东坝、金盏、崔各庄宅地，成交楼面均价突破</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平方米。从楼面均价变化来看，中心城区的海淀、石景山成交楼面价同比涨幅较大，涨幅均超过</w:t>
      </w:r>
      <w:r>
        <w:rPr>
          <w:rFonts w:ascii="Arial" w:hAnsi="Arial" w:eastAsia="仿宋_GB2312"/>
          <w:bCs/>
          <w:color w:val="000000"/>
          <w:sz w:val="28"/>
          <w:szCs w:val="28"/>
        </w:rPr>
        <w:t>40%</w:t>
      </w:r>
      <w:r>
        <w:rPr>
          <w:rFonts w:hint="eastAsia" w:ascii="Arial" w:hAnsi="Arial" w:eastAsia="仿宋_GB2312"/>
          <w:bCs/>
          <w:color w:val="000000"/>
          <w:sz w:val="28"/>
          <w:szCs w:val="28"/>
        </w:rPr>
        <w:t>，丰台成交楼面价同比领跌，跌幅达</w:t>
      </w:r>
      <w:r>
        <w:rPr>
          <w:rFonts w:ascii="Arial" w:hAnsi="Arial" w:eastAsia="仿宋_GB2312"/>
          <w:bCs/>
          <w:color w:val="000000"/>
          <w:sz w:val="28"/>
          <w:szCs w:val="28"/>
        </w:rPr>
        <w:t>39%</w:t>
      </w:r>
      <w:r>
        <w:rPr>
          <w:rFonts w:hint="eastAsia" w:ascii="Arial" w:hAnsi="Arial" w:eastAsia="仿宋_GB2312"/>
          <w:bCs/>
          <w:color w:val="000000"/>
          <w:sz w:val="28"/>
          <w:szCs w:val="28"/>
        </w:rPr>
        <w:t>。</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w:t>
      </w:r>
      <w:r>
        <w:rPr>
          <w:rFonts w:ascii="Arial" w:hAnsi="Arial" w:eastAsia="仿宋_GB2312"/>
          <w:bCs/>
          <w:color w:val="000000"/>
          <w:sz w:val="28"/>
          <w:szCs w:val="28"/>
        </w:rPr>
        <w:t>19%</w:t>
      </w:r>
      <w:r>
        <w:rPr>
          <w:rFonts w:hint="eastAsia" w:ascii="Arial" w:hAnsi="Arial" w:eastAsia="仿宋_GB2312"/>
          <w:bCs/>
          <w:color w:val="000000"/>
          <w:sz w:val="28"/>
          <w:szCs w:val="28"/>
        </w:rPr>
        <w:t>，为北京今年以来住宅用地市场竞争最激烈区域，其次为远郊区密云，平均溢价率达</w:t>
      </w:r>
      <w:r>
        <w:rPr>
          <w:rFonts w:ascii="Arial" w:hAnsi="Arial" w:eastAsia="仿宋_GB2312"/>
          <w:bCs/>
          <w:color w:val="000000"/>
          <w:sz w:val="28"/>
          <w:szCs w:val="28"/>
        </w:rPr>
        <w:t>15%</w:t>
      </w:r>
      <w:r>
        <w:rPr>
          <w:rFonts w:hint="eastAsia" w:ascii="Arial" w:hAnsi="Arial" w:eastAsia="仿宋_GB2312"/>
          <w:bCs/>
          <w:color w:val="000000"/>
          <w:sz w:val="28"/>
          <w:szCs w:val="28"/>
        </w:rPr>
        <w:t>，但顺义和密云成交总数较少，分别成交</w:t>
      </w:r>
      <w:r>
        <w:rPr>
          <w:rFonts w:ascii="Arial" w:hAnsi="Arial" w:eastAsia="仿宋_GB2312"/>
          <w:bCs/>
          <w:color w:val="000000"/>
          <w:sz w:val="28"/>
          <w:szCs w:val="28"/>
        </w:rPr>
        <w:t>3</w:t>
      </w:r>
      <w:r>
        <w:rPr>
          <w:rFonts w:hint="eastAsia" w:ascii="Arial" w:hAnsi="Arial" w:eastAsia="仿宋_GB2312"/>
          <w:bCs/>
          <w:color w:val="000000"/>
          <w:sz w:val="28"/>
          <w:szCs w:val="28"/>
        </w:rPr>
        <w:t>宗和</w:t>
      </w:r>
      <w:r>
        <w:rPr>
          <w:rFonts w:ascii="Arial" w:hAnsi="Arial" w:eastAsia="仿宋_GB2312"/>
          <w:bCs/>
          <w:color w:val="000000"/>
          <w:sz w:val="28"/>
          <w:szCs w:val="28"/>
        </w:rPr>
        <w:t>1</w:t>
      </w:r>
      <w:r>
        <w:rPr>
          <w:rFonts w:hint="eastAsia" w:ascii="Arial" w:hAnsi="Arial" w:eastAsia="仿宋_GB2312"/>
          <w:bCs/>
          <w:color w:val="000000"/>
          <w:sz w:val="28"/>
          <w:szCs w:val="28"/>
        </w:rPr>
        <w:t>宗地块。</w:t>
      </w:r>
    </w:p>
    <w:p>
      <w:pPr>
        <w:spacing w:line="360" w:lineRule="auto"/>
        <w:jc w:val="center"/>
        <w:rPr>
          <w:rFonts w:ascii="Arial" w:hAnsi="Arial" w:eastAsia="仿宋_GB2312"/>
          <w:bCs/>
          <w:color w:val="984806"/>
          <w:sz w:val="28"/>
          <w:szCs w:val="28"/>
        </w:rPr>
      </w:pPr>
      <w:r>
        <w:drawing>
          <wp:inline distT="0" distB="0" distL="0" distR="0">
            <wp:extent cx="58959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95975"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4</w:t>
      </w:r>
      <w:r>
        <w:rPr>
          <w:rFonts w:hint="eastAsia" w:ascii="Arial" w:hAnsi="Arial" w:eastAsia="仿宋_GB2312"/>
          <w:bCs/>
          <w:color w:val="000000"/>
          <w:sz w:val="28"/>
          <w:szCs w:val="28"/>
        </w:rPr>
        <w:t>）集中供地</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截至目前，</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年北京一、二批次已累计供应</w:t>
      </w:r>
      <w:r>
        <w:rPr>
          <w:rFonts w:ascii="Arial" w:hAnsi="Arial" w:eastAsia="仿宋_GB2312" w:cs="Arial"/>
          <w:bCs/>
          <w:color w:val="000000"/>
          <w:sz w:val="28"/>
          <w:szCs w:val="28"/>
        </w:rPr>
        <w:t>73</w:t>
      </w:r>
      <w:r>
        <w:rPr>
          <w:rFonts w:hint="eastAsia" w:ascii="Arial" w:hAnsi="Arial" w:eastAsia="仿宋_GB2312" w:cs="Arial"/>
          <w:bCs/>
          <w:color w:val="000000"/>
          <w:sz w:val="28"/>
          <w:szCs w:val="28"/>
        </w:rPr>
        <w:t>宗宅地，累计推出规划建面</w:t>
      </w:r>
      <w:r>
        <w:rPr>
          <w:rFonts w:ascii="Arial" w:hAnsi="Arial" w:eastAsia="仿宋_GB2312" w:cs="Arial"/>
          <w:bCs/>
          <w:color w:val="000000"/>
          <w:sz w:val="28"/>
          <w:szCs w:val="28"/>
        </w:rPr>
        <w:t>840.94</w:t>
      </w:r>
      <w:r>
        <w:rPr>
          <w:rFonts w:hint="eastAsia" w:ascii="Arial" w:hAnsi="Arial" w:eastAsia="仿宋_GB2312" w:cs="Arial"/>
          <w:bCs/>
          <w:color w:val="000000"/>
          <w:sz w:val="28"/>
          <w:szCs w:val="28"/>
        </w:rPr>
        <w:t>万平方米，已超</w:t>
      </w:r>
      <w:r>
        <w:rPr>
          <w:rFonts w:ascii="Arial" w:hAnsi="Arial" w:eastAsia="仿宋_GB2312" w:cs="Arial"/>
          <w:bCs/>
          <w:color w:val="000000"/>
          <w:sz w:val="28"/>
          <w:szCs w:val="28"/>
        </w:rPr>
        <w:t>2020</w:t>
      </w:r>
      <w:r>
        <w:rPr>
          <w:rFonts w:hint="eastAsia" w:ascii="Arial" w:hAnsi="Arial" w:eastAsia="仿宋_GB2312" w:cs="Arial"/>
          <w:bCs/>
          <w:color w:val="000000"/>
          <w:sz w:val="28"/>
          <w:szCs w:val="28"/>
        </w:rPr>
        <w:t>年全年供应量（</w:t>
      </w:r>
      <w:r>
        <w:rPr>
          <w:rFonts w:ascii="Arial" w:hAnsi="Arial" w:eastAsia="仿宋_GB2312" w:cs="Arial"/>
          <w:bCs/>
          <w:color w:val="000000"/>
          <w:sz w:val="28"/>
          <w:szCs w:val="28"/>
        </w:rPr>
        <w:t>648.23</w:t>
      </w:r>
      <w:r>
        <w:rPr>
          <w:rFonts w:hint="eastAsia" w:ascii="Arial" w:hAnsi="Arial" w:eastAsia="仿宋_GB2312" w:cs="Arial"/>
          <w:bCs/>
          <w:color w:val="000000"/>
          <w:sz w:val="28"/>
          <w:szCs w:val="28"/>
        </w:rPr>
        <w:t>万平方米）的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，合计推出总用地面积约</w:t>
      </w:r>
      <w:r>
        <w:rPr>
          <w:rFonts w:ascii="Arial" w:hAnsi="Arial" w:eastAsia="仿宋_GB2312" w:cs="Arial"/>
          <w:bCs/>
          <w:color w:val="000000"/>
          <w:sz w:val="28"/>
          <w:szCs w:val="28"/>
        </w:rPr>
        <w:t>414</w:t>
      </w:r>
      <w:r>
        <w:rPr>
          <w:rFonts w:hint="eastAsia" w:ascii="Arial" w:hAnsi="Arial" w:eastAsia="仿宋_GB2312" w:cs="Arial"/>
          <w:bCs/>
          <w:color w:val="000000"/>
          <w:sz w:val="28"/>
          <w:szCs w:val="28"/>
        </w:rPr>
        <w:t>公顷，已完成</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年北京全年土地供应计划（</w:t>
      </w:r>
      <w:r>
        <w:rPr>
          <w:rFonts w:ascii="Arial" w:hAnsi="Arial" w:eastAsia="仿宋_GB2312" w:cs="Arial"/>
          <w:bCs/>
          <w:color w:val="000000"/>
          <w:sz w:val="28"/>
          <w:szCs w:val="28"/>
        </w:rPr>
        <w:t>1060</w:t>
      </w:r>
      <w:r>
        <w:rPr>
          <w:rFonts w:hint="eastAsia" w:ascii="Arial" w:hAnsi="Arial" w:eastAsia="仿宋_GB2312" w:cs="Arial"/>
          <w:bCs/>
          <w:color w:val="000000"/>
          <w:sz w:val="28"/>
          <w:szCs w:val="28"/>
        </w:rPr>
        <w:t>公顷）的</w:t>
      </w:r>
      <w:r>
        <w:rPr>
          <w:rFonts w:ascii="Arial" w:hAnsi="Arial" w:eastAsia="仿宋_GB2312" w:cs="Arial"/>
          <w:bCs/>
          <w:color w:val="000000"/>
          <w:sz w:val="28"/>
          <w:szCs w:val="28"/>
        </w:rPr>
        <w:t>39%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宗上升到此次</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宗，环比增长</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；从供应规模来看，二批次供应总量由首批供应的约</w:t>
      </w:r>
      <w:r>
        <w:rPr>
          <w:rFonts w:ascii="Arial" w:hAnsi="Arial" w:eastAsia="仿宋_GB2312" w:cs="Arial"/>
          <w:bCs/>
          <w:color w:val="000000"/>
          <w:sz w:val="28"/>
          <w:szCs w:val="28"/>
        </w:rPr>
        <w:t>345</w:t>
      </w:r>
      <w:r>
        <w:rPr>
          <w:rFonts w:hint="eastAsia" w:ascii="Arial" w:hAnsi="Arial" w:eastAsia="仿宋_GB2312" w:cs="Arial"/>
          <w:bCs/>
          <w:color w:val="000000"/>
          <w:sz w:val="28"/>
          <w:szCs w:val="28"/>
        </w:rPr>
        <w:t>万平方米到此次约</w:t>
      </w:r>
      <w:r>
        <w:rPr>
          <w:rFonts w:ascii="Arial" w:hAnsi="Arial" w:eastAsia="仿宋_GB2312" w:cs="Arial"/>
          <w:bCs/>
          <w:color w:val="000000"/>
          <w:sz w:val="28"/>
          <w:szCs w:val="28"/>
        </w:rPr>
        <w:t>496</w:t>
      </w:r>
      <w:r>
        <w:rPr>
          <w:rFonts w:hint="eastAsia" w:ascii="Arial" w:hAnsi="Arial" w:eastAsia="仿宋_GB2312" w:cs="Arial"/>
          <w:bCs/>
          <w:color w:val="000000"/>
          <w:sz w:val="28"/>
          <w:szCs w:val="28"/>
        </w:rPr>
        <w:t>万平方米，环比增长约</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，整体供应节奏较首批次明显加快。与首批供地相比，中心城区供地比例下降</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37%</w:t>
      </w:r>
      <w:r>
        <w:rPr>
          <w:rFonts w:hint="eastAsia" w:ascii="Arial" w:hAnsi="Arial" w:eastAsia="仿宋_GB2312" w:cs="Arial"/>
          <w:bCs/>
          <w:color w:val="000000"/>
          <w:sz w:val="28"/>
          <w:szCs w:val="28"/>
        </w:rPr>
        <w:t>；多点及副中心地区供地比例仍为</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，成为此次集中供地主力区域；远郊生态涵养区供地增多，供应比例较首批土地供应增加</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19%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w:t>
      </w:r>
      <w:r>
        <w:rPr>
          <w:rFonts w:ascii="Arial" w:hAnsi="Arial" w:eastAsia="仿宋_GB2312" w:cs="Arial"/>
          <w:bCs/>
          <w:color w:val="000000"/>
          <w:sz w:val="28"/>
          <w:szCs w:val="28"/>
        </w:rPr>
        <w:t>10%</w:t>
      </w:r>
      <w:r>
        <w:rPr>
          <w:rFonts w:hint="eastAsia" w:ascii="Arial" w:hAnsi="Arial" w:eastAsia="仿宋_GB2312" w:cs="Arial"/>
          <w:bCs/>
          <w:color w:val="000000"/>
          <w:sz w:val="28"/>
          <w:szCs w:val="28"/>
        </w:rPr>
        <w:t>以内，单宗溢价率不高于</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2</w:t>
      </w:r>
      <w:r>
        <w:rPr>
          <w:rFonts w:hint="eastAsia" w:ascii="Arial" w:hAnsi="Arial" w:eastAsia="仿宋_GB2312" w:cs="Arial"/>
          <w:bCs/>
          <w:color w:val="000000"/>
          <w:sz w:val="28"/>
          <w:szCs w:val="28"/>
        </w:rPr>
        <w:t>）商品房住宅市场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）商品住宅供给状况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季度北京商品住宅供应规模同比增幅超一成，为年内单季度供应规模最高季度。</w:t>
      </w:r>
      <w:r>
        <w:rPr>
          <w:rFonts w:ascii="Arial" w:hAnsi="Arial" w:eastAsia="仿宋_GB2312"/>
          <w:bCs/>
          <w:color w:val="000000"/>
          <w:sz w:val="28"/>
          <w:szCs w:val="28"/>
        </w:rPr>
        <w:t>3</w:t>
      </w:r>
      <w:r>
        <w:rPr>
          <w:rFonts w:hint="eastAsia" w:ascii="Arial" w:hAnsi="Arial" w:eastAsia="仿宋_GB2312"/>
          <w:bCs/>
          <w:color w:val="000000"/>
          <w:sz w:val="28"/>
          <w:szCs w:val="28"/>
        </w:rPr>
        <w:t>季度初期，北京新房供应保持供应节奏明显放缓，</w:t>
      </w:r>
      <w:r>
        <w:rPr>
          <w:rFonts w:ascii="Arial" w:hAnsi="Arial" w:eastAsia="仿宋_GB2312"/>
          <w:bCs/>
          <w:color w:val="000000"/>
          <w:sz w:val="28"/>
          <w:szCs w:val="28"/>
        </w:rPr>
        <w:t>7</w:t>
      </w:r>
      <w:r>
        <w:rPr>
          <w:rFonts w:hint="eastAsia" w:ascii="Arial" w:hAnsi="Arial" w:eastAsia="仿宋_GB2312"/>
          <w:bCs/>
          <w:color w:val="000000"/>
          <w:sz w:val="28"/>
          <w:szCs w:val="28"/>
        </w:rPr>
        <w:t>月新增供应规模不足</w:t>
      </w:r>
      <w:r>
        <w:rPr>
          <w:rFonts w:ascii="Arial" w:hAnsi="Arial" w:eastAsia="仿宋_GB2312"/>
          <w:bCs/>
          <w:color w:val="000000"/>
          <w:sz w:val="28"/>
          <w:szCs w:val="28"/>
        </w:rPr>
        <w:t>60</w:t>
      </w:r>
      <w:r>
        <w:rPr>
          <w:rFonts w:hint="eastAsia" w:ascii="Arial" w:hAnsi="Arial" w:eastAsia="仿宋_GB2312"/>
          <w:bCs/>
          <w:color w:val="000000"/>
          <w:sz w:val="28"/>
          <w:szCs w:val="28"/>
        </w:rPr>
        <w:t>万平方米，</w:t>
      </w:r>
      <w:r>
        <w:rPr>
          <w:rFonts w:ascii="Arial" w:hAnsi="Arial" w:eastAsia="仿宋_GB2312"/>
          <w:bCs/>
          <w:color w:val="000000"/>
          <w:sz w:val="28"/>
          <w:szCs w:val="28"/>
        </w:rPr>
        <w:t>9</w:t>
      </w:r>
      <w:r>
        <w:rPr>
          <w:rFonts w:hint="eastAsia" w:ascii="Arial" w:hAnsi="Arial" w:eastAsia="仿宋_GB2312"/>
          <w:bCs/>
          <w:color w:val="000000"/>
          <w:sz w:val="28"/>
          <w:szCs w:val="28"/>
        </w:rPr>
        <w:t>月供应节奏明显加快，新取证</w:t>
      </w:r>
      <w:r>
        <w:rPr>
          <w:rFonts w:ascii="Arial" w:hAnsi="Arial" w:eastAsia="仿宋_GB2312"/>
          <w:bCs/>
          <w:color w:val="000000"/>
          <w:sz w:val="28"/>
          <w:szCs w:val="28"/>
        </w:rPr>
        <w:t>30</w:t>
      </w:r>
      <w:r>
        <w:rPr>
          <w:rFonts w:hint="eastAsia" w:ascii="Arial" w:hAnsi="Arial" w:eastAsia="仿宋_GB2312"/>
          <w:bCs/>
          <w:color w:val="000000"/>
          <w:sz w:val="28"/>
          <w:szCs w:val="28"/>
        </w:rPr>
        <w:t>个项目，累计供应</w:t>
      </w:r>
      <w:r>
        <w:rPr>
          <w:rFonts w:ascii="Arial" w:hAnsi="Arial" w:eastAsia="仿宋_GB2312"/>
          <w:bCs/>
          <w:color w:val="000000"/>
          <w:sz w:val="28"/>
          <w:szCs w:val="28"/>
        </w:rPr>
        <w:t>154.27</w:t>
      </w:r>
      <w:r>
        <w:rPr>
          <w:rFonts w:hint="eastAsia" w:ascii="Arial" w:hAnsi="Arial" w:eastAsia="仿宋_GB2312"/>
          <w:bCs/>
          <w:color w:val="000000"/>
          <w:sz w:val="28"/>
          <w:szCs w:val="28"/>
        </w:rPr>
        <w:t>万平方米，创年内单月供应规模新高。整体来看，</w:t>
      </w:r>
      <w:r>
        <w:rPr>
          <w:rFonts w:ascii="Arial" w:hAnsi="Arial" w:eastAsia="仿宋_GB2312"/>
          <w:bCs/>
          <w:color w:val="000000"/>
          <w:sz w:val="28"/>
          <w:szCs w:val="28"/>
        </w:rPr>
        <w:t>3</w:t>
      </w:r>
      <w:r>
        <w:rPr>
          <w:rFonts w:hint="eastAsia" w:ascii="Arial" w:hAnsi="Arial" w:eastAsia="仿宋_GB2312"/>
          <w:bCs/>
          <w:color w:val="000000"/>
          <w:sz w:val="28"/>
          <w:szCs w:val="28"/>
        </w:rPr>
        <w:t>季度累计供应</w:t>
      </w:r>
      <w:r>
        <w:rPr>
          <w:rFonts w:ascii="Arial" w:hAnsi="Arial" w:eastAsia="仿宋_GB2312"/>
          <w:bCs/>
          <w:color w:val="000000"/>
          <w:sz w:val="28"/>
          <w:szCs w:val="28"/>
        </w:rPr>
        <w:t>280.54</w:t>
      </w:r>
      <w:r>
        <w:rPr>
          <w:rFonts w:hint="eastAsia" w:ascii="Arial" w:hAnsi="Arial" w:eastAsia="仿宋_GB2312"/>
          <w:bCs/>
          <w:color w:val="000000"/>
          <w:sz w:val="28"/>
          <w:szCs w:val="28"/>
        </w:rPr>
        <w:t>万平，为年内单季度供应规模最高值，同比增长</w:t>
      </w:r>
      <w:r>
        <w:rPr>
          <w:rFonts w:ascii="Arial" w:hAnsi="Arial" w:eastAsia="仿宋_GB2312"/>
          <w:bCs/>
          <w:color w:val="000000"/>
          <w:sz w:val="28"/>
          <w:szCs w:val="28"/>
        </w:rPr>
        <w:t>15%</w:t>
      </w:r>
      <w:r>
        <w:rPr>
          <w:rFonts w:hint="eastAsia" w:ascii="Arial" w:hAnsi="Arial" w:eastAsia="仿宋_GB2312"/>
          <w:bCs/>
          <w:color w:val="000000"/>
          <w:sz w:val="28"/>
          <w:szCs w:val="28"/>
        </w:rPr>
        <w:t>。</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季度商品住宅市场销供比为</w:t>
      </w:r>
      <w:r>
        <w:rPr>
          <w:rFonts w:ascii="Arial" w:hAnsi="Arial" w:eastAsia="仿宋_GB2312"/>
          <w:bCs/>
          <w:color w:val="000000"/>
          <w:sz w:val="28"/>
          <w:szCs w:val="28"/>
        </w:rPr>
        <w:t>0.92</w:t>
      </w:r>
      <w:r>
        <w:rPr>
          <w:rFonts w:hint="eastAsia" w:ascii="Arial" w:hAnsi="Arial" w:eastAsia="仿宋_GB2312"/>
          <w:bCs/>
          <w:color w:val="000000"/>
          <w:sz w:val="28"/>
          <w:szCs w:val="28"/>
        </w:rPr>
        <w:t>，同比上升</w:t>
      </w:r>
      <w:r>
        <w:rPr>
          <w:rFonts w:ascii="Arial" w:hAnsi="Arial" w:eastAsia="仿宋_GB2312"/>
          <w:bCs/>
          <w:color w:val="000000"/>
          <w:sz w:val="28"/>
          <w:szCs w:val="28"/>
        </w:rPr>
        <w:t>0.04</w:t>
      </w:r>
      <w:r>
        <w:rPr>
          <w:rFonts w:hint="eastAsia" w:ascii="Arial" w:hAnsi="Arial" w:eastAsia="仿宋_GB2312"/>
          <w:bCs/>
          <w:color w:val="000000"/>
          <w:sz w:val="28"/>
          <w:szCs w:val="28"/>
        </w:rPr>
        <w:t>个点，整体处于供求弱平衡状态。</w:t>
      </w:r>
    </w:p>
    <w:p>
      <w:pPr>
        <w:overflowPunct w:val="0"/>
        <w:spacing w:line="360" w:lineRule="auto"/>
        <w:jc w:val="both"/>
        <w:rPr>
          <w:color w:val="984806"/>
        </w:rPr>
      </w:pPr>
      <w:r>
        <w:drawing>
          <wp:inline distT="0" distB="0" distL="0" distR="0">
            <wp:extent cx="5904865" cy="18383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904865" cy="18383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截至</w:t>
      </w:r>
      <w:r>
        <w:rPr>
          <w:rFonts w:ascii="Arial" w:hAnsi="Arial" w:eastAsia="仿宋_GB2312"/>
          <w:bCs/>
          <w:color w:val="000000"/>
          <w:sz w:val="28"/>
          <w:szCs w:val="28"/>
        </w:rPr>
        <w:t>9</w:t>
      </w:r>
      <w:r>
        <w:rPr>
          <w:rFonts w:hint="eastAsia" w:ascii="Arial" w:hAnsi="Arial" w:eastAsia="仿宋_GB2312"/>
          <w:bCs/>
          <w:color w:val="000000"/>
          <w:sz w:val="28"/>
          <w:szCs w:val="28"/>
        </w:rPr>
        <w:t>月底，北京商品住宅（不含保障房）库存量为</w:t>
      </w:r>
      <w:r>
        <w:rPr>
          <w:rFonts w:ascii="Arial" w:hAnsi="Arial" w:eastAsia="仿宋_GB2312"/>
          <w:bCs/>
          <w:color w:val="000000"/>
          <w:sz w:val="28"/>
          <w:szCs w:val="28"/>
        </w:rPr>
        <w:t>1141.45</w:t>
      </w:r>
      <w:r>
        <w:rPr>
          <w:rFonts w:hint="eastAsia" w:ascii="Arial" w:hAnsi="Arial" w:eastAsia="仿宋_GB2312"/>
          <w:bCs/>
          <w:color w:val="000000"/>
          <w:sz w:val="28"/>
          <w:szCs w:val="28"/>
        </w:rPr>
        <w:t>万平方米，较去年同期微降</w:t>
      </w:r>
      <w:r>
        <w:rPr>
          <w:rFonts w:ascii="Arial" w:hAnsi="Arial" w:eastAsia="仿宋_GB2312"/>
          <w:bCs/>
          <w:color w:val="000000"/>
          <w:sz w:val="28"/>
          <w:szCs w:val="28"/>
        </w:rPr>
        <w:t>3%</w:t>
      </w:r>
      <w:r>
        <w:rPr>
          <w:rFonts w:hint="eastAsia" w:ascii="Arial" w:hAnsi="Arial" w:eastAsia="仿宋_GB2312"/>
          <w:bCs/>
          <w:color w:val="000000"/>
          <w:sz w:val="28"/>
          <w:szCs w:val="28"/>
        </w:rPr>
        <w:t>，降幅较</w:t>
      </w:r>
      <w:r>
        <w:rPr>
          <w:rFonts w:ascii="Arial" w:hAnsi="Arial" w:eastAsia="仿宋_GB2312"/>
          <w:bCs/>
          <w:color w:val="000000"/>
          <w:sz w:val="28"/>
          <w:szCs w:val="28"/>
        </w:rPr>
        <w:t>2</w:t>
      </w:r>
      <w:r>
        <w:rPr>
          <w:rFonts w:hint="eastAsia" w:ascii="Arial" w:hAnsi="Arial" w:eastAsia="仿宋_GB2312"/>
          <w:bCs/>
          <w:color w:val="000000"/>
          <w:sz w:val="28"/>
          <w:szCs w:val="28"/>
        </w:rPr>
        <w:t>季度扩大</w:t>
      </w:r>
      <w:r>
        <w:rPr>
          <w:rFonts w:ascii="Arial" w:hAnsi="Arial" w:eastAsia="仿宋_GB2312"/>
          <w:bCs/>
          <w:color w:val="000000"/>
          <w:sz w:val="28"/>
          <w:szCs w:val="28"/>
        </w:rPr>
        <w:t>2</w:t>
      </w:r>
      <w:r>
        <w:rPr>
          <w:rFonts w:hint="eastAsia" w:ascii="Arial" w:hAnsi="Arial" w:eastAsia="仿宋_GB2312"/>
          <w:bCs/>
          <w:color w:val="000000"/>
          <w:sz w:val="28"/>
          <w:szCs w:val="28"/>
        </w:rPr>
        <w:t>个百分点；</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季度商品住宅库存规模相对平稳，库存出清周期维持在</w:t>
      </w:r>
      <w:r>
        <w:rPr>
          <w:rFonts w:ascii="Arial" w:hAnsi="Arial" w:eastAsia="仿宋_GB2312"/>
          <w:bCs/>
          <w:color w:val="000000"/>
          <w:sz w:val="28"/>
          <w:szCs w:val="28"/>
        </w:rPr>
        <w:t>12.7</w:t>
      </w:r>
      <w:r>
        <w:rPr>
          <w:rFonts w:hint="eastAsia" w:ascii="Arial" w:hAnsi="Arial" w:eastAsia="仿宋_GB2312"/>
          <w:bCs/>
          <w:color w:val="000000"/>
          <w:sz w:val="28"/>
          <w:szCs w:val="28"/>
        </w:rPr>
        <w:t>个月（</w:t>
      </w:r>
      <w:r>
        <w:rPr>
          <w:rFonts w:ascii="Arial" w:hAnsi="Arial" w:eastAsia="仿宋_GB2312"/>
          <w:bCs/>
          <w:color w:val="000000"/>
          <w:sz w:val="28"/>
          <w:szCs w:val="28"/>
        </w:rPr>
        <w:t>9</w:t>
      </w:r>
      <w:r>
        <w:rPr>
          <w:rFonts w:hint="eastAsia" w:ascii="Arial" w:hAnsi="Arial" w:eastAsia="仿宋_GB2312"/>
          <w:bCs/>
          <w:color w:val="000000"/>
          <w:sz w:val="28"/>
          <w:szCs w:val="28"/>
        </w:rPr>
        <w:t>月底出清周期），结构性库存风险仍存在。</w:t>
      </w:r>
    </w:p>
    <w:p>
      <w:pPr>
        <w:overflowPunct w:val="0"/>
        <w:spacing w:line="360" w:lineRule="auto"/>
        <w:jc w:val="center"/>
        <w:rPr>
          <w:rFonts w:ascii="Arial" w:hAnsi="Arial" w:eastAsia="仿宋_GB2312"/>
          <w:bCs/>
          <w:color w:val="984806"/>
          <w:sz w:val="28"/>
          <w:szCs w:val="28"/>
        </w:rPr>
      </w:pPr>
      <w:r>
        <w:drawing>
          <wp:inline distT="0" distB="0" distL="0" distR="0">
            <wp:extent cx="5895975" cy="1819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95975" cy="181927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）商品住宅成交情况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成交量</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季度北京市山品住宅成交规模保持高位运行，同比增速进一步收窄。</w:t>
      </w:r>
      <w:r>
        <w:rPr>
          <w:rFonts w:ascii="Arial" w:hAnsi="Arial" w:eastAsia="仿宋_GB2312"/>
          <w:bCs/>
          <w:color w:val="000000"/>
          <w:sz w:val="28"/>
          <w:szCs w:val="28"/>
        </w:rPr>
        <w:t>3</w:t>
      </w:r>
      <w:r>
        <w:rPr>
          <w:rFonts w:hint="eastAsia" w:ascii="Arial" w:hAnsi="Arial" w:eastAsia="仿宋_GB2312"/>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Pr>
          <w:rFonts w:ascii="Arial" w:hAnsi="Arial" w:eastAsia="仿宋_GB2312"/>
          <w:bCs/>
          <w:color w:val="000000"/>
          <w:sz w:val="28"/>
          <w:szCs w:val="28"/>
        </w:rPr>
        <w:t>7</w:t>
      </w:r>
      <w:r>
        <w:rPr>
          <w:rFonts w:hint="eastAsia" w:ascii="Arial" w:hAnsi="Arial" w:eastAsia="仿宋_GB2312"/>
          <w:bCs/>
          <w:color w:val="000000"/>
          <w:sz w:val="28"/>
          <w:szCs w:val="28"/>
        </w:rPr>
        <w:t>月、</w:t>
      </w:r>
      <w:r>
        <w:rPr>
          <w:rFonts w:ascii="Arial" w:hAnsi="Arial" w:eastAsia="仿宋_GB2312"/>
          <w:bCs/>
          <w:color w:val="000000"/>
          <w:sz w:val="28"/>
          <w:szCs w:val="28"/>
        </w:rPr>
        <w:t>8</w:t>
      </w:r>
      <w:r>
        <w:rPr>
          <w:rFonts w:hint="eastAsia" w:ascii="Arial" w:hAnsi="Arial" w:eastAsia="仿宋_GB2312"/>
          <w:bCs/>
          <w:color w:val="000000"/>
          <w:sz w:val="28"/>
          <w:szCs w:val="28"/>
        </w:rPr>
        <w:t>月单月成交规模环比两连降，</w:t>
      </w:r>
      <w:r>
        <w:rPr>
          <w:rFonts w:ascii="Arial" w:hAnsi="Arial" w:eastAsia="仿宋_GB2312"/>
          <w:bCs/>
          <w:color w:val="000000"/>
          <w:sz w:val="28"/>
          <w:szCs w:val="28"/>
        </w:rPr>
        <w:t>3</w:t>
      </w:r>
      <w:r>
        <w:rPr>
          <w:rFonts w:hint="eastAsia" w:ascii="Arial" w:hAnsi="Arial" w:eastAsia="仿宋_GB2312"/>
          <w:bCs/>
          <w:color w:val="000000"/>
          <w:sz w:val="28"/>
          <w:szCs w:val="28"/>
        </w:rPr>
        <w:t>季度累计成交</w:t>
      </w:r>
      <w:r>
        <w:rPr>
          <w:rFonts w:ascii="Arial" w:hAnsi="Arial" w:eastAsia="仿宋_GB2312"/>
          <w:bCs/>
          <w:color w:val="000000"/>
          <w:sz w:val="28"/>
          <w:szCs w:val="28"/>
        </w:rPr>
        <w:t>266.07</w:t>
      </w:r>
      <w:r>
        <w:rPr>
          <w:rFonts w:hint="eastAsia" w:ascii="Arial" w:hAnsi="Arial" w:eastAsia="仿宋_GB2312"/>
          <w:bCs/>
          <w:color w:val="000000"/>
          <w:sz w:val="28"/>
          <w:szCs w:val="28"/>
        </w:rPr>
        <w:t>万平，同比增长</w:t>
      </w:r>
      <w:r>
        <w:rPr>
          <w:rFonts w:ascii="Arial" w:hAnsi="Arial" w:eastAsia="仿宋_GB2312"/>
          <w:bCs/>
          <w:color w:val="000000"/>
          <w:sz w:val="28"/>
          <w:szCs w:val="28"/>
        </w:rPr>
        <w:t>20%</w:t>
      </w:r>
      <w:r>
        <w:rPr>
          <w:rFonts w:hint="eastAsia" w:ascii="Arial" w:hAnsi="Arial" w:eastAsia="仿宋_GB2312"/>
          <w:bCs/>
          <w:color w:val="000000"/>
          <w:sz w:val="28"/>
          <w:szCs w:val="28"/>
        </w:rPr>
        <w:t>，较上季度收窄</w:t>
      </w:r>
      <w:r>
        <w:rPr>
          <w:rFonts w:ascii="Arial" w:hAnsi="Arial" w:eastAsia="仿宋_GB2312"/>
          <w:bCs/>
          <w:color w:val="000000"/>
          <w:sz w:val="28"/>
          <w:szCs w:val="28"/>
        </w:rPr>
        <w:t>69</w:t>
      </w:r>
      <w:r>
        <w:rPr>
          <w:rFonts w:hint="eastAsia" w:ascii="Arial" w:hAnsi="Arial" w:eastAsia="仿宋_GB2312"/>
          <w:bCs/>
          <w:color w:val="000000"/>
          <w:sz w:val="28"/>
          <w:szCs w:val="28"/>
        </w:rPr>
        <w:t>个百分点。</w:t>
      </w:r>
    </w:p>
    <w:p>
      <w:pPr>
        <w:widowControl/>
        <w:overflowPunct w:val="0"/>
        <w:adjustRightInd/>
        <w:spacing w:line="480" w:lineRule="auto"/>
        <w:jc w:val="center"/>
        <w:rPr>
          <w:rFonts w:ascii="Arial" w:hAnsi="Arial"/>
          <w:bCs/>
          <w:color w:val="984806"/>
          <w:sz w:val="21"/>
          <w:szCs w:val="28"/>
        </w:rPr>
      </w:pPr>
      <w:r>
        <w:drawing>
          <wp:inline distT="0" distB="0" distL="0" distR="0">
            <wp:extent cx="5895975" cy="1933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95975" cy="1933575"/>
                    </a:xfrm>
                    <a:prstGeom prst="rect">
                      <a:avLst/>
                    </a:prstGeom>
                    <a:noFill/>
                    <a:ln>
                      <a:noFill/>
                    </a:ln>
                  </pic:spPr>
                </pic:pic>
              </a:graphicData>
            </a:graphic>
          </wp:inline>
        </w:drawing>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季度商品住宅价格涨幅明显收窄，处近三年同期低位。伴随不限价地块项目逐步入市、改善型项目成交不断增加，新建商品住宅价格结构性小幅上涨。整体来看，</w:t>
      </w:r>
      <w:r>
        <w:rPr>
          <w:rFonts w:ascii="Arial" w:hAnsi="Arial" w:eastAsia="仿宋_GB2312"/>
          <w:bCs/>
          <w:color w:val="000000"/>
          <w:sz w:val="28"/>
          <w:szCs w:val="28"/>
        </w:rPr>
        <w:t>3</w:t>
      </w:r>
      <w:r>
        <w:rPr>
          <w:rFonts w:hint="eastAsia" w:ascii="Arial" w:hAnsi="Arial" w:eastAsia="仿宋_GB2312"/>
          <w:bCs/>
          <w:color w:val="000000"/>
          <w:sz w:val="28"/>
          <w:szCs w:val="28"/>
        </w:rPr>
        <w:t>季度北京新建商品住宅价格为</w:t>
      </w:r>
      <w:r>
        <w:rPr>
          <w:rFonts w:ascii="Arial" w:hAnsi="Arial" w:eastAsia="仿宋_GB2312"/>
          <w:bCs/>
          <w:color w:val="000000"/>
          <w:sz w:val="28"/>
          <w:szCs w:val="28"/>
        </w:rPr>
        <w:t>44168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平方米，累计上涨</w:t>
      </w:r>
      <w:r>
        <w:rPr>
          <w:rFonts w:ascii="Arial" w:hAnsi="Arial" w:eastAsia="仿宋_GB2312"/>
          <w:bCs/>
          <w:color w:val="000000"/>
          <w:sz w:val="28"/>
          <w:szCs w:val="28"/>
        </w:rPr>
        <w:t>0.52%</w:t>
      </w:r>
      <w:r>
        <w:rPr>
          <w:rFonts w:hint="eastAsia" w:ascii="Arial" w:hAnsi="Arial" w:eastAsia="仿宋_GB2312"/>
          <w:bCs/>
          <w:color w:val="000000"/>
          <w:sz w:val="28"/>
          <w:szCs w:val="28"/>
        </w:rPr>
        <w:t>，但在政策严控、房地联动、设置上限指导价格等多因素综合影响下，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季度价格涨幅明显收窄，较</w:t>
      </w:r>
      <w:r>
        <w:rPr>
          <w:rFonts w:ascii="Arial" w:hAnsi="Arial" w:eastAsia="仿宋_GB2312"/>
          <w:bCs/>
          <w:color w:val="000000"/>
          <w:sz w:val="28"/>
          <w:szCs w:val="28"/>
        </w:rPr>
        <w:t>2</w:t>
      </w:r>
      <w:r>
        <w:rPr>
          <w:rFonts w:hint="eastAsia" w:ascii="Arial" w:hAnsi="Arial" w:eastAsia="仿宋_GB2312"/>
          <w:bCs/>
          <w:color w:val="000000"/>
          <w:sz w:val="28"/>
          <w:szCs w:val="28"/>
        </w:rPr>
        <w:t>季度收窄</w:t>
      </w:r>
      <w:r>
        <w:rPr>
          <w:rFonts w:ascii="Arial" w:hAnsi="Arial" w:eastAsia="仿宋_GB2312"/>
          <w:bCs/>
          <w:color w:val="000000"/>
          <w:sz w:val="28"/>
          <w:szCs w:val="28"/>
        </w:rPr>
        <w:t>0.21</w:t>
      </w:r>
      <w:r>
        <w:rPr>
          <w:rFonts w:hint="eastAsia" w:ascii="Arial" w:hAnsi="Arial" w:eastAsia="仿宋_GB2312"/>
          <w:bCs/>
          <w:color w:val="000000"/>
          <w:sz w:val="28"/>
          <w:szCs w:val="28"/>
        </w:rPr>
        <w:t>个百分点，累计涨幅处近三年同期低位。</w:t>
      </w:r>
    </w:p>
    <w:p>
      <w:pPr>
        <w:overflowPunct w:val="0"/>
        <w:spacing w:line="480" w:lineRule="auto"/>
        <w:jc w:val="center"/>
        <w:rPr>
          <w:rFonts w:ascii="Arial" w:hAnsi="Arial"/>
          <w:color w:val="984806"/>
          <w:sz w:val="21"/>
          <w:szCs w:val="28"/>
        </w:rPr>
      </w:pPr>
      <w:r>
        <w:drawing>
          <wp:inline distT="0" distB="0" distL="0" distR="0">
            <wp:extent cx="5904865" cy="1724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04865" cy="17240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rFonts w:hint="eastAsia" w:ascii="Arial" w:hAnsi="Arial" w:eastAsia="仿宋_GB2312"/>
          <w:bCs/>
          <w:color w:val="000000"/>
          <w:sz w:val="28"/>
          <w:szCs w:val="28"/>
        </w:rPr>
        <w:t>成交结构</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季度商品住宅成交面积段主要集中在</w:t>
      </w:r>
      <w:r>
        <w:rPr>
          <w:rFonts w:ascii="Arial" w:hAnsi="Arial" w:eastAsia="仿宋_GB2312"/>
          <w:bCs/>
          <w:color w:val="000000"/>
          <w:sz w:val="28"/>
          <w:szCs w:val="28"/>
        </w:rPr>
        <w:t>80-90</w:t>
      </w:r>
      <w:r>
        <w:rPr>
          <w:rFonts w:hint="eastAsia" w:ascii="Arial" w:hAnsi="Arial" w:eastAsia="仿宋_GB2312"/>
          <w:bCs/>
          <w:color w:val="000000"/>
          <w:sz w:val="28"/>
          <w:szCs w:val="28"/>
        </w:rPr>
        <w:t>平方米，成交套数占比</w:t>
      </w:r>
      <w:r>
        <w:rPr>
          <w:rFonts w:ascii="Arial" w:hAnsi="Arial" w:eastAsia="仿宋_GB2312"/>
          <w:bCs/>
          <w:color w:val="000000"/>
          <w:sz w:val="28"/>
          <w:szCs w:val="28"/>
        </w:rPr>
        <w:t>30%</w:t>
      </w:r>
      <w:r>
        <w:rPr>
          <w:rFonts w:hint="eastAsia" w:ascii="Arial" w:hAnsi="Arial" w:eastAsia="仿宋_GB2312"/>
          <w:bCs/>
          <w:color w:val="000000"/>
          <w:sz w:val="28"/>
          <w:szCs w:val="28"/>
        </w:rPr>
        <w:t>，市场成交整体仍以</w:t>
      </w:r>
      <w:r>
        <w:rPr>
          <w:rFonts w:ascii="Arial" w:hAnsi="Arial" w:eastAsia="仿宋_GB2312"/>
          <w:bCs/>
          <w:color w:val="000000"/>
          <w:sz w:val="28"/>
          <w:szCs w:val="28"/>
        </w:rPr>
        <w:t>90</w:t>
      </w:r>
      <w:r>
        <w:rPr>
          <w:rFonts w:hint="eastAsia" w:ascii="Arial" w:hAnsi="Arial" w:eastAsia="仿宋_GB2312"/>
          <w:bCs/>
          <w:color w:val="000000"/>
          <w:sz w:val="28"/>
          <w:szCs w:val="28"/>
        </w:rPr>
        <w:t>平方米以下刚需产品为主；成交总价段主要集中在</w:t>
      </w:r>
      <w:r>
        <w:rPr>
          <w:rFonts w:ascii="Arial" w:hAnsi="Arial" w:eastAsia="仿宋_GB2312"/>
          <w:bCs/>
          <w:color w:val="000000"/>
          <w:sz w:val="28"/>
          <w:szCs w:val="28"/>
        </w:rPr>
        <w:t>300-500</w:t>
      </w:r>
      <w:r>
        <w:rPr>
          <w:rFonts w:hint="eastAsia" w:ascii="Arial" w:hAnsi="Arial" w:eastAsia="仿宋_GB2312"/>
          <w:bCs/>
          <w:color w:val="000000"/>
          <w:sz w:val="28"/>
          <w:szCs w:val="28"/>
        </w:rPr>
        <w:t>万总价段，成交套数占比</w:t>
      </w:r>
      <w:r>
        <w:rPr>
          <w:rFonts w:ascii="Arial" w:hAnsi="Arial" w:eastAsia="仿宋_GB2312"/>
          <w:bCs/>
          <w:color w:val="000000"/>
          <w:sz w:val="28"/>
          <w:szCs w:val="28"/>
        </w:rPr>
        <w:t>34%</w:t>
      </w:r>
      <w:r>
        <w:rPr>
          <w:rFonts w:hint="eastAsia" w:ascii="Arial" w:hAnsi="Arial" w:eastAsia="仿宋_GB2312"/>
          <w:bCs/>
          <w:color w:val="000000"/>
          <w:sz w:val="28"/>
          <w:szCs w:val="28"/>
        </w:rPr>
        <w:t>，整体仍以总价</w:t>
      </w:r>
      <w:r>
        <w:rPr>
          <w:rFonts w:ascii="Arial" w:hAnsi="Arial" w:eastAsia="仿宋_GB2312"/>
          <w:bCs/>
          <w:color w:val="000000"/>
          <w:sz w:val="28"/>
          <w:szCs w:val="28"/>
        </w:rPr>
        <w:t>500</w:t>
      </w:r>
      <w:r>
        <w:rPr>
          <w:rFonts w:hint="eastAsia" w:ascii="Arial" w:hAnsi="Arial" w:eastAsia="仿宋_GB2312"/>
          <w:bCs/>
          <w:color w:val="000000"/>
          <w:sz w:val="28"/>
          <w:szCs w:val="28"/>
        </w:rPr>
        <w:t>万以下产品为主。改善型需求逐步释放，叠加不限价地块项目入市、改善型产品供应改善影响，新房成交逐步向中高面积段转移，中高面积段产品成交占比提升</w:t>
      </w:r>
      <w:r>
        <w:rPr>
          <w:rFonts w:ascii="Arial" w:hAnsi="Arial" w:eastAsia="仿宋_GB2312"/>
          <w:bCs/>
          <w:color w:val="000000"/>
          <w:sz w:val="28"/>
          <w:szCs w:val="28"/>
        </w:rPr>
        <w:t>5.7</w:t>
      </w:r>
      <w:r>
        <w:rPr>
          <w:rFonts w:hint="eastAsia" w:ascii="Arial" w:hAnsi="Arial" w:eastAsia="仿宋_GB2312"/>
          <w:bCs/>
          <w:color w:val="000000"/>
          <w:sz w:val="28"/>
          <w:szCs w:val="28"/>
        </w:rPr>
        <w:t>个百分点；成交总价段向高价位产品上移，成交套数占比提升</w:t>
      </w:r>
      <w:r>
        <w:rPr>
          <w:rFonts w:ascii="Arial" w:hAnsi="Arial" w:eastAsia="仿宋_GB2312"/>
          <w:bCs/>
          <w:color w:val="000000"/>
          <w:sz w:val="28"/>
          <w:szCs w:val="28"/>
        </w:rPr>
        <w:t>2.9</w:t>
      </w:r>
      <w:r>
        <w:rPr>
          <w:rFonts w:hint="eastAsia" w:ascii="Arial" w:hAnsi="Arial" w:eastAsia="仿宋_GB2312"/>
          <w:bCs/>
          <w:color w:val="000000"/>
          <w:sz w:val="28"/>
          <w:szCs w:val="28"/>
        </w:rPr>
        <w:t>个百分点。</w:t>
      </w:r>
    </w:p>
    <w:p>
      <w:pPr>
        <w:tabs>
          <w:tab w:val="left" w:pos="426"/>
        </w:tabs>
        <w:overflowPunct w:val="0"/>
        <w:spacing w:line="360" w:lineRule="auto"/>
        <w:jc w:val="center"/>
        <w:rPr>
          <w:rFonts w:ascii="Arial" w:hAnsi="Arial" w:eastAsia="仿宋_GB2312"/>
          <w:bCs/>
          <w:color w:val="984806"/>
          <w:sz w:val="28"/>
          <w:szCs w:val="28"/>
        </w:rPr>
      </w:pPr>
      <w:r>
        <w:drawing>
          <wp:inline distT="0" distB="0" distL="0" distR="0">
            <wp:extent cx="5904865" cy="1844675"/>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4865" cy="18446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C.</w:t>
      </w:r>
      <w:r>
        <w:rPr>
          <w:rFonts w:hint="eastAsia" w:ascii="Arial" w:hAnsi="Arial" w:eastAsia="仿宋_GB2312" w:cs="Arial"/>
          <w:bCs/>
          <w:color w:val="000000"/>
          <w:sz w:val="28"/>
          <w:szCs w:val="28"/>
        </w:rPr>
        <w:t>区域成交</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季度近郊六区累计成交</w:t>
      </w:r>
      <w:r>
        <w:rPr>
          <w:rFonts w:ascii="Arial" w:hAnsi="Arial" w:eastAsia="仿宋_GB2312" w:cs="Arial"/>
          <w:bCs/>
          <w:color w:val="000000"/>
          <w:sz w:val="28"/>
          <w:szCs w:val="28"/>
        </w:rPr>
        <w:t>161.61</w:t>
      </w:r>
      <w:r>
        <w:rPr>
          <w:rFonts w:hint="eastAsia" w:ascii="Arial" w:hAnsi="Arial" w:eastAsia="仿宋_GB2312" w:cs="Arial"/>
          <w:bCs/>
          <w:color w:val="000000"/>
          <w:sz w:val="28"/>
          <w:szCs w:val="28"/>
        </w:rPr>
        <w:t>万平方米，占比达</w:t>
      </w:r>
      <w:r>
        <w:rPr>
          <w:rFonts w:ascii="Arial" w:hAnsi="Arial" w:eastAsia="仿宋_GB2312" w:cs="Arial"/>
          <w:bCs/>
          <w:color w:val="000000"/>
          <w:sz w:val="28"/>
          <w:szCs w:val="28"/>
        </w:rPr>
        <w:t>58.7%</w:t>
      </w:r>
      <w:r>
        <w:rPr>
          <w:rFonts w:hint="eastAsia" w:ascii="Arial" w:hAnsi="Arial" w:eastAsia="仿宋_GB2312" w:cs="Arial"/>
          <w:bCs/>
          <w:color w:val="000000"/>
          <w:sz w:val="28"/>
          <w:szCs w:val="28"/>
        </w:rPr>
        <w:t>；其中，顺义、大兴等区域累计成交均超过</w:t>
      </w:r>
      <w:r>
        <w:rPr>
          <w:rFonts w:ascii="Arial" w:hAnsi="Arial" w:eastAsia="仿宋_GB2312" w:cs="Arial"/>
          <w:bCs/>
          <w:color w:val="000000"/>
          <w:sz w:val="28"/>
          <w:szCs w:val="28"/>
        </w:rPr>
        <w:t>40</w:t>
      </w:r>
      <w:r>
        <w:rPr>
          <w:rFonts w:hint="eastAsia" w:ascii="Arial" w:hAnsi="Arial" w:eastAsia="仿宋_GB2312" w:cs="Arial"/>
          <w:bCs/>
          <w:color w:val="000000"/>
          <w:sz w:val="28"/>
          <w:szCs w:val="28"/>
        </w:rPr>
        <w:t>万平方米，分列北京各区销售规模第一、第二位。</w:t>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季度中心城区商品住宅（不含保障房）成交均价最高，其中东、西城成交均价最高，均超</w:t>
      </w:r>
      <w:r>
        <w:rPr>
          <w:rFonts w:ascii="Arial" w:hAnsi="Arial" w:eastAsia="仿宋_GB2312" w:cs="Arial"/>
          <w:bCs/>
          <w:color w:val="000000"/>
          <w:sz w:val="28"/>
          <w:szCs w:val="28"/>
        </w:rPr>
        <w:t>100000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平方米，远郊区整体成交均价最低，其中密云成交均价最低，</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季度成交均价不足</w:t>
      </w:r>
      <w:r>
        <w:rPr>
          <w:rFonts w:ascii="Arial" w:hAnsi="Arial" w:eastAsia="仿宋_GB2312" w:cs="Arial"/>
          <w:bCs/>
          <w:color w:val="000000"/>
          <w:sz w:val="28"/>
          <w:szCs w:val="28"/>
        </w:rPr>
        <w:t>15000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季度中心城区商品住宅成交均价同比涨幅最大，其中东、西城成交价格同比涨幅均超过</w:t>
      </w:r>
      <w:r>
        <w:rPr>
          <w:rFonts w:ascii="Arial" w:hAnsi="Arial" w:eastAsia="仿宋_GB2312" w:cs="Arial"/>
          <w:bCs/>
          <w:color w:val="000000"/>
          <w:sz w:val="28"/>
          <w:szCs w:val="28"/>
        </w:rPr>
        <w:t>70%</w:t>
      </w:r>
      <w:r>
        <w:rPr>
          <w:rFonts w:hint="eastAsia" w:ascii="Arial" w:hAnsi="Arial" w:eastAsia="仿宋_GB2312" w:cs="Arial"/>
          <w:bCs/>
          <w:color w:val="000000"/>
          <w:sz w:val="28"/>
          <w:szCs w:val="28"/>
        </w:rPr>
        <w:t>，涨幅居全市前二；近郊区成交均价同比增长</w:t>
      </w:r>
      <w:r>
        <w:rPr>
          <w:rFonts w:ascii="Arial" w:hAnsi="Arial" w:eastAsia="仿宋_GB2312" w:cs="Arial"/>
          <w:bCs/>
          <w:color w:val="000000"/>
          <w:sz w:val="28"/>
          <w:szCs w:val="28"/>
        </w:rPr>
        <w:t>5%</w:t>
      </w:r>
      <w:r>
        <w:rPr>
          <w:rFonts w:hint="eastAsia" w:ascii="Arial" w:hAnsi="Arial" w:eastAsia="仿宋_GB2312" w:cs="Arial"/>
          <w:bCs/>
          <w:color w:val="000000"/>
          <w:sz w:val="28"/>
          <w:szCs w:val="28"/>
        </w:rPr>
        <w:t>，其中，大兴、顺义成交均价同比降幅较大，均在</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及以上。</w:t>
      </w:r>
    </w:p>
    <w:p>
      <w:pPr>
        <w:widowControl/>
        <w:adjustRightInd/>
        <w:spacing w:line="360" w:lineRule="auto"/>
        <w:jc w:val="both"/>
        <w:rPr>
          <w:rFonts w:ascii="Arial" w:hAnsi="Arial" w:eastAsia="仿宋_GB2312" w:cs="Arial"/>
          <w:bCs/>
          <w:color w:val="984806"/>
          <w:sz w:val="28"/>
          <w:szCs w:val="28"/>
        </w:rPr>
      </w:pPr>
      <w:r>
        <w:drawing>
          <wp:inline distT="0" distB="0" distL="0" distR="0">
            <wp:extent cx="5904865" cy="20097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04865" cy="20097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）存量房住宅市场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）市场运行状况</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季度北京严格落实学区房政策，并严禁学区房炒作，加上二手房贷款审批相对新房更为严苛、放款周期延长、二套首付</w:t>
      </w:r>
      <w:r>
        <w:rPr>
          <w:rFonts w:ascii="Arial" w:hAnsi="Arial" w:eastAsia="仿宋_GB2312"/>
          <w:bCs/>
          <w:color w:val="000000"/>
          <w:sz w:val="28"/>
          <w:szCs w:val="28"/>
        </w:rPr>
        <w:t>60%</w:t>
      </w:r>
      <w:r>
        <w:rPr>
          <w:rFonts w:hint="eastAsia" w:ascii="Arial" w:hAnsi="Arial" w:eastAsia="仿宋_GB2312"/>
          <w:bCs/>
          <w:color w:val="000000"/>
          <w:sz w:val="28"/>
          <w:szCs w:val="28"/>
        </w:rPr>
        <w:t>或</w:t>
      </w:r>
      <w:r>
        <w:rPr>
          <w:rFonts w:ascii="Arial" w:hAnsi="Arial" w:eastAsia="仿宋_GB2312"/>
          <w:bCs/>
          <w:color w:val="000000"/>
          <w:sz w:val="28"/>
          <w:szCs w:val="28"/>
        </w:rPr>
        <w:t>80%</w:t>
      </w:r>
      <w:r>
        <w:rPr>
          <w:rFonts w:hint="eastAsia" w:ascii="Arial" w:hAnsi="Arial" w:eastAsia="仿宋_GB2312"/>
          <w:bCs/>
          <w:color w:val="000000"/>
          <w:sz w:val="28"/>
          <w:szCs w:val="28"/>
        </w:rPr>
        <w:t>等因素影响，二手房市场观望情绪增加，整体市场成交规模明显回调。整体来看，</w:t>
      </w:r>
      <w:r>
        <w:rPr>
          <w:rFonts w:ascii="Arial" w:hAnsi="Arial" w:eastAsia="仿宋_GB2312"/>
          <w:bCs/>
          <w:color w:val="000000"/>
          <w:sz w:val="28"/>
          <w:szCs w:val="28"/>
        </w:rPr>
        <w:t>3</w:t>
      </w:r>
      <w:r>
        <w:rPr>
          <w:rFonts w:hint="eastAsia" w:ascii="Arial" w:hAnsi="Arial" w:eastAsia="仿宋_GB2312"/>
          <w:bCs/>
          <w:color w:val="000000"/>
          <w:sz w:val="28"/>
          <w:szCs w:val="28"/>
        </w:rPr>
        <w:t>季度二手房累计成交</w:t>
      </w:r>
      <w:r>
        <w:rPr>
          <w:rFonts w:ascii="Arial" w:hAnsi="Arial" w:eastAsia="仿宋_GB2312"/>
          <w:bCs/>
          <w:color w:val="000000"/>
          <w:sz w:val="28"/>
          <w:szCs w:val="28"/>
        </w:rPr>
        <w:t>4.59</w:t>
      </w:r>
      <w:r>
        <w:rPr>
          <w:rFonts w:hint="eastAsia" w:ascii="Arial" w:hAnsi="Arial" w:eastAsia="仿宋_GB2312"/>
          <w:bCs/>
          <w:color w:val="000000"/>
          <w:sz w:val="28"/>
          <w:szCs w:val="28"/>
        </w:rPr>
        <w:t>万套，环比下降</w:t>
      </w:r>
      <w:r>
        <w:rPr>
          <w:rFonts w:ascii="Arial" w:hAnsi="Arial" w:eastAsia="仿宋_GB2312"/>
          <w:bCs/>
          <w:color w:val="000000"/>
          <w:sz w:val="28"/>
          <w:szCs w:val="28"/>
        </w:rPr>
        <w:t>19%</w:t>
      </w:r>
      <w:r>
        <w:rPr>
          <w:rFonts w:hint="eastAsia" w:ascii="Arial" w:hAnsi="Arial" w:eastAsia="仿宋_GB2312"/>
          <w:bCs/>
          <w:color w:val="000000"/>
          <w:sz w:val="28"/>
          <w:szCs w:val="28"/>
        </w:rPr>
        <w:t>，同比下降</w:t>
      </w:r>
      <w:r>
        <w:rPr>
          <w:rFonts w:ascii="Arial" w:hAnsi="Arial" w:eastAsia="仿宋_GB2312"/>
          <w:bCs/>
          <w:color w:val="000000"/>
          <w:sz w:val="28"/>
          <w:szCs w:val="28"/>
        </w:rPr>
        <w:t>7%</w:t>
      </w:r>
      <w:r>
        <w:rPr>
          <w:rFonts w:hint="eastAsia" w:ascii="Arial" w:hAnsi="Arial" w:eastAsia="仿宋_GB2312"/>
          <w:bCs/>
          <w:color w:val="000000"/>
          <w:sz w:val="28"/>
          <w:szCs w:val="28"/>
        </w:rPr>
        <w:t>。</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季度北京二手房成交均价约为</w:t>
      </w:r>
      <w:r>
        <w:rPr>
          <w:rFonts w:ascii="Arial" w:hAnsi="Arial" w:eastAsia="仿宋_GB2312"/>
          <w:bCs/>
          <w:color w:val="000000"/>
          <w:sz w:val="28"/>
          <w:szCs w:val="28"/>
        </w:rPr>
        <w:t>73009</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平方米，同比增长</w:t>
      </w:r>
      <w:r>
        <w:rPr>
          <w:rFonts w:ascii="Arial" w:hAnsi="Arial" w:eastAsia="仿宋_GB2312"/>
          <w:bCs/>
          <w:color w:val="000000"/>
          <w:sz w:val="28"/>
          <w:szCs w:val="28"/>
        </w:rPr>
        <w:t>2.81%</w:t>
      </w:r>
      <w:r>
        <w:rPr>
          <w:rFonts w:hint="eastAsia" w:ascii="Arial" w:hAnsi="Arial" w:eastAsia="仿宋_GB2312"/>
          <w:bCs/>
          <w:color w:val="000000"/>
          <w:sz w:val="28"/>
          <w:szCs w:val="28"/>
        </w:rPr>
        <w:t>，较</w:t>
      </w:r>
      <w:r>
        <w:rPr>
          <w:rFonts w:ascii="Arial" w:hAnsi="Arial" w:eastAsia="仿宋_GB2312"/>
          <w:bCs/>
          <w:color w:val="000000"/>
          <w:sz w:val="28"/>
          <w:szCs w:val="28"/>
        </w:rPr>
        <w:t>2</w:t>
      </w:r>
      <w:r>
        <w:rPr>
          <w:rFonts w:hint="eastAsia" w:ascii="Arial" w:hAnsi="Arial" w:eastAsia="仿宋_GB2312"/>
          <w:bCs/>
          <w:color w:val="000000"/>
          <w:sz w:val="28"/>
          <w:szCs w:val="28"/>
        </w:rPr>
        <w:t>季度涨幅收窄</w:t>
      </w:r>
      <w:r>
        <w:rPr>
          <w:rFonts w:ascii="Arial" w:hAnsi="Arial" w:eastAsia="仿宋_GB2312"/>
          <w:bCs/>
          <w:color w:val="000000"/>
          <w:sz w:val="28"/>
          <w:szCs w:val="28"/>
        </w:rPr>
        <w:t>0.62</w:t>
      </w:r>
      <w:r>
        <w:rPr>
          <w:rFonts w:hint="eastAsia" w:ascii="Arial" w:hAnsi="Arial" w:eastAsia="仿宋_GB2312"/>
          <w:bCs/>
          <w:color w:val="000000"/>
          <w:sz w:val="28"/>
          <w:szCs w:val="28"/>
        </w:rPr>
        <w:t>个百分点。单月来看，在信贷收紧、监管趋严、新房增加等综合影响下，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季度单月二手房价格环比涨幅持续收窄，</w:t>
      </w:r>
      <w:r>
        <w:rPr>
          <w:rFonts w:ascii="Arial" w:hAnsi="Arial" w:eastAsia="仿宋_GB2312"/>
          <w:bCs/>
          <w:color w:val="000000"/>
          <w:sz w:val="28"/>
          <w:szCs w:val="28"/>
        </w:rPr>
        <w:t>9</w:t>
      </w:r>
      <w:r>
        <w:rPr>
          <w:rFonts w:hint="eastAsia" w:ascii="Arial" w:hAnsi="Arial" w:eastAsia="仿宋_GB2312"/>
          <w:bCs/>
          <w:color w:val="000000"/>
          <w:sz w:val="28"/>
          <w:szCs w:val="28"/>
        </w:rPr>
        <w:t>月环比涨幅</w:t>
      </w:r>
      <w:r>
        <w:rPr>
          <w:rFonts w:ascii="Arial" w:hAnsi="Arial" w:eastAsia="仿宋_GB2312"/>
          <w:bCs/>
          <w:color w:val="000000"/>
          <w:sz w:val="28"/>
          <w:szCs w:val="28"/>
        </w:rPr>
        <w:t>0.79%</w:t>
      </w:r>
      <w:r>
        <w:rPr>
          <w:rFonts w:hint="eastAsia" w:ascii="Arial" w:hAnsi="Arial" w:eastAsia="仿宋_GB2312"/>
          <w:bCs/>
          <w:color w:val="000000"/>
          <w:sz w:val="28"/>
          <w:szCs w:val="28"/>
        </w:rPr>
        <w:t>，较上月收窄</w:t>
      </w:r>
      <w:r>
        <w:rPr>
          <w:rFonts w:ascii="Arial" w:hAnsi="Arial" w:eastAsia="仿宋_GB2312"/>
          <w:bCs/>
          <w:color w:val="000000"/>
          <w:sz w:val="28"/>
          <w:szCs w:val="28"/>
        </w:rPr>
        <w:t>0.2</w:t>
      </w:r>
      <w:r>
        <w:rPr>
          <w:rFonts w:hint="eastAsia" w:ascii="Arial" w:hAnsi="Arial" w:eastAsia="仿宋_GB2312"/>
          <w:bCs/>
          <w:color w:val="000000"/>
          <w:sz w:val="28"/>
          <w:szCs w:val="28"/>
        </w:rPr>
        <w:t>个百分点。</w:t>
      </w:r>
    </w:p>
    <w:p>
      <w:pPr>
        <w:tabs>
          <w:tab w:val="left" w:pos="426"/>
        </w:tabs>
        <w:overflowPunct w:val="0"/>
        <w:spacing w:line="360" w:lineRule="auto"/>
        <w:jc w:val="both"/>
        <w:rPr>
          <w:rFonts w:ascii="Arial" w:hAnsi="Arial" w:eastAsia="仿宋_GB2312"/>
          <w:bCs/>
          <w:color w:val="984806"/>
          <w:sz w:val="28"/>
          <w:szCs w:val="28"/>
        </w:rPr>
      </w:pPr>
      <w:r>
        <w:drawing>
          <wp:inline distT="0" distB="0" distL="0" distR="0">
            <wp:extent cx="5904865" cy="1569085"/>
            <wp:effectExtent l="0" t="0" r="63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04865" cy="156908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）各区县统计</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分区域来看，</w:t>
      </w:r>
      <w:r>
        <w:rPr>
          <w:rFonts w:ascii="Arial" w:hAnsi="Arial" w:eastAsia="仿宋_GB2312"/>
          <w:bCs/>
          <w:color w:val="000000"/>
          <w:sz w:val="28"/>
          <w:szCs w:val="28"/>
        </w:rPr>
        <w:t>3</w:t>
      </w:r>
      <w:r>
        <w:rPr>
          <w:rFonts w:hint="eastAsia" w:ascii="Arial" w:hAnsi="Arial" w:eastAsia="仿宋_GB2312"/>
          <w:bCs/>
          <w:color w:val="000000"/>
          <w:sz w:val="28"/>
          <w:szCs w:val="28"/>
        </w:rPr>
        <w:t>季度西城成交价格最高，达</w:t>
      </w:r>
      <w:r>
        <w:rPr>
          <w:rFonts w:ascii="Arial" w:hAnsi="Arial" w:eastAsia="仿宋_GB2312"/>
          <w:bCs/>
          <w:color w:val="000000"/>
          <w:sz w:val="28"/>
          <w:szCs w:val="28"/>
        </w:rPr>
        <w:t>116668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平方米，其次为东城区，为</w:t>
      </w:r>
      <w:r>
        <w:rPr>
          <w:rFonts w:ascii="Arial" w:hAnsi="Arial" w:eastAsia="仿宋_GB2312"/>
          <w:bCs/>
          <w:color w:val="000000"/>
          <w:sz w:val="28"/>
          <w:szCs w:val="28"/>
        </w:rPr>
        <w:t>100346</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平方米；朝阳二手房成交规模较大，成交面积超过</w:t>
      </w:r>
      <w:r>
        <w:rPr>
          <w:rFonts w:ascii="Arial" w:hAnsi="Arial" w:eastAsia="仿宋_GB2312"/>
          <w:bCs/>
          <w:color w:val="000000"/>
          <w:sz w:val="28"/>
          <w:szCs w:val="28"/>
        </w:rPr>
        <w:t>110</w:t>
      </w:r>
      <w:r>
        <w:rPr>
          <w:rFonts w:hint="eastAsia" w:ascii="Arial" w:hAnsi="Arial" w:eastAsia="仿宋_GB2312"/>
          <w:bCs/>
          <w:color w:val="000000"/>
          <w:sz w:val="28"/>
          <w:szCs w:val="28"/>
        </w:rPr>
        <w:t>万平方米，居各区第一位；</w:t>
      </w:r>
      <w:r>
        <w:rPr>
          <w:rFonts w:ascii="Arial" w:hAnsi="Arial" w:eastAsia="仿宋_GB2312"/>
          <w:bCs/>
          <w:color w:val="000000"/>
          <w:sz w:val="28"/>
          <w:szCs w:val="28"/>
        </w:rPr>
        <w:t>3</w:t>
      </w:r>
      <w:r>
        <w:rPr>
          <w:rFonts w:hint="eastAsia" w:ascii="Arial" w:hAnsi="Arial" w:eastAsia="仿宋_GB2312"/>
          <w:bCs/>
          <w:color w:val="000000"/>
          <w:sz w:val="28"/>
          <w:szCs w:val="28"/>
        </w:rPr>
        <w:t>季度除丰台、东城、大兴外，其余各区县二手房成交规模同比均呈下降态势，密云成交规模同比领跌，跌幅超</w:t>
      </w:r>
      <w:r>
        <w:rPr>
          <w:rFonts w:ascii="Arial" w:hAnsi="Arial" w:eastAsia="仿宋_GB2312"/>
          <w:bCs/>
          <w:color w:val="000000"/>
          <w:sz w:val="28"/>
          <w:szCs w:val="28"/>
        </w:rPr>
        <w:t>50%</w:t>
      </w:r>
      <w:r>
        <w:rPr>
          <w:rFonts w:hint="eastAsia" w:ascii="Arial" w:hAnsi="Arial" w:eastAsia="仿宋_GB2312"/>
          <w:bCs/>
          <w:color w:val="000000"/>
          <w:sz w:val="28"/>
          <w:szCs w:val="28"/>
        </w:rPr>
        <w:t>。</w:t>
      </w:r>
    </w:p>
    <w:p>
      <w:pPr>
        <w:tabs>
          <w:tab w:val="left" w:pos="426"/>
        </w:tabs>
        <w:overflowPunct w:val="0"/>
        <w:spacing w:line="360" w:lineRule="auto"/>
        <w:jc w:val="center"/>
        <w:rPr>
          <w:color w:val="984806"/>
        </w:rPr>
      </w:pPr>
      <w:r>
        <w:drawing>
          <wp:inline distT="0" distB="0" distL="0" distR="0">
            <wp:extent cx="5904865" cy="2276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904865" cy="22764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4</w:t>
      </w:r>
      <w:r>
        <w:rPr>
          <w:rFonts w:hint="eastAsia" w:ascii="Arial" w:hAnsi="Arial" w:eastAsia="仿宋_GB2312" w:cs="Arial"/>
          <w:bCs/>
          <w:color w:val="000000"/>
          <w:sz w:val="28"/>
          <w:szCs w:val="28"/>
        </w:rPr>
        <w:t>）产业政策</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年政府工作报告中，关于房地产调控内容整体延续了往年提法，除了“房住不炒”外，“稳地价、稳房价、稳预期”目标亦写入政府工作报告，</w:t>
      </w:r>
      <w:r>
        <w:rPr>
          <w:rFonts w:ascii="Arial" w:hAnsi="Arial" w:eastAsia="仿宋_GB2312"/>
          <w:bCs/>
          <w:color w:val="000000"/>
          <w:sz w:val="28"/>
          <w:szCs w:val="28"/>
        </w:rPr>
        <w:t>2021</w:t>
      </w:r>
      <w:r>
        <w:rPr>
          <w:rFonts w:hint="eastAsia" w:ascii="Arial" w:hAnsi="Arial" w:eastAsia="仿宋_GB2312"/>
          <w:bCs/>
          <w:color w:val="000000"/>
          <w:sz w:val="28"/>
          <w:szCs w:val="28"/>
        </w:rPr>
        <w:t>年“房住不炒”总基调不变，短期调控政策仍将保持连续性和稳定性，整个政策环境的松紧程度仍将体现在因城施策方面。</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月底，按照自然资源部住宅用地分类调控文件要求，</w:t>
      </w:r>
      <w:r>
        <w:rPr>
          <w:rFonts w:ascii="Arial" w:hAnsi="Arial" w:eastAsia="仿宋_GB2312"/>
          <w:bCs/>
          <w:color w:val="000000"/>
          <w:sz w:val="28"/>
          <w:szCs w:val="28"/>
        </w:rPr>
        <w:t>22</w:t>
      </w:r>
      <w:r>
        <w:rPr>
          <w:rFonts w:hint="eastAsia" w:ascii="Arial" w:hAnsi="Arial" w:eastAsia="仿宋_GB2312"/>
          <w:bCs/>
          <w:color w:val="000000"/>
          <w:sz w:val="28"/>
          <w:szCs w:val="28"/>
        </w:rPr>
        <w:t>个重点城市实现“两集中”，</w:t>
      </w:r>
      <w:r>
        <w:rPr>
          <w:rFonts w:ascii="Arial" w:hAnsi="Arial" w:eastAsia="仿宋_GB2312"/>
          <w:bCs/>
          <w:color w:val="000000"/>
          <w:sz w:val="28"/>
          <w:szCs w:val="28"/>
        </w:rPr>
        <w:t>2021</w:t>
      </w:r>
      <w:r>
        <w:rPr>
          <w:rFonts w:hint="eastAsia" w:ascii="Arial" w:hAnsi="Arial" w:eastAsia="仿宋_GB2312"/>
          <w:bCs/>
          <w:color w:val="000000"/>
          <w:sz w:val="28"/>
          <w:szCs w:val="28"/>
        </w:rPr>
        <w:t>年发布住宅用地公告不能超过</w:t>
      </w:r>
      <w:r>
        <w:rPr>
          <w:rFonts w:ascii="Arial" w:hAnsi="Arial" w:eastAsia="仿宋_GB2312"/>
          <w:bCs/>
          <w:color w:val="000000"/>
          <w:sz w:val="28"/>
          <w:szCs w:val="28"/>
        </w:rPr>
        <w:t>3</w:t>
      </w:r>
      <w:r>
        <w:rPr>
          <w:rFonts w:hint="eastAsia" w:ascii="Arial" w:hAnsi="Arial" w:eastAsia="仿宋_GB2312"/>
          <w:bCs/>
          <w:color w:val="000000"/>
          <w:sz w:val="28"/>
          <w:szCs w:val="28"/>
        </w:rPr>
        <w:t>次。</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日，全国人大通过《中华人民共和国国民经济和社会发展第十四个五年规划和</w:t>
      </w:r>
      <w:r>
        <w:rPr>
          <w:rFonts w:ascii="Arial" w:hAnsi="Arial" w:eastAsia="仿宋_GB2312"/>
          <w:bCs/>
          <w:color w:val="000000"/>
          <w:sz w:val="28"/>
          <w:szCs w:val="28"/>
        </w:rPr>
        <w:t>2035</w:t>
      </w:r>
      <w:r>
        <w:rPr>
          <w:rFonts w:hint="eastAsia" w:ascii="Arial" w:hAnsi="Arial" w:eastAsia="仿宋_GB2312"/>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eastAsia="仿宋_GB2312"/>
          <w:bCs/>
          <w:color w:val="000000"/>
          <w:sz w:val="28"/>
          <w:szCs w:val="28"/>
        </w:rPr>
        <w:t>2016</w:t>
      </w:r>
      <w:r>
        <w:rPr>
          <w:rFonts w:hint="eastAsia" w:ascii="Arial" w:hAnsi="Arial" w:eastAsia="仿宋_GB2312"/>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26</w:t>
      </w:r>
      <w:r>
        <w:rPr>
          <w:rFonts w:hint="eastAsia" w:ascii="Arial" w:hAnsi="Arial" w:eastAsia="仿宋_GB2312"/>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eastAsia="仿宋_GB2312"/>
          <w:bCs/>
          <w:color w:val="000000"/>
          <w:sz w:val="28"/>
          <w:szCs w:val="28"/>
        </w:rPr>
        <w:t>3</w:t>
      </w:r>
      <w:r>
        <w:rPr>
          <w:rFonts w:hint="eastAsia" w:ascii="Arial" w:hAnsi="Arial" w:eastAsia="仿宋_GB2312"/>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6</w:t>
      </w:r>
      <w:r>
        <w:rPr>
          <w:rFonts w:hint="eastAsia" w:ascii="Arial" w:hAnsi="Arial" w:eastAsia="仿宋_GB2312"/>
          <w:bCs/>
          <w:color w:val="000000"/>
          <w:sz w:val="28"/>
          <w:szCs w:val="28"/>
        </w:rPr>
        <w:t>月</w:t>
      </w:r>
      <w:r>
        <w:rPr>
          <w:rFonts w:ascii="Arial" w:hAnsi="Arial" w:eastAsia="仿宋_GB2312"/>
          <w:bCs/>
          <w:color w:val="000000"/>
          <w:sz w:val="28"/>
          <w:szCs w:val="28"/>
        </w:rPr>
        <w:t>1</w:t>
      </w:r>
      <w:r>
        <w:rPr>
          <w:rFonts w:hint="eastAsia" w:ascii="Arial" w:hAnsi="Arial" w:eastAsia="仿宋_GB2312"/>
          <w:bCs/>
          <w:color w:val="000000"/>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9</w:t>
      </w:r>
      <w:r>
        <w:rPr>
          <w:rFonts w:hint="eastAsia" w:ascii="Arial" w:hAnsi="Arial" w:eastAsia="仿宋_GB2312"/>
          <w:bCs/>
          <w:color w:val="000000"/>
          <w:sz w:val="28"/>
          <w:szCs w:val="28"/>
        </w:rPr>
        <w:t>月</w:t>
      </w:r>
      <w:r>
        <w:rPr>
          <w:rFonts w:ascii="Arial" w:hAnsi="Arial" w:eastAsia="仿宋_GB2312"/>
          <w:bCs/>
          <w:color w:val="000000"/>
          <w:sz w:val="28"/>
          <w:szCs w:val="28"/>
        </w:rPr>
        <w:t>24</w:t>
      </w:r>
      <w:r>
        <w:rPr>
          <w:rFonts w:hint="eastAsia" w:ascii="Arial" w:hAnsi="Arial" w:eastAsia="仿宋_GB2312"/>
          <w:bCs/>
          <w:color w:val="000000"/>
          <w:sz w:val="28"/>
          <w:szCs w:val="28"/>
        </w:rPr>
        <w:t>日，中国人民银行货币政策委员会召开</w:t>
      </w:r>
      <w:r>
        <w:rPr>
          <w:rFonts w:ascii="Arial" w:hAnsi="Arial" w:eastAsia="仿宋_GB2312"/>
          <w:bCs/>
          <w:color w:val="000000"/>
          <w:sz w:val="28"/>
          <w:szCs w:val="28"/>
        </w:rPr>
        <w:t>2021</w:t>
      </w:r>
      <w:r>
        <w:rPr>
          <w:rFonts w:hint="eastAsia" w:ascii="Arial" w:hAnsi="Arial" w:eastAsia="仿宋_GB2312"/>
          <w:bCs/>
          <w:color w:val="000000"/>
          <w:sz w:val="28"/>
          <w:szCs w:val="28"/>
        </w:rPr>
        <w:t>年第三季度例会。会议指出，维护房地产市场的健康发展，维护住房消费者的合法权益。</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日，北京市住建委等部门联合印发了《关于进一步加强全市集体土地租赁住房规划建设管理的意见》。</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20</w:t>
      </w:r>
      <w:r>
        <w:rPr>
          <w:rFonts w:hint="eastAsia" w:ascii="Arial" w:hAnsi="Arial" w:eastAsia="仿宋_GB2312"/>
          <w:bCs/>
          <w:color w:val="000000"/>
          <w:sz w:val="28"/>
          <w:szCs w:val="28"/>
        </w:rPr>
        <w:t>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w:t>
      </w:r>
      <w:r>
        <w:rPr>
          <w:rFonts w:hint="eastAsia" w:ascii="Arial" w:hAnsi="Arial" w:eastAsia="仿宋_GB2312"/>
          <w:bCs/>
          <w:color w:val="000000"/>
          <w:sz w:val="28"/>
          <w:szCs w:val="28"/>
        </w:rPr>
        <w:t>日，北京发布《关于规范本市住房租赁企业经营活动的通知》，住房租赁企业向承租人预收的租金数额原则上不得超过</w:t>
      </w:r>
      <w:r>
        <w:rPr>
          <w:rFonts w:ascii="Arial" w:hAnsi="Arial" w:eastAsia="仿宋_GB2312"/>
          <w:bCs/>
          <w:color w:val="000000"/>
          <w:sz w:val="28"/>
          <w:szCs w:val="28"/>
        </w:rPr>
        <w:t>3</w:t>
      </w:r>
      <w:r>
        <w:rPr>
          <w:rFonts w:hint="eastAsia" w:ascii="Arial" w:hAnsi="Arial" w:eastAsia="仿宋_GB2312"/>
          <w:bCs/>
          <w:color w:val="000000"/>
          <w:sz w:val="28"/>
          <w:szCs w:val="28"/>
        </w:rPr>
        <w:t>个月租金，收、付租金的周期应当匹配；住房租赁企业向承租人收取的押金应当通过北京房地产中介行业协会建立的专用账户托管，收取的押金数额不得超过</w:t>
      </w:r>
      <w:r>
        <w:rPr>
          <w:rFonts w:ascii="Arial" w:hAnsi="Arial" w:eastAsia="仿宋_GB2312"/>
          <w:bCs/>
          <w:color w:val="000000"/>
          <w:sz w:val="28"/>
          <w:szCs w:val="28"/>
        </w:rPr>
        <w:t>1</w:t>
      </w:r>
      <w:r>
        <w:rPr>
          <w:rFonts w:hint="eastAsia" w:ascii="Arial" w:hAnsi="Arial" w:eastAsia="仿宋_GB2312"/>
          <w:bCs/>
          <w:color w:val="000000"/>
          <w:sz w:val="28"/>
          <w:szCs w:val="28"/>
        </w:rPr>
        <w:t>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10</w:t>
      </w:r>
      <w:r>
        <w:rPr>
          <w:rFonts w:hint="eastAsia" w:ascii="Arial" w:hAnsi="Arial" w:eastAsia="仿宋_GB2312"/>
          <w:bCs/>
          <w:color w:val="000000"/>
          <w:sz w:val="28"/>
          <w:szCs w:val="28"/>
        </w:rPr>
        <w:t>日，北京银保监局、人行营业管理部发布《关于加强个人经营性贷款管理</w:t>
      </w:r>
      <w:r>
        <w:rPr>
          <w:rFonts w:ascii="Arial" w:hAnsi="Arial" w:eastAsia="仿宋_GB2312"/>
          <w:bCs/>
          <w:color w:val="000000"/>
          <w:sz w:val="28"/>
          <w:szCs w:val="28"/>
        </w:rPr>
        <w:t xml:space="preserve"> </w:t>
      </w:r>
      <w:r>
        <w:rPr>
          <w:rFonts w:hint="eastAsia" w:ascii="Arial" w:hAnsi="Arial" w:eastAsia="仿宋_GB2312"/>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日，北京市住建委发布《北京市共有产权住房规划设计宜居建设导则（</w:t>
      </w:r>
      <w:r>
        <w:rPr>
          <w:rFonts w:ascii="Arial" w:hAnsi="Arial" w:eastAsia="仿宋_GB2312"/>
          <w:bCs/>
          <w:color w:val="000000"/>
          <w:sz w:val="28"/>
          <w:szCs w:val="28"/>
        </w:rPr>
        <w:t>2020</w:t>
      </w:r>
      <w:r>
        <w:rPr>
          <w:rFonts w:hint="eastAsia" w:ascii="Arial" w:hAnsi="Arial" w:eastAsia="仿宋_GB2312"/>
          <w:bCs/>
          <w:color w:val="000000"/>
          <w:sz w:val="28"/>
          <w:szCs w:val="28"/>
        </w:rPr>
        <w:t>年修订版）》（征求意见稿），对共有产权房的项目选址和套型面积等</w:t>
      </w:r>
      <w:r>
        <w:rPr>
          <w:rFonts w:ascii="Arial" w:hAnsi="Arial" w:eastAsia="仿宋_GB2312"/>
          <w:bCs/>
          <w:color w:val="000000"/>
          <w:sz w:val="28"/>
          <w:szCs w:val="28"/>
        </w:rPr>
        <w:t>11</w:t>
      </w:r>
      <w:r>
        <w:rPr>
          <w:rFonts w:hint="eastAsia" w:ascii="Arial" w:hAnsi="Arial" w:eastAsia="仿宋_GB2312"/>
          <w:bCs/>
          <w:color w:val="000000"/>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eastAsia="仿宋_GB2312"/>
          <w:bCs/>
          <w:color w:val="000000"/>
          <w:sz w:val="28"/>
          <w:szCs w:val="28"/>
        </w:rPr>
        <w:t>+</w:t>
      </w:r>
      <w:r>
        <w:rPr>
          <w:rFonts w:hint="eastAsia" w:ascii="Arial" w:hAnsi="Arial" w:eastAsia="仿宋_GB2312"/>
          <w:bCs/>
          <w:color w:val="000000"/>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9</w:t>
      </w:r>
      <w:r>
        <w:rPr>
          <w:rFonts w:hint="eastAsia" w:ascii="Arial" w:hAnsi="Arial" w:eastAsia="仿宋_GB2312"/>
          <w:bCs/>
          <w:color w:val="000000"/>
          <w:sz w:val="28"/>
          <w:szCs w:val="28"/>
        </w:rPr>
        <w:t>日，北京发改委及规自委联合发布《北京市</w:t>
      </w:r>
      <w:r>
        <w:rPr>
          <w:rFonts w:ascii="Arial" w:hAnsi="Arial" w:eastAsia="仿宋_GB2312"/>
          <w:bCs/>
          <w:color w:val="000000"/>
          <w:sz w:val="28"/>
          <w:szCs w:val="28"/>
        </w:rPr>
        <w:t>2021</w:t>
      </w:r>
      <w:r>
        <w:rPr>
          <w:rFonts w:hint="eastAsia" w:ascii="Arial" w:hAnsi="Arial" w:eastAsia="仿宋_GB2312"/>
          <w:bCs/>
          <w:color w:val="000000"/>
          <w:sz w:val="28"/>
          <w:szCs w:val="28"/>
        </w:rPr>
        <w:t>年度建设用地供地计划》。</w:t>
      </w:r>
      <w:r>
        <w:rPr>
          <w:rFonts w:ascii="Arial" w:hAnsi="Arial" w:eastAsia="仿宋_GB2312"/>
          <w:bCs/>
          <w:color w:val="000000"/>
          <w:sz w:val="28"/>
          <w:szCs w:val="28"/>
        </w:rPr>
        <w:t>2021</w:t>
      </w:r>
      <w:r>
        <w:rPr>
          <w:rFonts w:hint="eastAsia" w:ascii="Arial" w:hAnsi="Arial" w:eastAsia="仿宋_GB2312"/>
          <w:bCs/>
          <w:color w:val="000000"/>
          <w:sz w:val="28"/>
          <w:szCs w:val="28"/>
        </w:rPr>
        <w:t>年度安排建设用地供应总量与</w:t>
      </w:r>
      <w:r>
        <w:rPr>
          <w:rFonts w:ascii="Arial" w:hAnsi="Arial" w:eastAsia="仿宋_GB2312"/>
          <w:bCs/>
          <w:color w:val="000000"/>
          <w:sz w:val="28"/>
          <w:szCs w:val="28"/>
        </w:rPr>
        <w:t>2020</w:t>
      </w:r>
      <w:r>
        <w:rPr>
          <w:rFonts w:hint="eastAsia" w:ascii="Arial" w:hAnsi="Arial" w:eastAsia="仿宋_GB2312"/>
          <w:bCs/>
          <w:color w:val="000000"/>
          <w:sz w:val="28"/>
          <w:szCs w:val="28"/>
        </w:rPr>
        <w:t>年持平，住宅用地计划供应量较</w:t>
      </w:r>
      <w:r>
        <w:rPr>
          <w:rFonts w:ascii="Arial" w:hAnsi="Arial" w:eastAsia="仿宋_GB2312"/>
          <w:bCs/>
          <w:color w:val="000000"/>
          <w:sz w:val="28"/>
          <w:szCs w:val="28"/>
        </w:rPr>
        <w:t>2020</w:t>
      </w:r>
      <w:r>
        <w:rPr>
          <w:rFonts w:hint="eastAsia" w:ascii="Arial" w:hAnsi="Arial" w:eastAsia="仿宋_GB2312"/>
          <w:bCs/>
          <w:color w:val="000000"/>
          <w:sz w:val="28"/>
          <w:szCs w:val="28"/>
        </w:rPr>
        <w:t>年供应计划增加</w:t>
      </w:r>
      <w:r>
        <w:rPr>
          <w:rFonts w:ascii="Arial" w:hAnsi="Arial" w:eastAsia="仿宋_GB2312"/>
          <w:bCs/>
          <w:color w:val="000000"/>
          <w:sz w:val="28"/>
          <w:szCs w:val="28"/>
        </w:rPr>
        <w:t>60</w:t>
      </w:r>
      <w:r>
        <w:rPr>
          <w:rFonts w:hint="eastAsia" w:ascii="Arial" w:hAnsi="Arial" w:eastAsia="仿宋_GB2312"/>
          <w:bCs/>
          <w:color w:val="000000"/>
          <w:sz w:val="28"/>
          <w:szCs w:val="28"/>
        </w:rPr>
        <w:t>公顷，并且土地供应更像租赁住宅倾斜，占比由</w:t>
      </w:r>
      <w:r>
        <w:rPr>
          <w:rFonts w:ascii="Arial" w:hAnsi="Arial" w:eastAsia="仿宋_GB2312"/>
          <w:bCs/>
          <w:color w:val="000000"/>
          <w:sz w:val="28"/>
          <w:szCs w:val="28"/>
        </w:rPr>
        <w:t>2020</w:t>
      </w:r>
      <w:r>
        <w:rPr>
          <w:rFonts w:hint="eastAsia" w:ascii="Arial" w:hAnsi="Arial" w:eastAsia="仿宋_GB2312"/>
          <w:bCs/>
          <w:color w:val="000000"/>
          <w:sz w:val="28"/>
          <w:szCs w:val="28"/>
        </w:rPr>
        <w:t>年的</w:t>
      </w:r>
      <w:r>
        <w:rPr>
          <w:rFonts w:ascii="Arial" w:hAnsi="Arial" w:eastAsia="仿宋_GB2312"/>
          <w:bCs/>
          <w:color w:val="000000"/>
          <w:sz w:val="28"/>
          <w:szCs w:val="28"/>
        </w:rPr>
        <w:t>13%</w:t>
      </w:r>
      <w:r>
        <w:rPr>
          <w:rFonts w:hint="eastAsia" w:ascii="Arial" w:hAnsi="Arial" w:eastAsia="仿宋_GB2312"/>
          <w:bCs/>
          <w:color w:val="000000"/>
          <w:sz w:val="28"/>
          <w:szCs w:val="28"/>
        </w:rPr>
        <w:t>提高到</w:t>
      </w:r>
      <w:r>
        <w:rPr>
          <w:rFonts w:ascii="Arial" w:hAnsi="Arial" w:eastAsia="仿宋_GB2312"/>
          <w:bCs/>
          <w:color w:val="000000"/>
          <w:sz w:val="28"/>
          <w:szCs w:val="28"/>
        </w:rPr>
        <w:t>30%</w:t>
      </w:r>
      <w:r>
        <w:rPr>
          <w:rFonts w:hint="eastAsia" w:ascii="Arial" w:hAnsi="Arial" w:eastAsia="仿宋_GB2312"/>
          <w:bCs/>
          <w:color w:val="000000"/>
          <w:sz w:val="28"/>
          <w:szCs w:val="28"/>
        </w:rPr>
        <w:t>。未来北京将继续大力发展租赁住房，积极解决来京人员的租住问题。</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23</w:t>
      </w:r>
      <w:r>
        <w:rPr>
          <w:rFonts w:hint="eastAsia" w:ascii="Arial" w:hAnsi="Arial" w:eastAsia="仿宋_GB2312"/>
          <w:bCs/>
          <w:color w:val="000000"/>
          <w:sz w:val="28"/>
          <w:szCs w:val="28"/>
        </w:rPr>
        <w:t>日，北京银保监局发布消息称，涉嫌违规流入北京房地产市场的个人经营性贷款金额约</w:t>
      </w:r>
      <w:r>
        <w:rPr>
          <w:rFonts w:ascii="Arial" w:hAnsi="Arial" w:eastAsia="仿宋_GB2312"/>
          <w:bCs/>
          <w:color w:val="000000"/>
          <w:sz w:val="28"/>
          <w:szCs w:val="28"/>
        </w:rPr>
        <w:t>3.4</w:t>
      </w:r>
      <w:r>
        <w:rPr>
          <w:rFonts w:hint="eastAsia" w:ascii="Arial" w:hAnsi="Arial" w:eastAsia="仿宋_GB2312"/>
          <w:bCs/>
          <w:color w:val="000000"/>
          <w:sz w:val="28"/>
          <w:szCs w:val="28"/>
        </w:rPr>
        <w:t>亿元，约占经营贷自查业务总量的</w:t>
      </w:r>
      <w:r>
        <w:rPr>
          <w:rFonts w:ascii="Arial" w:hAnsi="Arial" w:eastAsia="仿宋_GB2312"/>
          <w:bCs/>
          <w:color w:val="000000"/>
          <w:sz w:val="28"/>
          <w:szCs w:val="28"/>
        </w:rPr>
        <w:t>0.35%</w:t>
      </w:r>
      <w:r>
        <w:rPr>
          <w:rFonts w:hint="eastAsia" w:ascii="Arial" w:hAnsi="Arial" w:eastAsia="仿宋_GB2312"/>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eastAsia="仿宋_GB2312"/>
          <w:bCs/>
          <w:color w:val="000000"/>
          <w:sz w:val="28"/>
          <w:szCs w:val="28"/>
        </w:rPr>
        <w:t>4</w:t>
      </w:r>
      <w:r>
        <w:rPr>
          <w:rFonts w:hint="eastAsia" w:ascii="Arial" w:hAnsi="Arial" w:eastAsia="仿宋_GB2312"/>
          <w:bCs/>
          <w:color w:val="000000"/>
          <w:sz w:val="28"/>
          <w:szCs w:val="28"/>
        </w:rPr>
        <w:t>家银行的行政处罚立案程序和调查取证工作。</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4</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日，北京市住建委发布《关于进一步完善商品住房限购政策的公告》，明确自</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日起，夫妻离异的，原家庭在离异前拥有住房套数不符合本市商品住房限购政策规定的，自离异之日起</w:t>
      </w:r>
      <w:r>
        <w:rPr>
          <w:rFonts w:ascii="Arial" w:hAnsi="Arial" w:eastAsia="仿宋_GB2312"/>
          <w:bCs/>
          <w:color w:val="000000"/>
          <w:sz w:val="28"/>
          <w:szCs w:val="28"/>
        </w:rPr>
        <w:t>3</w:t>
      </w:r>
      <w:r>
        <w:rPr>
          <w:rFonts w:hint="eastAsia" w:ascii="Arial" w:hAnsi="Arial" w:eastAsia="仿宋_GB2312"/>
          <w:bCs/>
          <w:color w:val="000000"/>
          <w:sz w:val="28"/>
          <w:szCs w:val="28"/>
        </w:rPr>
        <w:t>年内，任何一方均不得在本市购买商品住房。</w:t>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16</w:t>
      </w:r>
      <w:r>
        <w:rPr>
          <w:rFonts w:hint="eastAsia" w:ascii="Arial" w:hAnsi="Arial" w:eastAsia="仿宋_GB2312"/>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5</w:t>
      </w:r>
      <w:r>
        <w:rPr>
          <w:rFonts w:hint="eastAsia" w:ascii="Arial" w:hAnsi="Arial" w:eastAsia="仿宋_GB2312" w:cs="Arial"/>
          <w:bCs/>
          <w:color w:val="000000"/>
          <w:sz w:val="28"/>
          <w:szCs w:val="28"/>
        </w:rPr>
        <w:t>）未来市场预期</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9</w:t>
      </w:r>
      <w:r>
        <w:rPr>
          <w:rFonts w:hint="eastAsia" w:ascii="Arial" w:hAnsi="Arial" w:eastAsia="仿宋_GB2312"/>
          <w:bCs/>
          <w:color w:val="000000"/>
          <w:sz w:val="28"/>
          <w:szCs w:val="28"/>
        </w:rPr>
        <w:t>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3.</w:t>
      </w:r>
      <w:r>
        <w:rPr>
          <w:rFonts w:hint="eastAsia" w:ascii="Arial" w:hAnsi="Arial" w:eastAsia="仿宋_GB2312"/>
          <w:bCs/>
          <w:sz w:val="28"/>
          <w:szCs w:val="28"/>
        </w:rPr>
        <w:t>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w:t>
      </w:r>
      <w:r>
        <w:rPr>
          <w:rFonts w:hint="eastAsia" w:ascii="微软雅黑" w:hAnsi="微软雅黑" w:eastAsia="微软雅黑" w:cs="微软雅黑"/>
          <w:bCs/>
          <w:sz w:val="28"/>
          <w:szCs w:val="28"/>
        </w:rPr>
        <w:t>〇</w:t>
      </w:r>
      <w:r>
        <w:rPr>
          <w:rFonts w:hint="eastAsia" w:ascii="仿宋_GB2312" w:hAnsi="仿宋_GB2312" w:eastAsia="仿宋_GB2312" w:cs="仿宋_GB2312"/>
          <w:bCs/>
          <w:sz w:val="28"/>
          <w:szCs w:val="28"/>
        </w:rPr>
        <w:t>三五年远景目标纲要》（以下简称《纲要》）的指导思想，是要统筹推进“五位一体”总体布局，协调推进“四个全面”战略布局，坚定不移贯彻创新、协调、绿色、开放、共享的新发展理念，坚持稳中求进工作</w:t>
      </w:r>
      <w:r>
        <w:rPr>
          <w:rFonts w:hint="eastAsia" w:ascii="Arial" w:hAnsi="Arial" w:eastAsia="仿宋_GB2312"/>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w:t>
      </w:r>
      <w:r>
        <w:rPr>
          <w:rFonts w:ascii="Arial" w:hAnsi="Arial" w:eastAsia="仿宋_GB2312"/>
          <w:bCs/>
          <w:sz w:val="28"/>
          <w:szCs w:val="28"/>
        </w:rPr>
        <w:t>1.</w:t>
      </w:r>
      <w:r>
        <w:rPr>
          <w:rFonts w:hint="eastAsia" w:ascii="Arial" w:hAnsi="Arial" w:eastAsia="仿宋_GB2312"/>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hAnsi="Arial" w:eastAsia="仿宋_GB2312"/>
          <w:bCs/>
          <w:sz w:val="28"/>
          <w:szCs w:val="28"/>
        </w:rPr>
        <w:t>2.</w:t>
      </w:r>
      <w:r>
        <w:rPr>
          <w:rFonts w:hint="eastAsia" w:ascii="Arial" w:hAnsi="Arial" w:eastAsia="仿宋_GB2312"/>
          <w:bCs/>
          <w:sz w:val="28"/>
          <w:szCs w:val="28"/>
        </w:rPr>
        <w:t>突破怀柔科学城，以支撑北京怀柔综合性国家科学中心建设为核心，体系化布局一批设施平台、创新主体。突出科学功能适度集聚与城市发展集约高效的有机融合。聚焦</w:t>
      </w:r>
      <w:r>
        <w:rPr>
          <w:rFonts w:ascii="Arial" w:hAnsi="Arial" w:eastAsia="仿宋_GB2312"/>
          <w:bCs/>
          <w:sz w:val="28"/>
          <w:szCs w:val="28"/>
        </w:rPr>
        <w:t>“</w:t>
      </w:r>
      <w:r>
        <w:rPr>
          <w:rFonts w:hint="eastAsia" w:ascii="Arial" w:hAnsi="Arial" w:eastAsia="仿宋_GB2312"/>
          <w:bCs/>
          <w:sz w:val="28"/>
          <w:szCs w:val="28"/>
        </w:rPr>
        <w:t>一心一核</w:t>
      </w:r>
      <w:r>
        <w:rPr>
          <w:rFonts w:ascii="Arial" w:hAnsi="Arial" w:eastAsia="仿宋_GB2312"/>
          <w:bCs/>
          <w:sz w:val="28"/>
          <w:szCs w:val="28"/>
        </w:rPr>
        <w:t>”</w:t>
      </w:r>
      <w:r>
        <w:rPr>
          <w:rFonts w:hint="eastAsia" w:ascii="Arial" w:hAnsi="Arial" w:eastAsia="仿宋_GB2312"/>
          <w:bCs/>
          <w:sz w:val="28"/>
          <w:szCs w:val="28"/>
        </w:rPr>
        <w:t>，实施城市客厅等一批城市框架起步区品质提升工程。完善</w:t>
      </w:r>
      <w:r>
        <w:rPr>
          <w:rFonts w:ascii="Arial" w:hAnsi="Arial" w:eastAsia="仿宋_GB2312"/>
          <w:bCs/>
          <w:sz w:val="28"/>
          <w:szCs w:val="28"/>
        </w:rPr>
        <w:t>“</w:t>
      </w:r>
      <w:r>
        <w:rPr>
          <w:rFonts w:hint="eastAsia" w:ascii="Arial" w:hAnsi="Arial" w:eastAsia="仿宋_GB2312"/>
          <w:bCs/>
          <w:sz w:val="28"/>
          <w:szCs w:val="28"/>
        </w:rPr>
        <w:t>三片</w:t>
      </w:r>
      <w:r>
        <w:rPr>
          <w:rFonts w:ascii="Arial" w:hAnsi="Arial" w:eastAsia="仿宋_GB2312"/>
          <w:bCs/>
          <w:sz w:val="28"/>
          <w:szCs w:val="28"/>
        </w:rPr>
        <w:t>”</w:t>
      </w:r>
      <w:r>
        <w:rPr>
          <w:rFonts w:hint="eastAsia" w:ascii="Arial" w:hAnsi="Arial" w:eastAsia="仿宋_GB2312"/>
          <w:bCs/>
          <w:sz w:val="28"/>
          <w:szCs w:val="28"/>
        </w:rPr>
        <w:t>功能布局。推进怀柔南站交通接驳工程，布局雁栖小镇等重大项目，推进雁栖国际人才社区建设，完善多类型分层次住房保障体系。</w:t>
      </w:r>
      <w:r>
        <w:rPr>
          <w:rFonts w:ascii="Arial" w:hAnsi="Arial" w:eastAsia="仿宋_GB2312"/>
          <w:bCs/>
          <w:sz w:val="28"/>
          <w:szCs w:val="28"/>
        </w:rPr>
        <w:t xml:space="preserve">3. </w:t>
      </w:r>
      <w:r>
        <w:rPr>
          <w:rFonts w:hint="eastAsia" w:ascii="Arial" w:hAnsi="Arial" w:eastAsia="仿宋_GB2312"/>
          <w:bCs/>
          <w:sz w:val="28"/>
          <w:szCs w:val="28"/>
        </w:rPr>
        <w:t>搞活未来科学城，依托</w:t>
      </w:r>
      <w:r>
        <w:rPr>
          <w:rFonts w:ascii="Arial" w:hAnsi="Arial" w:eastAsia="仿宋_GB2312"/>
          <w:bCs/>
          <w:sz w:val="28"/>
          <w:szCs w:val="28"/>
        </w:rPr>
        <w:t>“</w:t>
      </w:r>
      <w:r>
        <w:rPr>
          <w:rFonts w:hint="eastAsia" w:ascii="Arial" w:hAnsi="Arial" w:eastAsia="仿宋_GB2312"/>
          <w:bCs/>
          <w:sz w:val="28"/>
          <w:szCs w:val="28"/>
        </w:rPr>
        <w:t>两谷一园</w:t>
      </w:r>
      <w:r>
        <w:rPr>
          <w:rFonts w:ascii="Arial" w:hAnsi="Arial" w:eastAsia="仿宋_GB2312"/>
          <w:bCs/>
          <w:sz w:val="28"/>
          <w:szCs w:val="28"/>
        </w:rPr>
        <w:t>”</w:t>
      </w:r>
      <w:r>
        <w:rPr>
          <w:rFonts w:hint="eastAsia" w:ascii="Arial" w:hAnsi="Arial" w:eastAsia="仿宋_GB2312"/>
          <w:bCs/>
          <w:sz w:val="28"/>
          <w:szCs w:val="28"/>
        </w:rPr>
        <w:t>，积极营造</w:t>
      </w:r>
      <w:r>
        <w:rPr>
          <w:rFonts w:ascii="Arial" w:hAnsi="Arial" w:eastAsia="仿宋_GB2312"/>
          <w:bCs/>
          <w:sz w:val="28"/>
          <w:szCs w:val="28"/>
        </w:rPr>
        <w:t>“</w:t>
      </w:r>
      <w:r>
        <w:rPr>
          <w:rFonts w:hint="eastAsia" w:ascii="Arial" w:hAnsi="Arial" w:eastAsia="仿宋_GB2312"/>
          <w:bCs/>
          <w:sz w:val="28"/>
          <w:szCs w:val="28"/>
        </w:rPr>
        <w:t>龙头企业</w:t>
      </w:r>
      <w:r>
        <w:rPr>
          <w:rFonts w:ascii="Arial" w:hAnsi="Arial" w:eastAsia="仿宋_GB2312"/>
          <w:bCs/>
          <w:sz w:val="28"/>
          <w:szCs w:val="28"/>
        </w:rPr>
        <w:t>+</w:t>
      </w:r>
      <w:r>
        <w:rPr>
          <w:rFonts w:hint="eastAsia" w:ascii="Arial" w:hAnsi="Arial" w:eastAsia="仿宋_GB2312"/>
          <w:bCs/>
          <w:sz w:val="28"/>
          <w:szCs w:val="28"/>
        </w:rPr>
        <w:t>中小创新企业</w:t>
      </w:r>
      <w:r>
        <w:rPr>
          <w:rFonts w:ascii="Arial" w:hAnsi="Arial" w:eastAsia="仿宋_GB2312"/>
          <w:bCs/>
          <w:sz w:val="28"/>
          <w:szCs w:val="28"/>
        </w:rPr>
        <w:t xml:space="preserve"> +</w:t>
      </w:r>
      <w:r>
        <w:rPr>
          <w:rFonts w:hint="eastAsia" w:ascii="Arial" w:hAnsi="Arial" w:eastAsia="仿宋_GB2312"/>
          <w:bCs/>
          <w:sz w:val="28"/>
          <w:szCs w:val="28"/>
        </w:rPr>
        <w:t>公共服务平台</w:t>
      </w:r>
      <w:r>
        <w:rPr>
          <w:rFonts w:ascii="Arial" w:hAnsi="Arial" w:eastAsia="仿宋_GB2312"/>
          <w:bCs/>
          <w:sz w:val="28"/>
          <w:szCs w:val="28"/>
        </w:rPr>
        <w:t>+</w:t>
      </w:r>
      <w:r>
        <w:rPr>
          <w:rFonts w:hint="eastAsia" w:ascii="Arial" w:hAnsi="Arial" w:eastAsia="仿宋_GB2312"/>
          <w:bCs/>
          <w:sz w:val="28"/>
          <w:szCs w:val="28"/>
        </w:rPr>
        <w:t>高校</w:t>
      </w:r>
      <w:r>
        <w:rPr>
          <w:rFonts w:ascii="Arial" w:hAnsi="Arial" w:eastAsia="仿宋_GB2312"/>
          <w:bCs/>
          <w:sz w:val="28"/>
          <w:szCs w:val="28"/>
        </w:rPr>
        <w:t>”</w:t>
      </w:r>
      <w:r>
        <w:rPr>
          <w:rFonts w:hint="eastAsia" w:ascii="Arial" w:hAnsi="Arial" w:eastAsia="仿宋_GB2312"/>
          <w:bCs/>
          <w:sz w:val="28"/>
          <w:szCs w:val="28"/>
        </w:rPr>
        <w:t>的创新生态。加快</w:t>
      </w:r>
      <w:r>
        <w:rPr>
          <w:rFonts w:ascii="Arial" w:hAnsi="Arial" w:eastAsia="仿宋_GB2312"/>
          <w:bCs/>
          <w:sz w:val="28"/>
          <w:szCs w:val="28"/>
        </w:rPr>
        <w:t>“</w:t>
      </w:r>
      <w:r>
        <w:rPr>
          <w:rFonts w:hint="eastAsia" w:ascii="Arial" w:hAnsi="Arial" w:eastAsia="仿宋_GB2312"/>
          <w:bCs/>
          <w:sz w:val="28"/>
          <w:szCs w:val="28"/>
        </w:rPr>
        <w:t>能源谷</w:t>
      </w:r>
      <w:r>
        <w:rPr>
          <w:rFonts w:ascii="Arial" w:hAnsi="Arial" w:eastAsia="仿宋_GB2312"/>
          <w:bCs/>
          <w:sz w:val="28"/>
          <w:szCs w:val="28"/>
        </w:rPr>
        <w:t>”</w:t>
      </w:r>
      <w:r>
        <w:rPr>
          <w:rFonts w:hint="eastAsia" w:ascii="Arial" w:hAnsi="Arial" w:eastAsia="仿宋_GB2312"/>
          <w:bCs/>
          <w:sz w:val="28"/>
          <w:szCs w:val="28"/>
        </w:rPr>
        <w:t>建设，</w:t>
      </w:r>
      <w:r>
        <w:rPr>
          <w:rFonts w:ascii="Arial" w:hAnsi="Arial" w:eastAsia="仿宋_GB2312"/>
          <w:bCs/>
          <w:sz w:val="28"/>
          <w:szCs w:val="28"/>
        </w:rPr>
        <w:t>“</w:t>
      </w:r>
      <w:r>
        <w:rPr>
          <w:rFonts w:hint="eastAsia" w:ascii="Arial" w:hAnsi="Arial" w:eastAsia="仿宋_GB2312"/>
          <w:bCs/>
          <w:sz w:val="28"/>
          <w:szCs w:val="28"/>
        </w:rPr>
        <w:t>一企一策</w:t>
      </w:r>
      <w:r>
        <w:rPr>
          <w:rFonts w:ascii="Arial" w:hAnsi="Arial" w:eastAsia="仿宋_GB2312"/>
          <w:bCs/>
          <w:sz w:val="28"/>
          <w:szCs w:val="28"/>
        </w:rPr>
        <w:t>”</w:t>
      </w:r>
      <w:r>
        <w:rPr>
          <w:rFonts w:hint="eastAsia" w:ascii="Arial" w:hAnsi="Arial" w:eastAsia="仿宋_GB2312"/>
          <w:bCs/>
          <w:sz w:val="28"/>
          <w:szCs w:val="28"/>
        </w:rPr>
        <w:t>盘活央企存量资源，加速形成更具活力的创新空间。提</w:t>
      </w:r>
      <w:r>
        <w:rPr>
          <w:rFonts w:ascii="Arial" w:hAnsi="Arial" w:eastAsia="仿宋_GB2312"/>
          <w:bCs/>
          <w:sz w:val="28"/>
          <w:szCs w:val="28"/>
        </w:rPr>
        <w:t xml:space="preserve"> </w:t>
      </w:r>
      <w:r>
        <w:rPr>
          <w:rFonts w:hint="eastAsia" w:ascii="Arial" w:hAnsi="Arial" w:eastAsia="仿宋_GB2312"/>
          <w:bCs/>
          <w:sz w:val="28"/>
          <w:szCs w:val="28"/>
        </w:rPr>
        <w:t>升</w:t>
      </w:r>
      <w:r>
        <w:rPr>
          <w:rFonts w:ascii="Arial" w:hAnsi="Arial" w:eastAsia="仿宋_GB2312"/>
          <w:bCs/>
          <w:sz w:val="28"/>
          <w:szCs w:val="28"/>
        </w:rPr>
        <w:t>“</w:t>
      </w:r>
      <w:r>
        <w:rPr>
          <w:rFonts w:hint="eastAsia" w:ascii="Arial" w:hAnsi="Arial" w:eastAsia="仿宋_GB2312"/>
          <w:bCs/>
          <w:sz w:val="28"/>
          <w:szCs w:val="28"/>
        </w:rPr>
        <w:t>生命谷</w:t>
      </w:r>
      <w:r>
        <w:rPr>
          <w:rFonts w:ascii="Arial" w:hAnsi="Arial" w:eastAsia="仿宋_GB2312"/>
          <w:bCs/>
          <w:sz w:val="28"/>
          <w:szCs w:val="28"/>
        </w:rPr>
        <w:t>”</w:t>
      </w:r>
      <w:r>
        <w:rPr>
          <w:rFonts w:hint="eastAsia" w:ascii="Arial" w:hAnsi="Arial" w:eastAsia="仿宋_GB2312"/>
          <w:bCs/>
          <w:sz w:val="28"/>
          <w:szCs w:val="28"/>
        </w:rPr>
        <w:t>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w:t>
      </w:r>
      <w:r>
        <w:rPr>
          <w:rFonts w:ascii="Arial" w:hAnsi="Arial" w:eastAsia="仿宋_GB2312"/>
          <w:bCs/>
          <w:sz w:val="28"/>
          <w:szCs w:val="28"/>
        </w:rPr>
        <w:t>+</w:t>
      </w:r>
      <w:r>
        <w:rPr>
          <w:rFonts w:hint="eastAsia" w:ascii="Arial" w:hAnsi="Arial" w:eastAsia="仿宋_GB2312"/>
          <w:bCs/>
          <w:sz w:val="28"/>
          <w:szCs w:val="28"/>
        </w:rPr>
        <w:t>园区”协同开放，优化产业空间布局；全力建设好国家服务业扩大开放综合示范区和中国</w:t>
      </w:r>
      <w:r>
        <w:rPr>
          <w:rFonts w:ascii="Arial" w:hAnsi="Arial" w:eastAsia="仿宋_GB2312"/>
          <w:bCs/>
          <w:sz w:val="28"/>
          <w:szCs w:val="28"/>
        </w:rPr>
        <w:t>(</w:t>
      </w:r>
      <w:r>
        <w:rPr>
          <w:rFonts w:hint="eastAsia" w:ascii="Arial" w:hAnsi="Arial" w:eastAsia="仿宋_GB2312"/>
          <w:bCs/>
          <w:sz w:val="28"/>
          <w:szCs w:val="28"/>
        </w:rPr>
        <w:t>北京</w:t>
      </w:r>
      <w:r>
        <w:rPr>
          <w:rFonts w:ascii="Arial" w:hAnsi="Arial" w:eastAsia="仿宋_GB2312"/>
          <w:bCs/>
          <w:sz w:val="28"/>
          <w:szCs w:val="28"/>
        </w:rPr>
        <w:t>)</w:t>
      </w:r>
      <w:r>
        <w:rPr>
          <w:rFonts w:hint="eastAsia" w:ascii="Arial" w:hAnsi="Arial" w:eastAsia="仿宋_GB2312"/>
          <w:bCs/>
          <w:sz w:val="28"/>
          <w:szCs w:val="28"/>
        </w:rPr>
        <w:t>自由贸易试验区。国家服务业扩大开放综合示范区</w:t>
      </w:r>
      <w:r>
        <w:rPr>
          <w:rFonts w:ascii="Arial" w:hAnsi="Arial" w:eastAsia="仿宋_GB2312"/>
          <w:bCs/>
          <w:sz w:val="28"/>
          <w:szCs w:val="28"/>
        </w:rPr>
        <w:t xml:space="preserve"> </w:t>
      </w:r>
      <w:r>
        <w:rPr>
          <w:rFonts w:hint="eastAsia" w:ascii="Arial" w:hAnsi="Arial" w:eastAsia="仿宋_GB2312"/>
          <w:bCs/>
          <w:sz w:val="28"/>
          <w:szCs w:val="28"/>
        </w:rPr>
        <w:t>突出金融街、丽泽金融商务区、通州文旅区、</w:t>
      </w:r>
      <w:r>
        <w:rPr>
          <w:rFonts w:ascii="Arial" w:hAnsi="Arial" w:eastAsia="仿宋_GB2312"/>
          <w:bCs/>
          <w:sz w:val="28"/>
          <w:szCs w:val="28"/>
        </w:rPr>
        <w:t xml:space="preserve">CBD </w:t>
      </w:r>
      <w:r>
        <w:rPr>
          <w:rFonts w:hint="eastAsia" w:ascii="Arial" w:hAnsi="Arial" w:eastAsia="仿宋_GB2312"/>
          <w:bCs/>
          <w:sz w:val="28"/>
          <w:szCs w:val="28"/>
        </w:rPr>
        <w:t>等重点园</w:t>
      </w:r>
      <w:r>
        <w:rPr>
          <w:rFonts w:ascii="Arial" w:hAnsi="Arial" w:eastAsia="仿宋_GB2312"/>
          <w:bCs/>
          <w:sz w:val="28"/>
          <w:szCs w:val="28"/>
        </w:rPr>
        <w:t xml:space="preserve"> </w:t>
      </w:r>
      <w:r>
        <w:rPr>
          <w:rFonts w:hint="eastAsia" w:ascii="Arial" w:hAnsi="Arial" w:eastAsia="仿宋_GB2312"/>
          <w:bCs/>
          <w:sz w:val="28"/>
          <w:szCs w:val="28"/>
        </w:rPr>
        <w:t>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完善多层次住房保障体系，加大住房有效供给，优化房地产市场管理和服务。坚持</w:t>
      </w:r>
      <w:r>
        <w:rPr>
          <w:rFonts w:ascii="Arial" w:hAnsi="Arial" w:eastAsia="仿宋_GB2312"/>
          <w:bCs/>
          <w:sz w:val="28"/>
          <w:szCs w:val="28"/>
        </w:rPr>
        <w:t>“</w:t>
      </w:r>
      <w:r>
        <w:rPr>
          <w:rFonts w:hint="eastAsia" w:ascii="Arial" w:hAnsi="Arial" w:eastAsia="仿宋_GB2312"/>
          <w:bCs/>
          <w:sz w:val="28"/>
          <w:szCs w:val="28"/>
        </w:rPr>
        <w:t>房住不炒</w:t>
      </w:r>
      <w:r>
        <w:rPr>
          <w:rFonts w:ascii="Arial" w:hAnsi="Arial" w:eastAsia="仿宋_GB2312"/>
          <w:bCs/>
          <w:sz w:val="28"/>
          <w:szCs w:val="28"/>
        </w:rPr>
        <w:t>”</w:t>
      </w:r>
      <w:r>
        <w:rPr>
          <w:rFonts w:hint="eastAsia" w:ascii="Arial" w:hAnsi="Arial" w:eastAsia="仿宋_GB2312"/>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eastAsia="仿宋_GB2312"/>
          <w:bCs/>
          <w:sz w:val="28"/>
          <w:szCs w:val="28"/>
        </w:rPr>
        <w:t>5000</w:t>
      </w:r>
      <w:r>
        <w:rPr>
          <w:rFonts w:hint="eastAsia" w:ascii="Arial" w:hAnsi="Arial" w:eastAsia="仿宋_GB2312"/>
          <w:bCs/>
          <w:sz w:val="28"/>
          <w:szCs w:val="28"/>
        </w:rPr>
        <w:t>公顷、供应各类住房</w:t>
      </w:r>
      <w:r>
        <w:rPr>
          <w:rFonts w:ascii="Arial" w:hAnsi="Arial" w:eastAsia="仿宋_GB2312"/>
          <w:bCs/>
          <w:sz w:val="28"/>
          <w:szCs w:val="28"/>
        </w:rPr>
        <w:t xml:space="preserve">100 </w:t>
      </w:r>
      <w:r>
        <w:rPr>
          <w:rFonts w:hint="eastAsia" w:ascii="Arial" w:hAnsi="Arial" w:eastAsia="仿宋_GB2312"/>
          <w:bCs/>
          <w:sz w:val="28"/>
          <w:szCs w:val="28"/>
        </w:rPr>
        <w:t>万套左右，基本实现总体供需平衡。加大多层次保障性租赁住房供给，</w:t>
      </w:r>
      <w:r>
        <w:rPr>
          <w:rFonts w:ascii="Arial" w:hAnsi="Arial" w:eastAsia="仿宋_GB2312"/>
          <w:bCs/>
          <w:sz w:val="28"/>
          <w:szCs w:val="28"/>
        </w:rPr>
        <w:t xml:space="preserve"> </w:t>
      </w:r>
      <w:r>
        <w:rPr>
          <w:rFonts w:hint="eastAsia" w:ascii="Arial" w:hAnsi="Arial" w:eastAsia="仿宋_GB2312"/>
          <w:bCs/>
          <w:sz w:val="28"/>
          <w:szCs w:val="28"/>
        </w:rPr>
        <w:t>针对中低收入家庭自住需求，大力筹集建设各类租赁型住房，提高公共租赁住房备案家庭保障率，新增供应套数占比不低于</w:t>
      </w:r>
      <w:r>
        <w:rPr>
          <w:rFonts w:ascii="Arial" w:hAnsi="Arial" w:eastAsia="仿宋_GB2312"/>
          <w:bCs/>
          <w:sz w:val="28"/>
          <w:szCs w:val="28"/>
        </w:rPr>
        <w:t xml:space="preserve"> 40%</w:t>
      </w:r>
      <w:r>
        <w:rPr>
          <w:rFonts w:hint="eastAsia" w:ascii="Arial" w:hAnsi="Arial" w:eastAsia="仿宋_GB2312"/>
          <w:bCs/>
          <w:sz w:val="28"/>
          <w:szCs w:val="28"/>
        </w:rPr>
        <w:t>。新增集体土地租赁住房等政策性租赁住房供地占比不低于供应总量的</w:t>
      </w:r>
      <w:r>
        <w:rPr>
          <w:rFonts w:ascii="Arial" w:hAnsi="Arial" w:eastAsia="仿宋_GB2312"/>
          <w:bCs/>
          <w:sz w:val="28"/>
          <w:szCs w:val="28"/>
        </w:rPr>
        <w:t xml:space="preserve"> 15%</w:t>
      </w:r>
      <w:r>
        <w:rPr>
          <w:rFonts w:hint="eastAsia" w:ascii="Arial" w:hAnsi="Arial" w:eastAsia="仿宋_GB2312"/>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hAnsi="Arial" w:eastAsia="仿宋_GB2312"/>
          <w:bCs/>
          <w:sz w:val="28"/>
          <w:szCs w:val="28"/>
        </w:rPr>
        <w:t xml:space="preserve"> </w:t>
      </w:r>
      <w:r>
        <w:rPr>
          <w:rFonts w:hint="eastAsia" w:ascii="Arial" w:hAnsi="Arial" w:eastAsia="仿宋_GB2312"/>
          <w:bCs/>
          <w:sz w:val="28"/>
          <w:szCs w:val="28"/>
        </w:rPr>
        <w:t>续性稳定性，坚决遏制投机炒房，按照</w:t>
      </w:r>
      <w:r>
        <w:rPr>
          <w:rFonts w:ascii="Arial" w:hAnsi="Arial" w:eastAsia="仿宋_GB2312"/>
          <w:bCs/>
          <w:sz w:val="28"/>
          <w:szCs w:val="28"/>
        </w:rPr>
        <w:t>“</w:t>
      </w:r>
      <w:r>
        <w:rPr>
          <w:rFonts w:hint="eastAsia" w:ascii="Arial" w:hAnsi="Arial" w:eastAsia="仿宋_GB2312"/>
          <w:bCs/>
          <w:sz w:val="28"/>
          <w:szCs w:val="28"/>
        </w:rPr>
        <w:t>全市统筹、因区施策</w:t>
      </w:r>
      <w:r>
        <w:rPr>
          <w:rFonts w:ascii="Arial" w:hAnsi="Arial" w:eastAsia="仿宋_GB2312"/>
          <w:bCs/>
          <w:sz w:val="28"/>
          <w:szCs w:val="28"/>
        </w:rPr>
        <w:t>”</w:t>
      </w:r>
      <w:r>
        <w:rPr>
          <w:rFonts w:hint="eastAsia" w:ascii="Arial" w:hAnsi="Arial" w:eastAsia="仿宋_GB2312"/>
          <w:bCs/>
          <w:sz w:val="28"/>
          <w:szCs w:val="28"/>
        </w:rPr>
        <w:t>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推进土地要素集约高效配置。建立健全城乡统一的建设用地市场。推广大兴区集体建设用地改革试点经验，稳妥推进集体建设用地入市，健全</w:t>
      </w:r>
      <w:r>
        <w:rPr>
          <w:rFonts w:ascii="Arial" w:hAnsi="Arial" w:eastAsia="仿宋_GB2312"/>
          <w:bCs/>
          <w:sz w:val="28"/>
          <w:szCs w:val="28"/>
        </w:rPr>
        <w:t>“</w:t>
      </w:r>
      <w:r>
        <w:rPr>
          <w:rFonts w:hint="eastAsia" w:ascii="Arial" w:hAnsi="Arial" w:eastAsia="仿宋_GB2312"/>
          <w:bCs/>
          <w:sz w:val="28"/>
          <w:szCs w:val="28"/>
        </w:rPr>
        <w:t>村地区管</w:t>
      </w:r>
      <w:r>
        <w:rPr>
          <w:rFonts w:ascii="Arial" w:hAnsi="Arial" w:eastAsia="仿宋_GB2312"/>
          <w:bCs/>
          <w:sz w:val="28"/>
          <w:szCs w:val="28"/>
        </w:rPr>
        <w:t>”</w:t>
      </w:r>
      <w:r>
        <w:rPr>
          <w:rFonts w:hint="eastAsia" w:ascii="Arial" w:hAnsi="Arial" w:eastAsia="仿宋_GB2312"/>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hAnsi="Arial" w:eastAsia="仿宋_GB2312"/>
          <w:bCs/>
          <w:sz w:val="28"/>
          <w:szCs w:val="28"/>
        </w:rPr>
        <w:t>“</w:t>
      </w:r>
      <w:r>
        <w:rPr>
          <w:rFonts w:hint="eastAsia" w:ascii="Arial" w:hAnsi="Arial" w:eastAsia="仿宋_GB2312"/>
          <w:bCs/>
          <w:sz w:val="28"/>
          <w:szCs w:val="28"/>
        </w:rPr>
        <w:t>预</w:t>
      </w:r>
      <w:r>
        <w:rPr>
          <w:rFonts w:ascii="Arial" w:hAnsi="Arial" w:eastAsia="仿宋_GB2312"/>
          <w:bCs/>
          <w:sz w:val="28"/>
          <w:szCs w:val="28"/>
        </w:rPr>
        <w:t xml:space="preserve"> </w:t>
      </w:r>
      <w:r>
        <w:rPr>
          <w:rFonts w:hint="eastAsia" w:ascii="Arial" w:hAnsi="Arial" w:eastAsia="仿宋_GB2312"/>
          <w:bCs/>
          <w:sz w:val="28"/>
          <w:szCs w:val="28"/>
        </w:rPr>
        <w:t>申请</w:t>
      </w:r>
      <w:r>
        <w:rPr>
          <w:rFonts w:ascii="Arial" w:hAnsi="Arial" w:eastAsia="仿宋_GB2312"/>
          <w:bCs/>
          <w:sz w:val="28"/>
          <w:szCs w:val="28"/>
        </w:rPr>
        <w:t>”</w:t>
      </w:r>
      <w:r>
        <w:rPr>
          <w:rFonts w:hint="eastAsia" w:ascii="Arial" w:hAnsi="Arial" w:eastAsia="仿宋_GB2312"/>
          <w:bCs/>
          <w:sz w:val="28"/>
          <w:szCs w:val="28"/>
        </w:rPr>
        <w:t>方式供应，推进标准厂房建设。健全长期租赁、先租后</w:t>
      </w:r>
      <w:r>
        <w:rPr>
          <w:rFonts w:ascii="Arial" w:hAnsi="Arial" w:eastAsia="仿宋_GB2312"/>
          <w:bCs/>
          <w:sz w:val="28"/>
          <w:szCs w:val="28"/>
        </w:rPr>
        <w:t xml:space="preserve"> </w:t>
      </w:r>
      <w:r>
        <w:rPr>
          <w:rFonts w:hint="eastAsia" w:ascii="Arial" w:hAnsi="Arial" w:eastAsia="仿宋_GB2312"/>
          <w:bCs/>
          <w:sz w:val="28"/>
          <w:szCs w:val="28"/>
        </w:rPr>
        <w:t>让、租让结合、弹性出让、作价出资（入股）等制度。推行</w:t>
      </w:r>
      <w:r>
        <w:rPr>
          <w:rFonts w:ascii="Arial" w:hAnsi="Arial" w:eastAsia="仿宋_GB2312"/>
          <w:bCs/>
          <w:sz w:val="28"/>
          <w:szCs w:val="28"/>
        </w:rPr>
        <w:t xml:space="preserve"> </w:t>
      </w:r>
      <w:r>
        <w:rPr>
          <w:rFonts w:hint="eastAsia" w:ascii="Arial" w:hAnsi="Arial" w:eastAsia="仿宋_GB2312"/>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hAnsi="Arial" w:eastAsia="仿宋_GB2312"/>
          <w:bCs/>
          <w:sz w:val="28"/>
          <w:szCs w:val="28"/>
        </w:rPr>
        <w:t>25%</w:t>
      </w:r>
      <w:r>
        <w:rPr>
          <w:rFonts w:hint="eastAsia" w:ascii="Arial" w:hAnsi="Arial" w:eastAsia="仿宋_GB2312"/>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w:t>
      </w:r>
      <w:r>
        <w:rPr>
          <w:rFonts w:ascii="Arial" w:hAnsi="Arial" w:eastAsia="仿宋_GB2312" w:cs="Arial"/>
          <w:bCs/>
          <w:sz w:val="28"/>
          <w:szCs w:val="28"/>
        </w:rPr>
        <w:t>1-3</w:t>
      </w:r>
      <w:r>
        <w:rPr>
          <w:rFonts w:hint="eastAsia" w:ascii="Arial" w:hAnsi="Arial" w:eastAsia="仿宋_GB2312" w:cs="Arial"/>
          <w:bCs/>
          <w:sz w:val="28"/>
          <w:szCs w:val="28"/>
        </w:rPr>
        <w:t>季度北京市实现地区生产总值</w:t>
      </w:r>
      <w:r>
        <w:rPr>
          <w:rFonts w:ascii="Arial" w:hAnsi="Arial" w:eastAsia="仿宋_GB2312" w:cs="Arial"/>
          <w:bCs/>
          <w:sz w:val="28"/>
          <w:szCs w:val="28"/>
        </w:rPr>
        <w:t>29753.0</w:t>
      </w:r>
      <w:r>
        <w:rPr>
          <w:rFonts w:hint="eastAsia" w:ascii="Arial" w:hAnsi="Arial" w:eastAsia="仿宋_GB2312" w:cs="Arial"/>
          <w:bCs/>
          <w:sz w:val="28"/>
          <w:szCs w:val="28"/>
        </w:rPr>
        <w:t>亿元，按可比价格计算，同比增长</w:t>
      </w:r>
      <w:r>
        <w:rPr>
          <w:rFonts w:ascii="Arial" w:hAnsi="Arial" w:eastAsia="仿宋_GB2312" w:cs="Arial"/>
          <w:bCs/>
          <w:sz w:val="28"/>
          <w:szCs w:val="28"/>
        </w:rPr>
        <w:t>10.7%</w:t>
      </w:r>
      <w:r>
        <w:rPr>
          <w:rFonts w:hint="eastAsia" w:ascii="Arial" w:hAnsi="Arial" w:eastAsia="仿宋_GB2312" w:cs="Arial"/>
          <w:bCs/>
          <w:sz w:val="28"/>
          <w:szCs w:val="28"/>
        </w:rPr>
        <w:t>，比上半年回落</w:t>
      </w:r>
      <w:r>
        <w:rPr>
          <w:rFonts w:ascii="Arial" w:hAnsi="Arial" w:eastAsia="仿宋_GB2312" w:cs="Arial"/>
          <w:bCs/>
          <w:sz w:val="28"/>
          <w:szCs w:val="28"/>
        </w:rPr>
        <w:t>2.7</w:t>
      </w:r>
      <w:r>
        <w:rPr>
          <w:rFonts w:hint="eastAsia" w:ascii="Arial" w:hAnsi="Arial" w:eastAsia="仿宋_GB2312" w:cs="Arial"/>
          <w:bCs/>
          <w:sz w:val="28"/>
          <w:szCs w:val="28"/>
        </w:rPr>
        <w:t>个百分点，与</w:t>
      </w:r>
      <w:r>
        <w:rPr>
          <w:rFonts w:ascii="Arial" w:hAnsi="Arial" w:eastAsia="仿宋_GB2312" w:cs="Arial"/>
          <w:bCs/>
          <w:sz w:val="28"/>
          <w:szCs w:val="28"/>
        </w:rPr>
        <w:t>2019</w:t>
      </w:r>
      <w:r>
        <w:rPr>
          <w:rFonts w:hint="eastAsia" w:ascii="Arial" w:hAnsi="Arial" w:eastAsia="仿宋_GB2312" w:cs="Arial"/>
          <w:bCs/>
          <w:sz w:val="28"/>
          <w:szCs w:val="28"/>
        </w:rPr>
        <w:t>年同期相比，两年平均增长</w:t>
      </w:r>
      <w:r>
        <w:rPr>
          <w:rFonts w:ascii="Arial" w:hAnsi="Arial" w:eastAsia="仿宋_GB2312" w:cs="Arial"/>
          <w:bCs/>
          <w:sz w:val="28"/>
          <w:szCs w:val="28"/>
        </w:rPr>
        <w:t>5.3%</w:t>
      </w:r>
      <w:r>
        <w:rPr>
          <w:rFonts w:hint="eastAsia" w:ascii="Arial" w:hAnsi="Arial" w:eastAsia="仿宋_GB2312" w:cs="Arial"/>
          <w:bCs/>
          <w:sz w:val="28"/>
          <w:szCs w:val="28"/>
        </w:rPr>
        <w:t>，高于上半年</w:t>
      </w:r>
      <w:r>
        <w:rPr>
          <w:rFonts w:ascii="Arial" w:hAnsi="Arial" w:eastAsia="仿宋_GB2312" w:cs="Arial"/>
          <w:bCs/>
          <w:sz w:val="28"/>
          <w:szCs w:val="28"/>
        </w:rPr>
        <w:t>0.5</w:t>
      </w:r>
      <w:r>
        <w:rPr>
          <w:rFonts w:hint="eastAsia" w:ascii="Arial" w:hAnsi="Arial" w:eastAsia="仿宋_GB2312" w:cs="Arial"/>
          <w:bCs/>
          <w:sz w:val="28"/>
          <w:szCs w:val="28"/>
        </w:rPr>
        <w:t>个百分点。分产业看，第一产业实现增加值</w:t>
      </w:r>
      <w:r>
        <w:rPr>
          <w:rFonts w:ascii="Arial" w:hAnsi="Arial" w:eastAsia="仿宋_GB2312" w:cs="Arial"/>
          <w:bCs/>
          <w:sz w:val="28"/>
          <w:szCs w:val="28"/>
        </w:rPr>
        <w:t>71.3</w:t>
      </w:r>
      <w:r>
        <w:rPr>
          <w:rFonts w:hint="eastAsia" w:ascii="Arial" w:hAnsi="Arial" w:eastAsia="仿宋_GB2312" w:cs="Arial"/>
          <w:bCs/>
          <w:sz w:val="28"/>
          <w:szCs w:val="28"/>
        </w:rPr>
        <w:t>亿元，同比增长</w:t>
      </w:r>
      <w:r>
        <w:rPr>
          <w:rFonts w:ascii="Arial" w:hAnsi="Arial" w:eastAsia="仿宋_GB2312" w:cs="Arial"/>
          <w:bCs/>
          <w:sz w:val="28"/>
          <w:szCs w:val="28"/>
        </w:rPr>
        <w:t>0.2%</w:t>
      </w:r>
      <w:r>
        <w:rPr>
          <w:rFonts w:hint="eastAsia" w:ascii="Arial" w:hAnsi="Arial" w:eastAsia="仿宋_GB2312" w:cs="Arial"/>
          <w:bCs/>
          <w:sz w:val="28"/>
          <w:szCs w:val="28"/>
        </w:rPr>
        <w:t>，两年平均下降</w:t>
      </w:r>
      <w:r>
        <w:rPr>
          <w:rFonts w:ascii="Arial" w:hAnsi="Arial" w:eastAsia="仿宋_GB2312" w:cs="Arial"/>
          <w:bCs/>
          <w:sz w:val="28"/>
          <w:szCs w:val="28"/>
        </w:rPr>
        <w:t>5.6%</w:t>
      </w:r>
      <w:r>
        <w:rPr>
          <w:rFonts w:hint="eastAsia" w:ascii="Arial" w:hAnsi="Arial" w:eastAsia="仿宋_GB2312" w:cs="Arial"/>
          <w:bCs/>
          <w:sz w:val="28"/>
          <w:szCs w:val="28"/>
        </w:rPr>
        <w:t>；第二产业实现增加值</w:t>
      </w:r>
      <w:r>
        <w:rPr>
          <w:rFonts w:ascii="Arial" w:hAnsi="Arial" w:eastAsia="仿宋_GB2312" w:cs="Arial"/>
          <w:bCs/>
          <w:sz w:val="28"/>
          <w:szCs w:val="28"/>
        </w:rPr>
        <w:t>5206.6</w:t>
      </w:r>
      <w:r>
        <w:rPr>
          <w:rFonts w:hint="eastAsia" w:ascii="Arial" w:hAnsi="Arial" w:eastAsia="仿宋_GB2312" w:cs="Arial"/>
          <w:bCs/>
          <w:sz w:val="28"/>
          <w:szCs w:val="28"/>
        </w:rPr>
        <w:t>亿元，同比增长</w:t>
      </w:r>
      <w:r>
        <w:rPr>
          <w:rFonts w:ascii="Arial" w:hAnsi="Arial" w:eastAsia="仿宋_GB2312" w:cs="Arial"/>
          <w:bCs/>
          <w:sz w:val="28"/>
          <w:szCs w:val="28"/>
        </w:rPr>
        <w:t>29.4%</w:t>
      </w:r>
      <w:r>
        <w:rPr>
          <w:rFonts w:hint="eastAsia" w:ascii="Arial" w:hAnsi="Arial" w:eastAsia="仿宋_GB2312" w:cs="Arial"/>
          <w:bCs/>
          <w:sz w:val="28"/>
          <w:szCs w:val="28"/>
        </w:rPr>
        <w:t>，两年平均增长</w:t>
      </w:r>
      <w:r>
        <w:rPr>
          <w:rFonts w:ascii="Arial" w:hAnsi="Arial" w:eastAsia="仿宋_GB2312" w:cs="Arial"/>
          <w:bCs/>
          <w:sz w:val="28"/>
          <w:szCs w:val="28"/>
        </w:rPr>
        <w:t>13.8%</w:t>
      </w:r>
      <w:r>
        <w:rPr>
          <w:rFonts w:hint="eastAsia" w:ascii="Arial" w:hAnsi="Arial" w:eastAsia="仿宋_GB2312" w:cs="Arial"/>
          <w:bCs/>
          <w:sz w:val="28"/>
          <w:szCs w:val="28"/>
        </w:rPr>
        <w:t>；第三产业实现增加值</w:t>
      </w:r>
      <w:r>
        <w:rPr>
          <w:rFonts w:ascii="Arial" w:hAnsi="Arial" w:eastAsia="仿宋_GB2312" w:cs="Arial"/>
          <w:bCs/>
          <w:sz w:val="28"/>
          <w:szCs w:val="28"/>
        </w:rPr>
        <w:t>24475.1</w:t>
      </w:r>
      <w:r>
        <w:rPr>
          <w:rFonts w:hint="eastAsia" w:ascii="Arial" w:hAnsi="Arial" w:eastAsia="仿宋_GB2312" w:cs="Arial"/>
          <w:bCs/>
          <w:sz w:val="28"/>
          <w:szCs w:val="28"/>
        </w:rPr>
        <w:t>亿元，同比增长</w:t>
      </w:r>
      <w:r>
        <w:rPr>
          <w:rFonts w:ascii="Arial" w:hAnsi="Arial" w:eastAsia="仿宋_GB2312" w:cs="Arial"/>
          <w:bCs/>
          <w:sz w:val="28"/>
          <w:szCs w:val="28"/>
        </w:rPr>
        <w:t>7.4%</w:t>
      </w:r>
      <w:r>
        <w:rPr>
          <w:rFonts w:hint="eastAsia" w:ascii="Arial" w:hAnsi="Arial" w:eastAsia="仿宋_GB2312" w:cs="Arial"/>
          <w:bCs/>
          <w:sz w:val="28"/>
          <w:szCs w:val="28"/>
        </w:rPr>
        <w:t>，两年平均增长</w:t>
      </w:r>
      <w:r>
        <w:rPr>
          <w:rFonts w:ascii="Arial" w:hAnsi="Arial" w:eastAsia="仿宋_GB2312" w:cs="Arial"/>
          <w:bCs/>
          <w:sz w:val="28"/>
          <w:szCs w:val="28"/>
        </w:rPr>
        <w:t>3.7%</w:t>
      </w:r>
      <w:r>
        <w:rPr>
          <w:rFonts w:hint="eastAsia" w:ascii="Arial" w:hAnsi="Arial" w:eastAsia="仿宋_GB2312" w:cs="Arial"/>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1</w:t>
      </w:r>
      <w:r>
        <w:rPr>
          <w:rFonts w:hint="eastAsia" w:ascii="Arial" w:hAnsi="Arial" w:eastAsia="仿宋_GB2312" w:cs="Arial"/>
          <w:bCs/>
          <w:sz w:val="28"/>
          <w:szCs w:val="28"/>
        </w:rPr>
        <w:t>）农业生产稳步发展，休闲农业和乡村旅游持续向好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季度，北京市实现农林牧渔业总产值</w:t>
      </w:r>
      <w:r>
        <w:rPr>
          <w:rFonts w:ascii="Arial" w:hAnsi="Arial" w:eastAsia="仿宋_GB2312"/>
          <w:bCs/>
          <w:sz w:val="28"/>
          <w:szCs w:val="28"/>
        </w:rPr>
        <w:t>171.3</w:t>
      </w:r>
      <w:r>
        <w:rPr>
          <w:rFonts w:hint="eastAsia" w:ascii="Arial" w:hAnsi="Arial" w:eastAsia="仿宋_GB2312"/>
          <w:bCs/>
          <w:sz w:val="28"/>
          <w:szCs w:val="28"/>
        </w:rPr>
        <w:t>亿元，按可比价格计算，同比下降</w:t>
      </w:r>
      <w:r>
        <w:rPr>
          <w:rFonts w:ascii="Arial" w:hAnsi="Arial" w:eastAsia="仿宋_GB2312"/>
          <w:bCs/>
          <w:sz w:val="28"/>
          <w:szCs w:val="28"/>
        </w:rPr>
        <w:t>0.6%</w:t>
      </w:r>
      <w:r>
        <w:rPr>
          <w:rFonts w:hint="eastAsia" w:ascii="Arial" w:hAnsi="Arial" w:eastAsia="仿宋_GB2312"/>
          <w:bCs/>
          <w:sz w:val="28"/>
          <w:szCs w:val="28"/>
        </w:rPr>
        <w:t>；其中，农业和牧业产值较快增长。实现农业（种植业）产值</w:t>
      </w:r>
      <w:r>
        <w:rPr>
          <w:rFonts w:ascii="Arial" w:hAnsi="Arial" w:eastAsia="仿宋_GB2312"/>
          <w:bCs/>
          <w:sz w:val="28"/>
          <w:szCs w:val="28"/>
        </w:rPr>
        <w:t>82.0</w:t>
      </w:r>
      <w:r>
        <w:rPr>
          <w:rFonts w:hint="eastAsia" w:ascii="Arial" w:hAnsi="Arial" w:eastAsia="仿宋_GB2312"/>
          <w:bCs/>
          <w:sz w:val="28"/>
          <w:szCs w:val="28"/>
        </w:rPr>
        <w:t>亿元，同比增长</w:t>
      </w:r>
      <w:r>
        <w:rPr>
          <w:rFonts w:ascii="Arial" w:hAnsi="Arial" w:eastAsia="仿宋_GB2312"/>
          <w:bCs/>
          <w:sz w:val="28"/>
          <w:szCs w:val="28"/>
        </w:rPr>
        <w:t>13.8%</w:t>
      </w:r>
      <w:r>
        <w:rPr>
          <w:rFonts w:hint="eastAsia" w:ascii="Arial" w:hAnsi="Arial" w:eastAsia="仿宋_GB2312"/>
          <w:bCs/>
          <w:sz w:val="28"/>
          <w:szCs w:val="28"/>
        </w:rPr>
        <w:t>，蔬菜及食用菌产量</w:t>
      </w:r>
      <w:r>
        <w:rPr>
          <w:rFonts w:ascii="Arial" w:hAnsi="Arial" w:eastAsia="仿宋_GB2312"/>
          <w:bCs/>
          <w:sz w:val="28"/>
          <w:szCs w:val="28"/>
        </w:rPr>
        <w:t>104.2</w:t>
      </w:r>
      <w:r>
        <w:rPr>
          <w:rFonts w:hint="eastAsia" w:ascii="Arial" w:hAnsi="Arial" w:eastAsia="仿宋_GB2312"/>
          <w:bCs/>
          <w:sz w:val="28"/>
          <w:szCs w:val="28"/>
        </w:rPr>
        <w:t>万吨，增长</w:t>
      </w:r>
      <w:r>
        <w:rPr>
          <w:rFonts w:ascii="Arial" w:hAnsi="Arial" w:eastAsia="仿宋_GB2312"/>
          <w:bCs/>
          <w:sz w:val="28"/>
          <w:szCs w:val="28"/>
        </w:rPr>
        <w:t>27.3%</w:t>
      </w:r>
      <w:r>
        <w:rPr>
          <w:rFonts w:hint="eastAsia" w:ascii="Arial" w:hAnsi="Arial" w:eastAsia="仿宋_GB2312"/>
          <w:bCs/>
          <w:sz w:val="28"/>
          <w:szCs w:val="28"/>
        </w:rPr>
        <w:t>；实现牧业产值</w:t>
      </w:r>
      <w:r>
        <w:rPr>
          <w:rFonts w:ascii="Arial" w:hAnsi="Arial" w:eastAsia="仿宋_GB2312"/>
          <w:bCs/>
          <w:sz w:val="28"/>
          <w:szCs w:val="28"/>
        </w:rPr>
        <w:t>34.6</w:t>
      </w:r>
      <w:r>
        <w:rPr>
          <w:rFonts w:hint="eastAsia" w:ascii="Arial" w:hAnsi="Arial" w:eastAsia="仿宋_GB2312"/>
          <w:bCs/>
          <w:sz w:val="28"/>
          <w:szCs w:val="28"/>
        </w:rPr>
        <w:t>亿元，同比增长</w:t>
      </w:r>
      <w:r>
        <w:rPr>
          <w:rFonts w:ascii="Arial" w:hAnsi="Arial" w:eastAsia="仿宋_GB2312"/>
          <w:bCs/>
          <w:sz w:val="28"/>
          <w:szCs w:val="28"/>
        </w:rPr>
        <w:t>13.4%</w:t>
      </w:r>
      <w:r>
        <w:rPr>
          <w:rFonts w:hint="eastAsia" w:ascii="Arial" w:hAnsi="Arial" w:eastAsia="仿宋_GB2312"/>
          <w:bCs/>
          <w:sz w:val="28"/>
          <w:szCs w:val="28"/>
        </w:rPr>
        <w:t>，生猪出栏</w:t>
      </w:r>
      <w:r>
        <w:rPr>
          <w:rFonts w:ascii="Arial" w:hAnsi="Arial" w:eastAsia="仿宋_GB2312"/>
          <w:bCs/>
          <w:sz w:val="28"/>
          <w:szCs w:val="28"/>
        </w:rPr>
        <w:t>22.0</w:t>
      </w:r>
      <w:r>
        <w:rPr>
          <w:rFonts w:hint="eastAsia" w:ascii="Arial" w:hAnsi="Arial" w:eastAsia="仿宋_GB2312"/>
          <w:bCs/>
          <w:sz w:val="28"/>
          <w:szCs w:val="28"/>
        </w:rPr>
        <w:t>万头、存栏</w:t>
      </w:r>
      <w:r>
        <w:rPr>
          <w:rFonts w:ascii="Arial" w:hAnsi="Arial" w:eastAsia="仿宋_GB2312"/>
          <w:bCs/>
          <w:sz w:val="28"/>
          <w:szCs w:val="28"/>
        </w:rPr>
        <w:t>34.2</w:t>
      </w:r>
      <w:r>
        <w:rPr>
          <w:rFonts w:hint="eastAsia" w:ascii="Arial" w:hAnsi="Arial" w:eastAsia="仿宋_GB2312"/>
          <w:bCs/>
          <w:sz w:val="28"/>
          <w:szCs w:val="28"/>
        </w:rPr>
        <w:t>万头，分别增长</w:t>
      </w:r>
      <w:r>
        <w:rPr>
          <w:rFonts w:ascii="Arial" w:hAnsi="Arial" w:eastAsia="仿宋_GB2312"/>
          <w:bCs/>
          <w:sz w:val="28"/>
          <w:szCs w:val="28"/>
        </w:rPr>
        <w:t>87.3%</w:t>
      </w:r>
      <w:r>
        <w:rPr>
          <w:rFonts w:hint="eastAsia" w:ascii="Arial" w:hAnsi="Arial" w:eastAsia="仿宋_GB2312"/>
          <w:bCs/>
          <w:sz w:val="28"/>
          <w:szCs w:val="28"/>
        </w:rPr>
        <w:t>和</w:t>
      </w:r>
      <w:r>
        <w:rPr>
          <w:rFonts w:ascii="Arial" w:hAnsi="Arial" w:eastAsia="仿宋_GB2312"/>
          <w:bCs/>
          <w:sz w:val="28"/>
          <w:szCs w:val="28"/>
        </w:rPr>
        <w:t>1.1</w:t>
      </w:r>
      <w:r>
        <w:rPr>
          <w:rFonts w:hint="eastAsia" w:ascii="Arial" w:hAnsi="Arial" w:eastAsia="仿宋_GB2312"/>
          <w:bCs/>
          <w:sz w:val="28"/>
          <w:szCs w:val="28"/>
        </w:rPr>
        <w:t>倍。休闲农业和乡村旅游接待人次为</w:t>
      </w:r>
      <w:r>
        <w:rPr>
          <w:rFonts w:ascii="Arial" w:hAnsi="Arial" w:eastAsia="仿宋_GB2312"/>
          <w:bCs/>
          <w:sz w:val="28"/>
          <w:szCs w:val="28"/>
        </w:rPr>
        <w:t>1790.4</w:t>
      </w:r>
      <w:r>
        <w:rPr>
          <w:rFonts w:hint="eastAsia" w:ascii="Arial" w:hAnsi="Arial" w:eastAsia="仿宋_GB2312"/>
          <w:bCs/>
          <w:sz w:val="28"/>
          <w:szCs w:val="28"/>
        </w:rPr>
        <w:t>万人次，恢复到</w:t>
      </w:r>
      <w:r>
        <w:rPr>
          <w:rFonts w:ascii="Arial" w:hAnsi="Arial" w:eastAsia="仿宋_GB2312"/>
          <w:bCs/>
          <w:sz w:val="28"/>
          <w:szCs w:val="28"/>
        </w:rPr>
        <w:t>2019</w:t>
      </w:r>
      <w:r>
        <w:rPr>
          <w:rFonts w:hint="eastAsia" w:ascii="Arial" w:hAnsi="Arial" w:eastAsia="仿宋_GB2312"/>
          <w:bCs/>
          <w:sz w:val="28"/>
          <w:szCs w:val="28"/>
        </w:rPr>
        <w:t>年同期的</w:t>
      </w:r>
      <w:r>
        <w:rPr>
          <w:rFonts w:ascii="Arial" w:hAnsi="Arial" w:eastAsia="仿宋_GB2312"/>
          <w:bCs/>
          <w:sz w:val="28"/>
          <w:szCs w:val="28"/>
        </w:rPr>
        <w:t>68.8%</w:t>
      </w:r>
      <w:r>
        <w:rPr>
          <w:rFonts w:hint="eastAsia" w:ascii="Arial" w:hAnsi="Arial" w:eastAsia="仿宋_GB2312"/>
          <w:bCs/>
          <w:sz w:val="28"/>
          <w:szCs w:val="28"/>
        </w:rPr>
        <w:t>，高于上半年</w:t>
      </w:r>
      <w:r>
        <w:rPr>
          <w:rFonts w:ascii="Arial" w:hAnsi="Arial" w:eastAsia="仿宋_GB2312"/>
          <w:bCs/>
          <w:sz w:val="28"/>
          <w:szCs w:val="28"/>
        </w:rPr>
        <w:t>2.7</w:t>
      </w:r>
      <w:r>
        <w:rPr>
          <w:rFonts w:hint="eastAsia" w:ascii="Arial" w:hAnsi="Arial" w:eastAsia="仿宋_GB2312"/>
          <w:bCs/>
          <w:sz w:val="28"/>
          <w:szCs w:val="28"/>
        </w:rPr>
        <w:t>个百分点，实现收入</w:t>
      </w:r>
      <w:r>
        <w:rPr>
          <w:rFonts w:ascii="Arial" w:hAnsi="Arial" w:eastAsia="仿宋_GB2312"/>
          <w:bCs/>
          <w:sz w:val="28"/>
          <w:szCs w:val="28"/>
        </w:rPr>
        <w:t>24.0</w:t>
      </w:r>
      <w:r>
        <w:rPr>
          <w:rFonts w:hint="eastAsia" w:ascii="Arial" w:hAnsi="Arial" w:eastAsia="仿宋_GB2312"/>
          <w:bCs/>
          <w:sz w:val="28"/>
          <w:szCs w:val="28"/>
        </w:rPr>
        <w:t>亿元，恢复到</w:t>
      </w:r>
      <w:r>
        <w:rPr>
          <w:rFonts w:ascii="Arial" w:hAnsi="Arial" w:eastAsia="仿宋_GB2312"/>
          <w:bCs/>
          <w:sz w:val="28"/>
          <w:szCs w:val="28"/>
        </w:rPr>
        <w:t>2019</w:t>
      </w:r>
      <w:r>
        <w:rPr>
          <w:rFonts w:hint="eastAsia" w:ascii="Arial" w:hAnsi="Arial" w:eastAsia="仿宋_GB2312"/>
          <w:bCs/>
          <w:sz w:val="28"/>
          <w:szCs w:val="28"/>
        </w:rPr>
        <w:t>年同期的近</w:t>
      </w:r>
      <w:r>
        <w:rPr>
          <w:rFonts w:ascii="Arial" w:hAnsi="Arial" w:eastAsia="仿宋_GB2312"/>
          <w:bCs/>
          <w:sz w:val="28"/>
          <w:szCs w:val="28"/>
        </w:rPr>
        <w:t>9</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2</w:t>
      </w:r>
      <w:r>
        <w:rPr>
          <w:rFonts w:hint="eastAsia" w:ascii="Arial" w:hAnsi="Arial" w:eastAsia="仿宋_GB2312" w:cs="Arial"/>
          <w:bCs/>
          <w:sz w:val="28"/>
          <w:szCs w:val="28"/>
        </w:rPr>
        <w:t>）</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季度，北京市规模以上工业增加值按可比价格计算，同比增长</w:t>
      </w:r>
      <w:r>
        <w:rPr>
          <w:rFonts w:ascii="Arial" w:hAnsi="Arial" w:eastAsia="仿宋_GB2312"/>
          <w:bCs/>
          <w:sz w:val="28"/>
          <w:szCs w:val="28"/>
        </w:rPr>
        <w:t>38.7%</w:t>
      </w:r>
      <w:r>
        <w:rPr>
          <w:rFonts w:hint="eastAsia" w:ascii="Arial" w:hAnsi="Arial" w:eastAsia="仿宋_GB2312"/>
          <w:bCs/>
          <w:sz w:val="28"/>
          <w:szCs w:val="28"/>
        </w:rPr>
        <w:t>，两年平均增长</w:t>
      </w:r>
      <w:r>
        <w:rPr>
          <w:rFonts w:ascii="Arial" w:hAnsi="Arial" w:eastAsia="仿宋_GB2312"/>
          <w:bCs/>
          <w:sz w:val="28"/>
          <w:szCs w:val="28"/>
        </w:rPr>
        <w:t>17.7%</w:t>
      </w:r>
      <w:r>
        <w:rPr>
          <w:rFonts w:hint="eastAsia" w:ascii="Arial" w:hAnsi="Arial" w:eastAsia="仿宋_GB2312"/>
          <w:bCs/>
          <w:sz w:val="28"/>
          <w:szCs w:val="28"/>
        </w:rPr>
        <w:t>。重点行业中，医药制造业同比增长</w:t>
      </w:r>
      <w:r>
        <w:rPr>
          <w:rFonts w:ascii="Arial" w:hAnsi="Arial" w:eastAsia="仿宋_GB2312"/>
          <w:bCs/>
          <w:sz w:val="28"/>
          <w:szCs w:val="28"/>
        </w:rPr>
        <w:t>3.3</w:t>
      </w:r>
      <w:r>
        <w:rPr>
          <w:rFonts w:hint="eastAsia" w:ascii="Arial" w:hAnsi="Arial" w:eastAsia="仿宋_GB2312"/>
          <w:bCs/>
          <w:sz w:val="28"/>
          <w:szCs w:val="28"/>
        </w:rPr>
        <w:t>倍，两年平均增长</w:t>
      </w:r>
      <w:r>
        <w:rPr>
          <w:rFonts w:ascii="Arial" w:hAnsi="Arial" w:eastAsia="仿宋_GB2312"/>
          <w:bCs/>
          <w:sz w:val="28"/>
          <w:szCs w:val="28"/>
        </w:rPr>
        <w:t>1</w:t>
      </w:r>
      <w:r>
        <w:rPr>
          <w:rFonts w:hint="eastAsia" w:ascii="Arial" w:hAnsi="Arial" w:eastAsia="仿宋_GB2312"/>
          <w:bCs/>
          <w:sz w:val="28"/>
          <w:szCs w:val="28"/>
        </w:rPr>
        <w:t>倍；计算机、通信和其他电子设备制造业同比增长</w:t>
      </w:r>
      <w:r>
        <w:rPr>
          <w:rFonts w:ascii="Arial" w:hAnsi="Arial" w:eastAsia="仿宋_GB2312"/>
          <w:bCs/>
          <w:sz w:val="28"/>
          <w:szCs w:val="28"/>
        </w:rPr>
        <w:t>21.1%</w:t>
      </w:r>
      <w:r>
        <w:rPr>
          <w:rFonts w:hint="eastAsia" w:ascii="Arial" w:hAnsi="Arial" w:eastAsia="仿宋_GB2312"/>
          <w:bCs/>
          <w:sz w:val="28"/>
          <w:szCs w:val="28"/>
        </w:rPr>
        <w:t>，两年平均增长</w:t>
      </w:r>
      <w:r>
        <w:rPr>
          <w:rFonts w:ascii="Arial" w:hAnsi="Arial" w:eastAsia="仿宋_GB2312"/>
          <w:bCs/>
          <w:sz w:val="28"/>
          <w:szCs w:val="28"/>
        </w:rPr>
        <w:t>18.9%</w:t>
      </w:r>
      <w:r>
        <w:rPr>
          <w:rFonts w:hint="eastAsia" w:ascii="Arial" w:hAnsi="Arial" w:eastAsia="仿宋_GB2312"/>
          <w:bCs/>
          <w:sz w:val="28"/>
          <w:szCs w:val="28"/>
        </w:rPr>
        <w:t>；电力、热力生产和供应业同比增长</w:t>
      </w:r>
      <w:r>
        <w:rPr>
          <w:rFonts w:ascii="Arial" w:hAnsi="Arial" w:eastAsia="仿宋_GB2312"/>
          <w:bCs/>
          <w:sz w:val="28"/>
          <w:szCs w:val="28"/>
        </w:rPr>
        <w:t>5.6%</w:t>
      </w:r>
      <w:r>
        <w:rPr>
          <w:rFonts w:hint="eastAsia" w:ascii="Arial" w:hAnsi="Arial" w:eastAsia="仿宋_GB2312"/>
          <w:bCs/>
          <w:sz w:val="28"/>
          <w:szCs w:val="28"/>
        </w:rPr>
        <w:t>，两年平均增长</w:t>
      </w:r>
      <w:r>
        <w:rPr>
          <w:rFonts w:ascii="Arial" w:hAnsi="Arial" w:eastAsia="仿宋_GB2312"/>
          <w:bCs/>
          <w:sz w:val="28"/>
          <w:szCs w:val="28"/>
        </w:rPr>
        <w:t>5.5%</w:t>
      </w:r>
      <w:r>
        <w:rPr>
          <w:rFonts w:hint="eastAsia" w:ascii="Arial" w:hAnsi="Arial" w:eastAsia="仿宋_GB2312"/>
          <w:bCs/>
          <w:sz w:val="28"/>
          <w:szCs w:val="28"/>
        </w:rPr>
        <w:t>；汽车制造业同比下降</w:t>
      </w:r>
      <w:r>
        <w:rPr>
          <w:rFonts w:ascii="Arial" w:hAnsi="Arial" w:eastAsia="仿宋_GB2312"/>
          <w:bCs/>
          <w:sz w:val="28"/>
          <w:szCs w:val="28"/>
        </w:rPr>
        <w:t>6.7%</w:t>
      </w:r>
      <w:r>
        <w:rPr>
          <w:rFonts w:hint="eastAsia" w:ascii="Arial" w:hAnsi="Arial" w:eastAsia="仿宋_GB2312"/>
          <w:bCs/>
          <w:sz w:val="28"/>
          <w:szCs w:val="28"/>
        </w:rPr>
        <w:t>，两年平均下降</w:t>
      </w:r>
      <w:r>
        <w:rPr>
          <w:rFonts w:ascii="Arial" w:hAnsi="Arial" w:eastAsia="仿宋_GB2312"/>
          <w:bCs/>
          <w:sz w:val="28"/>
          <w:szCs w:val="28"/>
        </w:rPr>
        <w:t>2.2%</w:t>
      </w:r>
      <w:r>
        <w:rPr>
          <w:rFonts w:hint="eastAsia" w:ascii="Arial" w:hAnsi="Arial" w:eastAsia="仿宋_GB2312"/>
          <w:bCs/>
          <w:sz w:val="28"/>
          <w:szCs w:val="28"/>
        </w:rPr>
        <w:t>。高端产业引领工业发展，高技术制造业、战略性新兴产业增加值同比分别增长</w:t>
      </w:r>
      <w:r>
        <w:rPr>
          <w:rFonts w:ascii="Arial" w:hAnsi="Arial" w:eastAsia="仿宋_GB2312"/>
          <w:bCs/>
          <w:sz w:val="28"/>
          <w:szCs w:val="28"/>
        </w:rPr>
        <w:t>1.4</w:t>
      </w:r>
      <w:r>
        <w:rPr>
          <w:rFonts w:hint="eastAsia" w:ascii="Arial" w:hAnsi="Arial" w:eastAsia="仿宋_GB2312"/>
          <w:bCs/>
          <w:sz w:val="28"/>
          <w:szCs w:val="28"/>
        </w:rPr>
        <w:t>倍和</w:t>
      </w:r>
      <w:r>
        <w:rPr>
          <w:rFonts w:ascii="Arial" w:hAnsi="Arial" w:eastAsia="仿宋_GB2312"/>
          <w:bCs/>
          <w:sz w:val="28"/>
          <w:szCs w:val="28"/>
        </w:rPr>
        <w:t>1.1</w:t>
      </w:r>
      <w:r>
        <w:rPr>
          <w:rFonts w:hint="eastAsia" w:ascii="Arial" w:hAnsi="Arial" w:eastAsia="仿宋_GB2312"/>
          <w:bCs/>
          <w:sz w:val="28"/>
          <w:szCs w:val="28"/>
        </w:rPr>
        <w:t>倍，两年平均增速达到</w:t>
      </w:r>
      <w:r>
        <w:rPr>
          <w:rFonts w:ascii="Arial" w:hAnsi="Arial" w:eastAsia="仿宋_GB2312"/>
          <w:bCs/>
          <w:sz w:val="28"/>
          <w:szCs w:val="28"/>
        </w:rPr>
        <w:t>59.1%</w:t>
      </w:r>
      <w:r>
        <w:rPr>
          <w:rFonts w:hint="eastAsia" w:ascii="Arial" w:hAnsi="Arial" w:eastAsia="仿宋_GB2312"/>
          <w:bCs/>
          <w:sz w:val="28"/>
          <w:szCs w:val="28"/>
        </w:rPr>
        <w:t>和</w:t>
      </w:r>
      <w:r>
        <w:rPr>
          <w:rFonts w:ascii="Arial" w:hAnsi="Arial" w:eastAsia="仿宋_GB2312"/>
          <w:bCs/>
          <w:sz w:val="28"/>
          <w:szCs w:val="28"/>
        </w:rPr>
        <w:t>48.8%</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3</w:t>
      </w:r>
      <w:r>
        <w:rPr>
          <w:rFonts w:hint="eastAsia" w:ascii="Arial" w:hAnsi="Arial" w:eastAsia="仿宋_GB2312" w:cs="Arial"/>
          <w:bCs/>
          <w:sz w:val="28"/>
          <w:szCs w:val="28"/>
        </w:rPr>
        <w:t>）</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季度，北京市第三产业增加值按可比价格计算，同比增长</w:t>
      </w:r>
      <w:r>
        <w:rPr>
          <w:rFonts w:ascii="Arial" w:hAnsi="Arial" w:eastAsia="仿宋_GB2312"/>
          <w:bCs/>
          <w:sz w:val="28"/>
          <w:szCs w:val="28"/>
        </w:rPr>
        <w:t>7.4%</w:t>
      </w:r>
      <w:r>
        <w:rPr>
          <w:rFonts w:hint="eastAsia" w:ascii="Arial" w:hAnsi="Arial" w:eastAsia="仿宋_GB2312"/>
          <w:bCs/>
          <w:sz w:val="28"/>
          <w:szCs w:val="28"/>
        </w:rPr>
        <w:t>，两年平均增长</w:t>
      </w:r>
      <w:r>
        <w:rPr>
          <w:rFonts w:ascii="Arial" w:hAnsi="Arial" w:eastAsia="仿宋_GB2312"/>
          <w:bCs/>
          <w:sz w:val="28"/>
          <w:szCs w:val="28"/>
        </w:rPr>
        <w:t>3.7%</w:t>
      </w:r>
      <w:r>
        <w:rPr>
          <w:rFonts w:hint="eastAsia" w:ascii="Arial" w:hAnsi="Arial" w:eastAsia="仿宋_GB2312"/>
          <w:bCs/>
          <w:sz w:val="28"/>
          <w:szCs w:val="28"/>
        </w:rPr>
        <w:t>。其中，信息传输、软件和信息技术服务业实现增加值</w:t>
      </w:r>
      <w:r>
        <w:rPr>
          <w:rFonts w:ascii="Arial" w:hAnsi="Arial" w:eastAsia="仿宋_GB2312"/>
          <w:bCs/>
          <w:sz w:val="28"/>
          <w:szCs w:val="28"/>
        </w:rPr>
        <w:t>5090.9</w:t>
      </w:r>
      <w:r>
        <w:rPr>
          <w:rFonts w:hint="eastAsia" w:ascii="Arial" w:hAnsi="Arial" w:eastAsia="仿宋_GB2312"/>
          <w:bCs/>
          <w:sz w:val="28"/>
          <w:szCs w:val="28"/>
        </w:rPr>
        <w:t>亿元，同比增长</w:t>
      </w:r>
      <w:r>
        <w:rPr>
          <w:rFonts w:ascii="Arial" w:hAnsi="Arial" w:eastAsia="仿宋_GB2312"/>
          <w:bCs/>
          <w:sz w:val="28"/>
          <w:szCs w:val="28"/>
        </w:rPr>
        <w:t>12.4%</w:t>
      </w:r>
      <w:r>
        <w:rPr>
          <w:rFonts w:hint="eastAsia" w:ascii="Arial" w:hAnsi="Arial" w:eastAsia="仿宋_GB2312"/>
          <w:bCs/>
          <w:sz w:val="28"/>
          <w:szCs w:val="28"/>
        </w:rPr>
        <w:t>，两年平均增长</w:t>
      </w:r>
      <w:r>
        <w:rPr>
          <w:rFonts w:ascii="Arial" w:hAnsi="Arial" w:eastAsia="仿宋_GB2312"/>
          <w:bCs/>
          <w:sz w:val="28"/>
          <w:szCs w:val="28"/>
        </w:rPr>
        <w:t>12.6%</w:t>
      </w:r>
      <w:r>
        <w:rPr>
          <w:rFonts w:hint="eastAsia" w:ascii="Arial" w:hAnsi="Arial" w:eastAsia="仿宋_GB2312"/>
          <w:bCs/>
          <w:sz w:val="28"/>
          <w:szCs w:val="28"/>
        </w:rPr>
        <w:t>；金融业、科学研究和技术服务业、批发和零售业分别实现增加值</w:t>
      </w:r>
      <w:r>
        <w:rPr>
          <w:rFonts w:ascii="Arial" w:hAnsi="Arial" w:eastAsia="仿宋_GB2312"/>
          <w:bCs/>
          <w:sz w:val="28"/>
          <w:szCs w:val="28"/>
        </w:rPr>
        <w:t>5685.9</w:t>
      </w:r>
      <w:r>
        <w:rPr>
          <w:rFonts w:hint="eastAsia" w:ascii="Arial" w:hAnsi="Arial" w:eastAsia="仿宋_GB2312"/>
          <w:bCs/>
          <w:sz w:val="28"/>
          <w:szCs w:val="28"/>
        </w:rPr>
        <w:t>亿元、</w:t>
      </w:r>
      <w:r>
        <w:rPr>
          <w:rFonts w:ascii="Arial" w:hAnsi="Arial" w:eastAsia="仿宋_GB2312"/>
          <w:bCs/>
          <w:sz w:val="28"/>
          <w:szCs w:val="28"/>
        </w:rPr>
        <w:t>2410.3</w:t>
      </w:r>
      <w:r>
        <w:rPr>
          <w:rFonts w:hint="eastAsia" w:ascii="Arial" w:hAnsi="Arial" w:eastAsia="仿宋_GB2312"/>
          <w:bCs/>
          <w:sz w:val="28"/>
          <w:szCs w:val="28"/>
        </w:rPr>
        <w:t>亿元和</w:t>
      </w:r>
      <w:r>
        <w:rPr>
          <w:rFonts w:ascii="Arial" w:hAnsi="Arial" w:eastAsia="仿宋_GB2312"/>
          <w:bCs/>
          <w:sz w:val="28"/>
          <w:szCs w:val="28"/>
        </w:rPr>
        <w:t>2141.9</w:t>
      </w:r>
      <w:r>
        <w:rPr>
          <w:rFonts w:hint="eastAsia" w:ascii="Arial" w:hAnsi="Arial" w:eastAsia="仿宋_GB2312"/>
          <w:bCs/>
          <w:sz w:val="28"/>
          <w:szCs w:val="28"/>
        </w:rPr>
        <w:t>亿元，同比分别增长</w:t>
      </w:r>
      <w:r>
        <w:rPr>
          <w:rFonts w:ascii="Arial" w:hAnsi="Arial" w:eastAsia="仿宋_GB2312"/>
          <w:bCs/>
          <w:sz w:val="28"/>
          <w:szCs w:val="28"/>
        </w:rPr>
        <w:t>5.0%</w:t>
      </w:r>
      <w:r>
        <w:rPr>
          <w:rFonts w:hint="eastAsia" w:ascii="Arial" w:hAnsi="Arial" w:eastAsia="仿宋_GB2312"/>
          <w:bCs/>
          <w:sz w:val="28"/>
          <w:szCs w:val="28"/>
        </w:rPr>
        <w:t>、</w:t>
      </w:r>
      <w:r>
        <w:rPr>
          <w:rFonts w:ascii="Arial" w:hAnsi="Arial" w:eastAsia="仿宋_GB2312"/>
          <w:bCs/>
          <w:sz w:val="28"/>
          <w:szCs w:val="28"/>
        </w:rPr>
        <w:t>2.9%</w:t>
      </w:r>
      <w:r>
        <w:rPr>
          <w:rFonts w:hint="eastAsia" w:ascii="Arial" w:hAnsi="Arial" w:eastAsia="仿宋_GB2312"/>
          <w:bCs/>
          <w:sz w:val="28"/>
          <w:szCs w:val="28"/>
        </w:rPr>
        <w:t>和</w:t>
      </w:r>
      <w:r>
        <w:rPr>
          <w:rFonts w:ascii="Arial" w:hAnsi="Arial" w:eastAsia="仿宋_GB2312"/>
          <w:bCs/>
          <w:sz w:val="28"/>
          <w:szCs w:val="28"/>
        </w:rPr>
        <w:t>11.4%</w:t>
      </w:r>
      <w:r>
        <w:rPr>
          <w:rFonts w:hint="eastAsia" w:ascii="Arial" w:hAnsi="Arial" w:eastAsia="仿宋_GB2312"/>
          <w:bCs/>
          <w:sz w:val="28"/>
          <w:szCs w:val="28"/>
        </w:rPr>
        <w:t>，两年平均分别增长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1.5%</w:t>
      </w:r>
      <w:r>
        <w:rPr>
          <w:rFonts w:hint="eastAsia" w:ascii="Arial" w:hAnsi="Arial" w:eastAsia="仿宋_GB2312"/>
          <w:bCs/>
          <w:sz w:val="28"/>
          <w:szCs w:val="28"/>
        </w:rPr>
        <w:t>和</w:t>
      </w:r>
      <w:r>
        <w:rPr>
          <w:rFonts w:ascii="Arial" w:hAnsi="Arial" w:eastAsia="仿宋_GB2312"/>
          <w:bCs/>
          <w:sz w:val="28"/>
          <w:szCs w:val="28"/>
        </w:rPr>
        <w:t>0.9%</w:t>
      </w:r>
      <w:r>
        <w:rPr>
          <w:rFonts w:hint="eastAsia" w:ascii="Arial" w:hAnsi="Arial" w:eastAsia="仿宋_GB2312"/>
          <w:bCs/>
          <w:sz w:val="28"/>
          <w:szCs w:val="28"/>
        </w:rPr>
        <w:t>，两年平均增速比上半年分别提高</w:t>
      </w:r>
      <w:r>
        <w:rPr>
          <w:rFonts w:ascii="Arial" w:hAnsi="Arial" w:eastAsia="仿宋_GB2312"/>
          <w:bCs/>
          <w:sz w:val="28"/>
          <w:szCs w:val="28"/>
        </w:rPr>
        <w:t>0.7</w:t>
      </w:r>
      <w:r>
        <w:rPr>
          <w:rFonts w:hint="eastAsia" w:ascii="Arial" w:hAnsi="Arial" w:eastAsia="仿宋_GB2312"/>
          <w:bCs/>
          <w:sz w:val="28"/>
          <w:szCs w:val="28"/>
        </w:rPr>
        <w:t>个、</w:t>
      </w:r>
      <w:r>
        <w:rPr>
          <w:rFonts w:ascii="Arial" w:hAnsi="Arial" w:eastAsia="仿宋_GB2312"/>
          <w:bCs/>
          <w:sz w:val="28"/>
          <w:szCs w:val="28"/>
        </w:rPr>
        <w:t>1.0</w:t>
      </w:r>
      <w:r>
        <w:rPr>
          <w:rFonts w:hint="eastAsia" w:ascii="Arial" w:hAnsi="Arial" w:eastAsia="仿宋_GB2312"/>
          <w:bCs/>
          <w:sz w:val="28"/>
          <w:szCs w:val="28"/>
        </w:rPr>
        <w:t>个和</w:t>
      </w:r>
      <w:r>
        <w:rPr>
          <w:rFonts w:ascii="Arial" w:hAnsi="Arial" w:eastAsia="仿宋_GB2312"/>
          <w:bCs/>
          <w:sz w:val="28"/>
          <w:szCs w:val="28"/>
        </w:rPr>
        <w:t>0.6</w:t>
      </w:r>
      <w:r>
        <w:rPr>
          <w:rFonts w:hint="eastAsia" w:ascii="Arial" w:hAnsi="Arial" w:eastAsia="仿宋_GB2312"/>
          <w:bCs/>
          <w:sz w:val="28"/>
          <w:szCs w:val="28"/>
        </w:rPr>
        <w:t>个百分点。四个行业对第三产业增长贡献率超过</w:t>
      </w:r>
      <w:r>
        <w:rPr>
          <w:rFonts w:ascii="Arial" w:hAnsi="Arial" w:eastAsia="仿宋_GB2312"/>
          <w:bCs/>
          <w:sz w:val="28"/>
          <w:szCs w:val="28"/>
        </w:rPr>
        <w:t>6</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4</w:t>
      </w:r>
      <w:r>
        <w:rPr>
          <w:rFonts w:hint="eastAsia" w:ascii="Arial" w:hAnsi="Arial" w:eastAsia="仿宋_GB2312" w:cs="Arial"/>
          <w:bCs/>
          <w:sz w:val="28"/>
          <w:szCs w:val="28"/>
        </w:rPr>
        <w:t>）</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季度，北京市固定资产投资（不含农户）同比增长</w:t>
      </w:r>
      <w:r>
        <w:rPr>
          <w:rFonts w:ascii="Arial" w:hAnsi="Arial" w:eastAsia="仿宋_GB2312"/>
          <w:bCs/>
          <w:sz w:val="28"/>
          <w:szCs w:val="28"/>
        </w:rPr>
        <w:t>7.9%</w:t>
      </w:r>
      <w:r>
        <w:rPr>
          <w:rFonts w:hint="eastAsia" w:ascii="Arial" w:hAnsi="Arial" w:eastAsia="仿宋_GB2312"/>
          <w:bCs/>
          <w:sz w:val="28"/>
          <w:szCs w:val="28"/>
        </w:rPr>
        <w:t>，两年平均增长</w:t>
      </w:r>
      <w:r>
        <w:rPr>
          <w:rFonts w:ascii="Arial" w:hAnsi="Arial" w:eastAsia="仿宋_GB2312"/>
          <w:bCs/>
          <w:sz w:val="28"/>
          <w:szCs w:val="28"/>
        </w:rPr>
        <w:t>4.8%</w:t>
      </w:r>
      <w:r>
        <w:rPr>
          <w:rFonts w:hint="eastAsia" w:ascii="Arial" w:hAnsi="Arial" w:eastAsia="仿宋_GB2312"/>
          <w:bCs/>
          <w:sz w:val="28"/>
          <w:szCs w:val="28"/>
        </w:rPr>
        <w:t>。分产业看，第一产业投资同比下降</w:t>
      </w:r>
      <w:r>
        <w:rPr>
          <w:rFonts w:ascii="Arial" w:hAnsi="Arial" w:eastAsia="仿宋_GB2312"/>
          <w:bCs/>
          <w:sz w:val="28"/>
          <w:szCs w:val="28"/>
        </w:rPr>
        <w:t>64.0%</w:t>
      </w:r>
      <w:r>
        <w:rPr>
          <w:rFonts w:hint="eastAsia" w:ascii="Arial" w:hAnsi="Arial" w:eastAsia="仿宋_GB2312"/>
          <w:bCs/>
          <w:sz w:val="28"/>
          <w:szCs w:val="28"/>
        </w:rPr>
        <w:t>，两年平均下降</w:t>
      </w:r>
      <w:r>
        <w:rPr>
          <w:rFonts w:ascii="Arial" w:hAnsi="Arial" w:eastAsia="仿宋_GB2312"/>
          <w:bCs/>
          <w:sz w:val="28"/>
          <w:szCs w:val="28"/>
        </w:rPr>
        <w:t>45.4%</w:t>
      </w:r>
      <w:r>
        <w:rPr>
          <w:rFonts w:hint="eastAsia" w:ascii="Arial" w:hAnsi="Arial" w:eastAsia="仿宋_GB2312"/>
          <w:bCs/>
          <w:sz w:val="28"/>
          <w:szCs w:val="28"/>
        </w:rPr>
        <w:t>；第二产业投资同比增长</w:t>
      </w:r>
      <w:r>
        <w:rPr>
          <w:rFonts w:ascii="Arial" w:hAnsi="Arial" w:eastAsia="仿宋_GB2312"/>
          <w:bCs/>
          <w:sz w:val="28"/>
          <w:szCs w:val="28"/>
        </w:rPr>
        <w:t>35.8%</w:t>
      </w:r>
      <w:r>
        <w:rPr>
          <w:rFonts w:hint="eastAsia" w:ascii="Arial" w:hAnsi="Arial" w:eastAsia="仿宋_GB2312"/>
          <w:bCs/>
          <w:sz w:val="28"/>
          <w:szCs w:val="28"/>
        </w:rPr>
        <w:t>，两年平均增长</w:t>
      </w:r>
      <w:r>
        <w:rPr>
          <w:rFonts w:ascii="Arial" w:hAnsi="Arial" w:eastAsia="仿宋_GB2312"/>
          <w:bCs/>
          <w:sz w:val="28"/>
          <w:szCs w:val="28"/>
        </w:rPr>
        <w:t>40.8%</w:t>
      </w:r>
      <w:r>
        <w:rPr>
          <w:rFonts w:hint="eastAsia" w:ascii="Arial" w:hAnsi="Arial" w:eastAsia="仿宋_GB2312"/>
          <w:bCs/>
          <w:sz w:val="28"/>
          <w:szCs w:val="28"/>
        </w:rPr>
        <w:t>；第三产业投资同比增长</w:t>
      </w:r>
      <w:r>
        <w:rPr>
          <w:rFonts w:ascii="Arial" w:hAnsi="Arial" w:eastAsia="仿宋_GB2312"/>
          <w:bCs/>
          <w:sz w:val="28"/>
          <w:szCs w:val="28"/>
        </w:rPr>
        <w:t>6.8%</w:t>
      </w:r>
      <w:r>
        <w:rPr>
          <w:rFonts w:hint="eastAsia" w:ascii="Arial" w:hAnsi="Arial" w:eastAsia="仿宋_GB2312"/>
          <w:bCs/>
          <w:sz w:val="28"/>
          <w:szCs w:val="28"/>
        </w:rPr>
        <w:t>，两年平均增长</w:t>
      </w:r>
      <w:r>
        <w:rPr>
          <w:rFonts w:ascii="Arial" w:hAnsi="Arial" w:eastAsia="仿宋_GB2312"/>
          <w:bCs/>
          <w:sz w:val="28"/>
          <w:szCs w:val="28"/>
        </w:rPr>
        <w:t>3.3%</w:t>
      </w:r>
      <w:r>
        <w:rPr>
          <w:rFonts w:hint="eastAsia" w:ascii="Arial" w:hAnsi="Arial" w:eastAsia="仿宋_GB2312"/>
          <w:bCs/>
          <w:sz w:val="28"/>
          <w:szCs w:val="28"/>
        </w:rPr>
        <w:t>。分行业看，制造业投资同比增长</w:t>
      </w:r>
      <w:r>
        <w:rPr>
          <w:rFonts w:ascii="Arial" w:hAnsi="Arial" w:eastAsia="仿宋_GB2312"/>
          <w:bCs/>
          <w:sz w:val="28"/>
          <w:szCs w:val="28"/>
        </w:rPr>
        <w:t>64.5%</w:t>
      </w:r>
      <w:r>
        <w:rPr>
          <w:rFonts w:hint="eastAsia" w:ascii="Arial" w:hAnsi="Arial" w:eastAsia="仿宋_GB2312"/>
          <w:bCs/>
          <w:sz w:val="28"/>
          <w:szCs w:val="28"/>
        </w:rPr>
        <w:t>，两年平均增长</w:t>
      </w:r>
      <w:r>
        <w:rPr>
          <w:rFonts w:ascii="Arial" w:hAnsi="Arial" w:eastAsia="仿宋_GB2312"/>
          <w:bCs/>
          <w:sz w:val="28"/>
          <w:szCs w:val="28"/>
        </w:rPr>
        <w:t>81.3%</w:t>
      </w:r>
      <w:r>
        <w:rPr>
          <w:rFonts w:hint="eastAsia" w:ascii="Arial" w:hAnsi="Arial" w:eastAsia="仿宋_GB2312"/>
          <w:bCs/>
          <w:sz w:val="28"/>
          <w:szCs w:val="28"/>
        </w:rPr>
        <w:t>，其中高技术制造业投资同比增长</w:t>
      </w:r>
      <w:r>
        <w:rPr>
          <w:rFonts w:ascii="Arial" w:hAnsi="Arial" w:eastAsia="仿宋_GB2312"/>
          <w:bCs/>
          <w:sz w:val="28"/>
          <w:szCs w:val="28"/>
        </w:rPr>
        <w:t>85.7%</w:t>
      </w:r>
      <w:r>
        <w:rPr>
          <w:rFonts w:hint="eastAsia" w:ascii="Arial" w:hAnsi="Arial" w:eastAsia="仿宋_GB2312"/>
          <w:bCs/>
          <w:sz w:val="28"/>
          <w:szCs w:val="28"/>
        </w:rPr>
        <w:t>，两年平均增长</w:t>
      </w:r>
      <w:r>
        <w:rPr>
          <w:rFonts w:ascii="Arial" w:hAnsi="Arial" w:eastAsia="仿宋_GB2312"/>
          <w:bCs/>
          <w:sz w:val="28"/>
          <w:szCs w:val="28"/>
        </w:rPr>
        <w:t>1.1</w:t>
      </w:r>
      <w:r>
        <w:rPr>
          <w:rFonts w:hint="eastAsia" w:ascii="Arial" w:hAnsi="Arial" w:eastAsia="仿宋_GB2312"/>
          <w:bCs/>
          <w:sz w:val="28"/>
          <w:szCs w:val="28"/>
        </w:rPr>
        <w:t>倍；金融业投资同比增长</w:t>
      </w:r>
      <w:r>
        <w:rPr>
          <w:rFonts w:ascii="Arial" w:hAnsi="Arial" w:eastAsia="仿宋_GB2312"/>
          <w:bCs/>
          <w:sz w:val="28"/>
          <w:szCs w:val="28"/>
        </w:rPr>
        <w:t>1.2</w:t>
      </w:r>
      <w:r>
        <w:rPr>
          <w:rFonts w:hint="eastAsia" w:ascii="Arial" w:hAnsi="Arial" w:eastAsia="仿宋_GB2312"/>
          <w:bCs/>
          <w:sz w:val="28"/>
          <w:szCs w:val="28"/>
        </w:rPr>
        <w:t>倍，两年平均增长</w:t>
      </w:r>
      <w:r>
        <w:rPr>
          <w:rFonts w:ascii="Arial" w:hAnsi="Arial" w:eastAsia="仿宋_GB2312"/>
          <w:bCs/>
          <w:sz w:val="28"/>
          <w:szCs w:val="28"/>
        </w:rPr>
        <w:t>39.3%</w:t>
      </w:r>
      <w:r>
        <w:rPr>
          <w:rFonts w:hint="eastAsia" w:ascii="Arial" w:hAnsi="Arial" w:eastAsia="仿宋_GB2312"/>
          <w:bCs/>
          <w:sz w:val="28"/>
          <w:szCs w:val="28"/>
        </w:rPr>
        <w:t>；社会领域中，卫生和社会工作投资同比增长</w:t>
      </w:r>
      <w:r>
        <w:rPr>
          <w:rFonts w:ascii="Arial" w:hAnsi="Arial" w:eastAsia="仿宋_GB2312"/>
          <w:bCs/>
          <w:sz w:val="28"/>
          <w:szCs w:val="28"/>
        </w:rPr>
        <w:t>11.5%</w:t>
      </w:r>
      <w:r>
        <w:rPr>
          <w:rFonts w:hint="eastAsia" w:ascii="Arial" w:hAnsi="Arial" w:eastAsia="仿宋_GB2312"/>
          <w:bCs/>
          <w:sz w:val="28"/>
          <w:szCs w:val="28"/>
        </w:rPr>
        <w:t>，两年平均增长</w:t>
      </w:r>
      <w:r>
        <w:rPr>
          <w:rFonts w:ascii="Arial" w:hAnsi="Arial" w:eastAsia="仿宋_GB2312"/>
          <w:bCs/>
          <w:sz w:val="28"/>
          <w:szCs w:val="28"/>
        </w:rPr>
        <w:t>19.6%</w:t>
      </w:r>
      <w:r>
        <w:rPr>
          <w:rFonts w:hint="eastAsia" w:ascii="Arial" w:hAnsi="Arial" w:eastAsia="仿宋_GB2312"/>
          <w:bCs/>
          <w:sz w:val="28"/>
          <w:szCs w:val="28"/>
        </w:rPr>
        <w:t>。分领域看，基础设施投资同比下降</w:t>
      </w:r>
      <w:r>
        <w:rPr>
          <w:rFonts w:ascii="Arial" w:hAnsi="Arial" w:eastAsia="仿宋_GB2312"/>
          <w:bCs/>
          <w:sz w:val="28"/>
          <w:szCs w:val="28"/>
        </w:rPr>
        <w:t>6.2%</w:t>
      </w:r>
      <w:r>
        <w:rPr>
          <w:rFonts w:hint="eastAsia" w:ascii="Arial" w:hAnsi="Arial" w:eastAsia="仿宋_GB2312"/>
          <w:bCs/>
          <w:sz w:val="28"/>
          <w:szCs w:val="28"/>
        </w:rPr>
        <w:t>，降幅连续</w:t>
      </w:r>
      <w:r>
        <w:rPr>
          <w:rFonts w:ascii="Arial" w:hAnsi="Arial" w:eastAsia="仿宋_GB2312"/>
          <w:bCs/>
          <w:sz w:val="28"/>
          <w:szCs w:val="28"/>
        </w:rPr>
        <w:t>3</w:t>
      </w:r>
      <w:r>
        <w:rPr>
          <w:rFonts w:hint="eastAsia" w:ascii="Arial" w:hAnsi="Arial" w:eastAsia="仿宋_GB2312"/>
          <w:bCs/>
          <w:sz w:val="28"/>
          <w:szCs w:val="28"/>
        </w:rPr>
        <w:t>个月收窄，两年平均下降</w:t>
      </w:r>
      <w:r>
        <w:rPr>
          <w:rFonts w:ascii="Arial" w:hAnsi="Arial" w:eastAsia="仿宋_GB2312"/>
          <w:bCs/>
          <w:sz w:val="28"/>
          <w:szCs w:val="28"/>
        </w:rPr>
        <w:t>13.1%</w:t>
      </w:r>
      <w:r>
        <w:rPr>
          <w:rFonts w:hint="eastAsia" w:ascii="Arial" w:hAnsi="Arial" w:eastAsia="仿宋_GB2312"/>
          <w:bCs/>
          <w:sz w:val="28"/>
          <w:szCs w:val="28"/>
        </w:rPr>
        <w:t>，比上半年收窄</w:t>
      </w:r>
      <w:r>
        <w:rPr>
          <w:rFonts w:ascii="Arial" w:hAnsi="Arial" w:eastAsia="仿宋_GB2312"/>
          <w:bCs/>
          <w:sz w:val="28"/>
          <w:szCs w:val="28"/>
        </w:rPr>
        <w:t>3.2</w:t>
      </w:r>
      <w:r>
        <w:rPr>
          <w:rFonts w:hint="eastAsia" w:ascii="Arial" w:hAnsi="Arial" w:eastAsia="仿宋_GB2312"/>
          <w:bCs/>
          <w:sz w:val="28"/>
          <w:szCs w:val="28"/>
        </w:rPr>
        <w:t>个百分点；房地产开发投资同比增长</w:t>
      </w:r>
      <w:r>
        <w:rPr>
          <w:rFonts w:ascii="Arial" w:hAnsi="Arial" w:eastAsia="仿宋_GB2312"/>
          <w:bCs/>
          <w:sz w:val="28"/>
          <w:szCs w:val="28"/>
        </w:rPr>
        <w:t>10.8%</w:t>
      </w:r>
      <w:r>
        <w:rPr>
          <w:rFonts w:hint="eastAsia" w:ascii="Arial" w:hAnsi="Arial" w:eastAsia="仿宋_GB2312"/>
          <w:bCs/>
          <w:sz w:val="28"/>
          <w:szCs w:val="28"/>
        </w:rPr>
        <w:t>，两年平均增长</w:t>
      </w:r>
      <w:r>
        <w:rPr>
          <w:rFonts w:ascii="Arial" w:hAnsi="Arial" w:eastAsia="仿宋_GB2312"/>
          <w:bCs/>
          <w:sz w:val="28"/>
          <w:szCs w:val="28"/>
        </w:rPr>
        <w:t>8.6%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w:t>
      </w:r>
      <w:r>
        <w:rPr>
          <w:rFonts w:ascii="Arial" w:hAnsi="Arial" w:eastAsia="仿宋_GB2312"/>
          <w:bCs/>
          <w:sz w:val="28"/>
          <w:szCs w:val="28"/>
        </w:rPr>
        <w:t>9</w:t>
      </w:r>
      <w:r>
        <w:rPr>
          <w:rFonts w:hint="eastAsia" w:ascii="Arial" w:hAnsi="Arial" w:eastAsia="仿宋_GB2312"/>
          <w:bCs/>
          <w:sz w:val="28"/>
          <w:szCs w:val="28"/>
        </w:rPr>
        <w:t>月末，北京市商品房施工面积</w:t>
      </w:r>
      <w:r>
        <w:rPr>
          <w:rFonts w:ascii="Arial" w:hAnsi="Arial" w:eastAsia="仿宋_GB2312"/>
          <w:bCs/>
          <w:sz w:val="28"/>
          <w:szCs w:val="28"/>
        </w:rPr>
        <w:t>13509.5</w:t>
      </w:r>
      <w:r>
        <w:rPr>
          <w:rFonts w:hint="eastAsia" w:ascii="Arial" w:hAnsi="Arial" w:eastAsia="仿宋_GB2312"/>
          <w:bCs/>
          <w:sz w:val="28"/>
          <w:szCs w:val="28"/>
        </w:rPr>
        <w:t>万平方米，同比增长</w:t>
      </w:r>
      <w:r>
        <w:rPr>
          <w:rFonts w:ascii="Arial" w:hAnsi="Arial" w:eastAsia="仿宋_GB2312"/>
          <w:bCs/>
          <w:sz w:val="28"/>
          <w:szCs w:val="28"/>
        </w:rPr>
        <w:t>3.4%</w:t>
      </w:r>
      <w:r>
        <w:rPr>
          <w:rFonts w:hint="eastAsia" w:ascii="Arial" w:hAnsi="Arial" w:eastAsia="仿宋_GB2312"/>
          <w:bCs/>
          <w:sz w:val="28"/>
          <w:szCs w:val="28"/>
        </w:rPr>
        <w:t>，其中住宅施工面积</w:t>
      </w:r>
      <w:r>
        <w:rPr>
          <w:rFonts w:ascii="Arial" w:hAnsi="Arial" w:eastAsia="仿宋_GB2312"/>
          <w:bCs/>
          <w:sz w:val="28"/>
          <w:szCs w:val="28"/>
        </w:rPr>
        <w:t>6591.6</w:t>
      </w:r>
      <w:r>
        <w:rPr>
          <w:rFonts w:hint="eastAsia" w:ascii="Arial" w:hAnsi="Arial" w:eastAsia="仿宋_GB2312"/>
          <w:bCs/>
          <w:sz w:val="28"/>
          <w:szCs w:val="28"/>
        </w:rPr>
        <w:t>万平方米，增长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季度，全市商品房销售面积</w:t>
      </w:r>
      <w:r>
        <w:rPr>
          <w:rFonts w:ascii="Arial" w:hAnsi="Arial" w:eastAsia="仿宋_GB2312"/>
          <w:bCs/>
          <w:sz w:val="28"/>
          <w:szCs w:val="28"/>
        </w:rPr>
        <w:t>777.4</w:t>
      </w:r>
      <w:r>
        <w:rPr>
          <w:rFonts w:hint="eastAsia" w:ascii="Arial" w:hAnsi="Arial" w:eastAsia="仿宋_GB2312"/>
          <w:bCs/>
          <w:sz w:val="28"/>
          <w:szCs w:val="28"/>
        </w:rPr>
        <w:t>万平方米，同比增长</w:t>
      </w:r>
      <w:r>
        <w:rPr>
          <w:rFonts w:ascii="Arial" w:hAnsi="Arial" w:eastAsia="仿宋_GB2312"/>
          <w:bCs/>
          <w:sz w:val="28"/>
          <w:szCs w:val="28"/>
        </w:rPr>
        <w:t>28.2%</w:t>
      </w:r>
      <w:r>
        <w:rPr>
          <w:rFonts w:hint="eastAsia" w:ascii="Arial" w:hAnsi="Arial" w:eastAsia="仿宋_GB2312"/>
          <w:bCs/>
          <w:sz w:val="28"/>
          <w:szCs w:val="28"/>
        </w:rPr>
        <w:t>，两年平均增长</w:t>
      </w:r>
      <w:r>
        <w:rPr>
          <w:rFonts w:ascii="Arial" w:hAnsi="Arial" w:eastAsia="仿宋_GB2312"/>
          <w:bCs/>
          <w:sz w:val="28"/>
          <w:szCs w:val="28"/>
        </w:rPr>
        <w:t>15.3%</w:t>
      </w:r>
      <w:r>
        <w:rPr>
          <w:rFonts w:hint="eastAsia" w:ascii="Arial" w:hAnsi="Arial" w:eastAsia="仿宋_GB2312"/>
          <w:bCs/>
          <w:sz w:val="28"/>
          <w:szCs w:val="28"/>
        </w:rPr>
        <w:t>，其中住宅销售面积</w:t>
      </w:r>
      <w:r>
        <w:rPr>
          <w:rFonts w:ascii="Arial" w:hAnsi="Arial" w:eastAsia="仿宋_GB2312"/>
          <w:bCs/>
          <w:sz w:val="28"/>
          <w:szCs w:val="28"/>
        </w:rPr>
        <w:t>638.9</w:t>
      </w:r>
      <w:r>
        <w:rPr>
          <w:rFonts w:hint="eastAsia" w:ascii="Arial" w:hAnsi="Arial" w:eastAsia="仿宋_GB2312"/>
          <w:bCs/>
          <w:sz w:val="28"/>
          <w:szCs w:val="28"/>
        </w:rPr>
        <w:t>万平方米，同比增长</w:t>
      </w:r>
      <w:r>
        <w:rPr>
          <w:rFonts w:ascii="Arial" w:hAnsi="Arial" w:eastAsia="仿宋_GB2312"/>
          <w:bCs/>
          <w:sz w:val="28"/>
          <w:szCs w:val="28"/>
        </w:rPr>
        <w:t>34.7%</w:t>
      </w:r>
      <w:r>
        <w:rPr>
          <w:rFonts w:hint="eastAsia" w:ascii="Arial" w:hAnsi="Arial" w:eastAsia="仿宋_GB2312"/>
          <w:bCs/>
          <w:sz w:val="28"/>
          <w:szCs w:val="28"/>
        </w:rPr>
        <w:t>，两年平均增长</w:t>
      </w:r>
      <w:r>
        <w:rPr>
          <w:rFonts w:ascii="Arial" w:hAnsi="Arial" w:eastAsia="仿宋_GB2312"/>
          <w:bCs/>
          <w:sz w:val="28"/>
          <w:szCs w:val="28"/>
        </w:rPr>
        <w:t>13.6%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5</w:t>
      </w:r>
      <w:r>
        <w:rPr>
          <w:rFonts w:hint="eastAsia" w:ascii="Arial" w:hAnsi="Arial" w:eastAsia="仿宋_GB2312" w:cs="Arial"/>
          <w:bCs/>
          <w:sz w:val="28"/>
          <w:szCs w:val="28"/>
        </w:rPr>
        <w:t>）</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季度，北京市市场总消费额同比增长</w:t>
      </w:r>
      <w:r>
        <w:rPr>
          <w:rFonts w:ascii="Arial" w:hAnsi="Arial" w:eastAsia="仿宋_GB2312"/>
          <w:bCs/>
          <w:sz w:val="28"/>
          <w:szCs w:val="28"/>
        </w:rPr>
        <w:t>16.8%</w:t>
      </w:r>
      <w:r>
        <w:rPr>
          <w:rFonts w:hint="eastAsia" w:ascii="Arial" w:hAnsi="Arial" w:eastAsia="仿宋_GB2312"/>
          <w:bCs/>
          <w:sz w:val="28"/>
          <w:szCs w:val="28"/>
        </w:rPr>
        <w:t>，两年平均增长</w:t>
      </w:r>
      <w:r>
        <w:rPr>
          <w:rFonts w:ascii="Arial" w:hAnsi="Arial" w:eastAsia="仿宋_GB2312"/>
          <w:bCs/>
          <w:sz w:val="28"/>
          <w:szCs w:val="28"/>
        </w:rPr>
        <w:t>2.4%</w:t>
      </w:r>
      <w:r>
        <w:rPr>
          <w:rFonts w:hint="eastAsia" w:ascii="Arial" w:hAnsi="Arial" w:eastAsia="仿宋_GB2312"/>
          <w:bCs/>
          <w:sz w:val="28"/>
          <w:szCs w:val="28"/>
        </w:rPr>
        <w:t>。其中，服务性消费额同比增长</w:t>
      </w:r>
      <w:r>
        <w:rPr>
          <w:rFonts w:ascii="Arial" w:hAnsi="Arial" w:eastAsia="仿宋_GB2312"/>
          <w:bCs/>
          <w:sz w:val="28"/>
          <w:szCs w:val="28"/>
        </w:rPr>
        <w:t>19.2%</w:t>
      </w:r>
      <w:r>
        <w:rPr>
          <w:rFonts w:hint="eastAsia" w:ascii="Arial" w:hAnsi="Arial" w:eastAsia="仿宋_GB2312"/>
          <w:bCs/>
          <w:sz w:val="28"/>
          <w:szCs w:val="28"/>
        </w:rPr>
        <w:t>，两年平均增长</w:t>
      </w:r>
      <w:r>
        <w:rPr>
          <w:rFonts w:ascii="Arial" w:hAnsi="Arial" w:eastAsia="仿宋_GB2312"/>
          <w:bCs/>
          <w:sz w:val="28"/>
          <w:szCs w:val="28"/>
        </w:rPr>
        <w:t>4.9%</w:t>
      </w:r>
      <w:r>
        <w:rPr>
          <w:rFonts w:hint="eastAsia" w:ascii="Arial" w:hAnsi="Arial" w:eastAsia="仿宋_GB2312"/>
          <w:bCs/>
          <w:sz w:val="28"/>
          <w:szCs w:val="28"/>
        </w:rPr>
        <w:t>；实现社会消费品零售总额</w:t>
      </w:r>
      <w:r>
        <w:rPr>
          <w:rFonts w:ascii="Arial" w:hAnsi="Arial" w:eastAsia="仿宋_GB2312"/>
          <w:bCs/>
          <w:sz w:val="28"/>
          <w:szCs w:val="28"/>
        </w:rPr>
        <w:t>10701.6</w:t>
      </w:r>
      <w:r>
        <w:rPr>
          <w:rFonts w:hint="eastAsia" w:ascii="Arial" w:hAnsi="Arial" w:eastAsia="仿宋_GB2312"/>
          <w:bCs/>
          <w:sz w:val="28"/>
          <w:szCs w:val="28"/>
        </w:rPr>
        <w:t>亿元，同比增长</w:t>
      </w:r>
      <w:r>
        <w:rPr>
          <w:rFonts w:ascii="Arial" w:hAnsi="Arial" w:eastAsia="仿宋_GB2312"/>
          <w:bCs/>
          <w:sz w:val="28"/>
          <w:szCs w:val="28"/>
        </w:rPr>
        <w:t>14.0%</w:t>
      </w:r>
      <w:r>
        <w:rPr>
          <w:rFonts w:hint="eastAsia" w:ascii="Arial" w:hAnsi="Arial" w:eastAsia="仿宋_GB2312"/>
          <w:bCs/>
          <w:sz w:val="28"/>
          <w:szCs w:val="28"/>
        </w:rPr>
        <w:t>，两年平均下降</w:t>
      </w:r>
      <w:r>
        <w:rPr>
          <w:rFonts w:ascii="Arial" w:hAnsi="Arial" w:eastAsia="仿宋_GB2312"/>
          <w:bCs/>
          <w:sz w:val="28"/>
          <w:szCs w:val="28"/>
        </w:rPr>
        <w:t>0.5%</w:t>
      </w:r>
      <w:r>
        <w:rPr>
          <w:rFonts w:hint="eastAsia" w:ascii="Arial" w:hAnsi="Arial" w:eastAsia="仿宋_GB2312"/>
          <w:bCs/>
          <w:sz w:val="28"/>
          <w:szCs w:val="28"/>
        </w:rPr>
        <w:t>。分商品类别看，限额以上批发和零售业中，与基本生活消费相关的饮料类、服装鞋帽针纺织类商品零售额同比分别增长</w:t>
      </w:r>
      <w:r>
        <w:rPr>
          <w:rFonts w:ascii="Arial" w:hAnsi="Arial" w:eastAsia="仿宋_GB2312"/>
          <w:bCs/>
          <w:sz w:val="28"/>
          <w:szCs w:val="28"/>
        </w:rPr>
        <w:t>43.9%</w:t>
      </w:r>
      <w:r>
        <w:rPr>
          <w:rFonts w:hint="eastAsia" w:ascii="Arial" w:hAnsi="Arial" w:eastAsia="仿宋_GB2312"/>
          <w:bCs/>
          <w:sz w:val="28"/>
          <w:szCs w:val="28"/>
        </w:rPr>
        <w:t>和</w:t>
      </w:r>
      <w:r>
        <w:rPr>
          <w:rFonts w:ascii="Arial" w:hAnsi="Arial" w:eastAsia="仿宋_GB2312"/>
          <w:bCs/>
          <w:sz w:val="28"/>
          <w:szCs w:val="28"/>
        </w:rPr>
        <w:t>32.3%</w:t>
      </w:r>
      <w:r>
        <w:rPr>
          <w:rFonts w:hint="eastAsia" w:ascii="Arial" w:hAnsi="Arial" w:eastAsia="仿宋_GB2312"/>
          <w:bCs/>
          <w:sz w:val="28"/>
          <w:szCs w:val="28"/>
        </w:rPr>
        <w:t>；与升级类消费相关的文化办公用品类、通讯器材类商品零售额同比分别增长</w:t>
      </w:r>
      <w:r>
        <w:rPr>
          <w:rFonts w:ascii="Arial" w:hAnsi="Arial" w:eastAsia="仿宋_GB2312"/>
          <w:bCs/>
          <w:sz w:val="28"/>
          <w:szCs w:val="28"/>
        </w:rPr>
        <w:t>27.9%</w:t>
      </w:r>
      <w:r>
        <w:rPr>
          <w:rFonts w:hint="eastAsia" w:ascii="Arial" w:hAnsi="Arial" w:eastAsia="仿宋_GB2312"/>
          <w:bCs/>
          <w:sz w:val="28"/>
          <w:szCs w:val="28"/>
        </w:rPr>
        <w:t>和</w:t>
      </w:r>
      <w:r>
        <w:rPr>
          <w:rFonts w:ascii="Arial" w:hAnsi="Arial" w:eastAsia="仿宋_GB2312"/>
          <w:bCs/>
          <w:sz w:val="28"/>
          <w:szCs w:val="28"/>
        </w:rPr>
        <w:t>21.3%</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季度，限额以上批发和零售业、住宿和餐饮业实现网上零售额</w:t>
      </w:r>
      <w:r>
        <w:rPr>
          <w:rFonts w:ascii="Arial" w:hAnsi="Arial" w:eastAsia="仿宋_GB2312"/>
          <w:bCs/>
          <w:sz w:val="28"/>
          <w:szCs w:val="28"/>
        </w:rPr>
        <w:t>3614.2</w:t>
      </w:r>
      <w:r>
        <w:rPr>
          <w:rFonts w:hint="eastAsia" w:ascii="Arial" w:hAnsi="Arial" w:eastAsia="仿宋_GB2312"/>
          <w:bCs/>
          <w:sz w:val="28"/>
          <w:szCs w:val="28"/>
        </w:rPr>
        <w:t>亿元，同比增长</w:t>
      </w:r>
      <w:r>
        <w:rPr>
          <w:rFonts w:ascii="Arial" w:hAnsi="Arial" w:eastAsia="仿宋_GB2312"/>
          <w:bCs/>
          <w:sz w:val="28"/>
          <w:szCs w:val="28"/>
        </w:rPr>
        <w:t>20.7%</w:t>
      </w:r>
      <w:r>
        <w:rPr>
          <w:rFonts w:hint="eastAsia" w:ascii="Arial" w:hAnsi="Arial" w:eastAsia="仿宋_GB2312"/>
          <w:bCs/>
          <w:sz w:val="28"/>
          <w:szCs w:val="28"/>
        </w:rPr>
        <w:t>，两年平均增长</w:t>
      </w:r>
      <w:r>
        <w:rPr>
          <w:rFonts w:ascii="Arial" w:hAnsi="Arial" w:eastAsia="仿宋_GB2312"/>
          <w:bCs/>
          <w:sz w:val="28"/>
          <w:szCs w:val="28"/>
        </w:rPr>
        <w:t>23.0%</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6</w:t>
      </w:r>
      <w:r>
        <w:rPr>
          <w:rFonts w:hint="eastAsia" w:ascii="Arial" w:hAnsi="Arial" w:eastAsia="仿宋_GB2312" w:cs="Arial"/>
          <w:bCs/>
          <w:sz w:val="28"/>
          <w:szCs w:val="28"/>
        </w:rPr>
        <w:t>）</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季度，北京市居民消费价格同比上涨</w:t>
      </w:r>
      <w:r>
        <w:rPr>
          <w:rFonts w:ascii="Arial" w:hAnsi="Arial" w:eastAsia="仿宋_GB2312"/>
          <w:bCs/>
          <w:sz w:val="28"/>
          <w:szCs w:val="28"/>
        </w:rPr>
        <w:t>0.8%</w:t>
      </w:r>
      <w:r>
        <w:rPr>
          <w:rFonts w:hint="eastAsia" w:ascii="Arial" w:hAnsi="Arial" w:eastAsia="仿宋_GB2312"/>
          <w:bCs/>
          <w:sz w:val="28"/>
          <w:szCs w:val="28"/>
        </w:rPr>
        <w:t>。其中，消费品价格上涨</w:t>
      </w:r>
      <w:r>
        <w:rPr>
          <w:rFonts w:ascii="Arial" w:hAnsi="Arial" w:eastAsia="仿宋_GB2312"/>
          <w:bCs/>
          <w:sz w:val="28"/>
          <w:szCs w:val="28"/>
        </w:rPr>
        <w:t>0.5%</w:t>
      </w:r>
      <w:r>
        <w:rPr>
          <w:rFonts w:hint="eastAsia" w:ascii="Arial" w:hAnsi="Arial" w:eastAsia="仿宋_GB2312"/>
          <w:bCs/>
          <w:sz w:val="28"/>
          <w:szCs w:val="28"/>
        </w:rPr>
        <w:t>，服务价格上涨</w:t>
      </w:r>
      <w:r>
        <w:rPr>
          <w:rFonts w:ascii="Arial" w:hAnsi="Arial" w:eastAsia="仿宋_GB2312"/>
          <w:bCs/>
          <w:sz w:val="28"/>
          <w:szCs w:val="28"/>
        </w:rPr>
        <w:t>1.1%</w:t>
      </w:r>
      <w:r>
        <w:rPr>
          <w:rFonts w:hint="eastAsia" w:ascii="Arial" w:hAnsi="Arial" w:eastAsia="仿宋_GB2312"/>
          <w:bCs/>
          <w:sz w:val="28"/>
          <w:szCs w:val="28"/>
        </w:rPr>
        <w:t>。八大类商品和服务项目价格“四升四降”：交通通信类价格上涨</w:t>
      </w:r>
      <w:r>
        <w:rPr>
          <w:rFonts w:ascii="Arial" w:hAnsi="Arial" w:eastAsia="仿宋_GB2312"/>
          <w:bCs/>
          <w:sz w:val="28"/>
          <w:szCs w:val="28"/>
        </w:rPr>
        <w:t>4.4%</w:t>
      </w:r>
      <w:r>
        <w:rPr>
          <w:rFonts w:hint="eastAsia" w:ascii="Arial" w:hAnsi="Arial" w:eastAsia="仿宋_GB2312"/>
          <w:bCs/>
          <w:sz w:val="28"/>
          <w:szCs w:val="28"/>
        </w:rPr>
        <w:t>，居住类价格上涨</w:t>
      </w:r>
      <w:r>
        <w:rPr>
          <w:rFonts w:ascii="Arial" w:hAnsi="Arial" w:eastAsia="仿宋_GB2312"/>
          <w:bCs/>
          <w:sz w:val="28"/>
          <w:szCs w:val="28"/>
        </w:rPr>
        <w:t>1.0%</w:t>
      </w:r>
      <w:r>
        <w:rPr>
          <w:rFonts w:hint="eastAsia" w:ascii="Arial" w:hAnsi="Arial" w:eastAsia="仿宋_GB2312"/>
          <w:bCs/>
          <w:sz w:val="28"/>
          <w:szCs w:val="28"/>
        </w:rPr>
        <w:t>，教育文化娱乐类价格上涨</w:t>
      </w:r>
      <w:r>
        <w:rPr>
          <w:rFonts w:ascii="Arial" w:hAnsi="Arial" w:eastAsia="仿宋_GB2312"/>
          <w:bCs/>
          <w:sz w:val="28"/>
          <w:szCs w:val="28"/>
        </w:rPr>
        <w:t>0.5%</w:t>
      </w:r>
      <w:r>
        <w:rPr>
          <w:rFonts w:hint="eastAsia" w:ascii="Arial" w:hAnsi="Arial" w:eastAsia="仿宋_GB2312"/>
          <w:bCs/>
          <w:sz w:val="28"/>
          <w:szCs w:val="28"/>
        </w:rPr>
        <w:t>，其他用品和服务类价格上涨</w:t>
      </w:r>
      <w:r>
        <w:rPr>
          <w:rFonts w:ascii="Arial" w:hAnsi="Arial" w:eastAsia="仿宋_GB2312"/>
          <w:bCs/>
          <w:sz w:val="28"/>
          <w:szCs w:val="28"/>
        </w:rPr>
        <w:t>0.1%</w:t>
      </w:r>
      <w:r>
        <w:rPr>
          <w:rFonts w:hint="eastAsia" w:ascii="Arial" w:hAnsi="Arial" w:eastAsia="仿宋_GB2312"/>
          <w:bCs/>
          <w:sz w:val="28"/>
          <w:szCs w:val="28"/>
        </w:rPr>
        <w:t>；医疗保健类价格下降</w:t>
      </w:r>
      <w:r>
        <w:rPr>
          <w:rFonts w:ascii="Arial" w:hAnsi="Arial" w:eastAsia="仿宋_GB2312"/>
          <w:bCs/>
          <w:sz w:val="28"/>
          <w:szCs w:val="28"/>
        </w:rPr>
        <w:t>0.5%,</w:t>
      </w:r>
      <w:r>
        <w:rPr>
          <w:rFonts w:hint="eastAsia" w:ascii="Arial" w:hAnsi="Arial" w:eastAsia="仿宋_GB2312"/>
          <w:bCs/>
          <w:sz w:val="28"/>
          <w:szCs w:val="28"/>
        </w:rPr>
        <w:t>衣着类价格下降</w:t>
      </w:r>
      <w:r>
        <w:rPr>
          <w:rFonts w:ascii="Arial" w:hAnsi="Arial" w:eastAsia="仿宋_GB2312"/>
          <w:bCs/>
          <w:sz w:val="28"/>
          <w:szCs w:val="28"/>
        </w:rPr>
        <w:t>0.3%</w:t>
      </w:r>
      <w:r>
        <w:rPr>
          <w:rFonts w:hint="eastAsia" w:ascii="Arial" w:hAnsi="Arial" w:eastAsia="仿宋_GB2312"/>
          <w:bCs/>
          <w:sz w:val="28"/>
          <w:szCs w:val="28"/>
        </w:rPr>
        <w:t>，生活用品及服务类价格下降</w:t>
      </w:r>
      <w:r>
        <w:rPr>
          <w:rFonts w:ascii="Arial" w:hAnsi="Arial" w:eastAsia="仿宋_GB2312"/>
          <w:bCs/>
          <w:sz w:val="28"/>
          <w:szCs w:val="28"/>
        </w:rPr>
        <w:t>0.3%</w:t>
      </w:r>
      <w:r>
        <w:rPr>
          <w:rFonts w:hint="eastAsia" w:ascii="Arial" w:hAnsi="Arial" w:eastAsia="仿宋_GB2312"/>
          <w:bCs/>
          <w:sz w:val="28"/>
          <w:szCs w:val="28"/>
        </w:rPr>
        <w:t>，食品烟酒类价格下降</w:t>
      </w:r>
      <w:r>
        <w:rPr>
          <w:rFonts w:ascii="Arial" w:hAnsi="Arial" w:eastAsia="仿宋_GB2312"/>
          <w:bCs/>
          <w:sz w:val="28"/>
          <w:szCs w:val="28"/>
        </w:rPr>
        <w:t>0.2%</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月份，居民消费价格同比上涨</w:t>
      </w:r>
      <w:r>
        <w:rPr>
          <w:rFonts w:ascii="Arial" w:hAnsi="Arial" w:eastAsia="仿宋_GB2312"/>
          <w:bCs/>
          <w:sz w:val="28"/>
          <w:szCs w:val="28"/>
        </w:rPr>
        <w:t>1.2%</w:t>
      </w:r>
      <w:r>
        <w:rPr>
          <w:rFonts w:hint="eastAsia" w:ascii="Arial" w:hAnsi="Arial" w:eastAsia="仿宋_GB2312"/>
          <w:bCs/>
          <w:sz w:val="28"/>
          <w:szCs w:val="28"/>
        </w:rPr>
        <w:t>，涨幅比上月回落</w:t>
      </w:r>
      <w:r>
        <w:rPr>
          <w:rFonts w:ascii="Arial" w:hAnsi="Arial" w:eastAsia="仿宋_GB2312"/>
          <w:bCs/>
          <w:sz w:val="28"/>
          <w:szCs w:val="28"/>
        </w:rPr>
        <w:t>0.2</w:t>
      </w:r>
      <w:r>
        <w:rPr>
          <w:rFonts w:hint="eastAsia" w:ascii="Arial" w:hAnsi="Arial" w:eastAsia="仿宋_GB2312"/>
          <w:bCs/>
          <w:sz w:val="28"/>
          <w:szCs w:val="28"/>
        </w:rPr>
        <w:t>个百分点；环比下降</w:t>
      </w:r>
      <w:r>
        <w:rPr>
          <w:rFonts w:ascii="Arial" w:hAnsi="Arial" w:eastAsia="仿宋_GB2312"/>
          <w:bCs/>
          <w:sz w:val="28"/>
          <w:szCs w:val="28"/>
        </w:rPr>
        <w:t>0.1%</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季度，北京市工业生产者出厂价格同比上涨</w:t>
      </w:r>
      <w:r>
        <w:rPr>
          <w:rFonts w:ascii="Arial" w:hAnsi="Arial" w:eastAsia="仿宋_GB2312"/>
          <w:bCs/>
          <w:sz w:val="28"/>
          <w:szCs w:val="28"/>
        </w:rPr>
        <w:t>0.9%</w:t>
      </w:r>
      <w:r>
        <w:rPr>
          <w:rFonts w:hint="eastAsia" w:ascii="Arial" w:hAnsi="Arial" w:eastAsia="仿宋_GB2312"/>
          <w:bCs/>
          <w:sz w:val="28"/>
          <w:szCs w:val="28"/>
        </w:rPr>
        <w:t>，购进价格同比上涨</w:t>
      </w:r>
      <w:r>
        <w:rPr>
          <w:rFonts w:ascii="Arial" w:hAnsi="Arial" w:eastAsia="仿宋_GB2312"/>
          <w:bCs/>
          <w:sz w:val="28"/>
          <w:szCs w:val="28"/>
        </w:rPr>
        <w:t>2.6%</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月份，工业生产者出厂价格同比上涨</w:t>
      </w:r>
      <w:r>
        <w:rPr>
          <w:rFonts w:ascii="Arial" w:hAnsi="Arial" w:eastAsia="仿宋_GB2312"/>
          <w:bCs/>
          <w:sz w:val="28"/>
          <w:szCs w:val="28"/>
        </w:rPr>
        <w:t>1.6%</w:t>
      </w:r>
      <w:r>
        <w:rPr>
          <w:rFonts w:hint="eastAsia" w:ascii="Arial" w:hAnsi="Arial" w:eastAsia="仿宋_GB2312"/>
          <w:bCs/>
          <w:sz w:val="28"/>
          <w:szCs w:val="28"/>
        </w:rPr>
        <w:t>，环比下降</w:t>
      </w:r>
      <w:r>
        <w:rPr>
          <w:rFonts w:ascii="Arial" w:hAnsi="Arial" w:eastAsia="仿宋_GB2312"/>
          <w:bCs/>
          <w:sz w:val="28"/>
          <w:szCs w:val="28"/>
        </w:rPr>
        <w:t>0.1%</w:t>
      </w:r>
      <w:r>
        <w:rPr>
          <w:rFonts w:hint="eastAsia" w:ascii="Arial" w:hAnsi="Arial" w:eastAsia="仿宋_GB2312"/>
          <w:bCs/>
          <w:sz w:val="28"/>
          <w:szCs w:val="28"/>
        </w:rPr>
        <w:t>；购进价格同比上涨</w:t>
      </w:r>
      <w:r>
        <w:rPr>
          <w:rFonts w:ascii="Arial" w:hAnsi="Arial" w:eastAsia="仿宋_GB2312"/>
          <w:bCs/>
          <w:sz w:val="28"/>
          <w:szCs w:val="28"/>
        </w:rPr>
        <w:t>6.0%</w:t>
      </w:r>
      <w:r>
        <w:rPr>
          <w:rFonts w:hint="eastAsia" w:ascii="Arial" w:hAnsi="Arial" w:eastAsia="仿宋_GB2312"/>
          <w:bCs/>
          <w:sz w:val="28"/>
          <w:szCs w:val="28"/>
        </w:rPr>
        <w:t>，环比上涨</w:t>
      </w:r>
      <w:r>
        <w:rPr>
          <w:rFonts w:ascii="Arial" w:hAnsi="Arial" w:eastAsia="仿宋_GB2312"/>
          <w:bCs/>
          <w:sz w:val="28"/>
          <w:szCs w:val="28"/>
        </w:rPr>
        <w:t>0.9%</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w:t>
      </w:r>
      <w:r>
        <w:rPr>
          <w:rFonts w:ascii="Arial" w:hAnsi="Arial" w:eastAsia="仿宋_GB2312"/>
          <w:bCs/>
          <w:sz w:val="28"/>
          <w:szCs w:val="28"/>
        </w:rPr>
        <w:t>7</w:t>
      </w:r>
      <w:r>
        <w:rPr>
          <w:rFonts w:hint="eastAsia" w:ascii="Arial" w:hAnsi="Arial" w:eastAsia="仿宋_GB2312"/>
          <w:bCs/>
          <w:sz w:val="28"/>
          <w:szCs w:val="28"/>
        </w:rPr>
        <w:t>）居民收入稳步增加</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季度，北京市居民人均可支配收入</w:t>
      </w:r>
      <w:r>
        <w:rPr>
          <w:rFonts w:ascii="Arial" w:hAnsi="Arial" w:eastAsia="仿宋_GB2312"/>
          <w:bCs/>
          <w:sz w:val="28"/>
          <w:szCs w:val="28"/>
        </w:rPr>
        <w:t>56498</w:t>
      </w:r>
      <w:r>
        <w:rPr>
          <w:rFonts w:hint="eastAsia" w:ascii="Arial" w:hAnsi="Arial" w:eastAsia="仿宋_GB2312"/>
          <w:bCs/>
          <w:sz w:val="28"/>
          <w:szCs w:val="28"/>
        </w:rPr>
        <w:t>元，同比名义增长</w:t>
      </w:r>
      <w:r>
        <w:rPr>
          <w:rFonts w:ascii="Arial" w:hAnsi="Arial" w:eastAsia="仿宋_GB2312"/>
          <w:bCs/>
          <w:sz w:val="28"/>
          <w:szCs w:val="28"/>
        </w:rPr>
        <w:t>9.1%</w:t>
      </w:r>
      <w:r>
        <w:rPr>
          <w:rFonts w:hint="eastAsia" w:ascii="Arial" w:hAnsi="Arial" w:eastAsia="仿宋_GB2312"/>
          <w:bCs/>
          <w:sz w:val="28"/>
          <w:szCs w:val="28"/>
        </w:rPr>
        <w:t>，两年平均增长</w:t>
      </w:r>
      <w:r>
        <w:rPr>
          <w:rFonts w:ascii="Arial" w:hAnsi="Arial" w:eastAsia="仿宋_GB2312"/>
          <w:bCs/>
          <w:sz w:val="28"/>
          <w:szCs w:val="28"/>
        </w:rPr>
        <w:t>5.7%</w:t>
      </w:r>
      <w:r>
        <w:rPr>
          <w:rFonts w:hint="eastAsia" w:ascii="Arial" w:hAnsi="Arial" w:eastAsia="仿宋_GB2312"/>
          <w:bCs/>
          <w:sz w:val="28"/>
          <w:szCs w:val="28"/>
        </w:rPr>
        <w:t>；扣除价格因素后，同比实际增长</w:t>
      </w:r>
      <w:r>
        <w:rPr>
          <w:rFonts w:ascii="Arial" w:hAnsi="Arial" w:eastAsia="仿宋_GB2312"/>
          <w:bCs/>
          <w:sz w:val="28"/>
          <w:szCs w:val="28"/>
        </w:rPr>
        <w:t>8.2%</w:t>
      </w:r>
      <w:r>
        <w:rPr>
          <w:rFonts w:hint="eastAsia" w:ascii="Arial" w:hAnsi="Arial" w:eastAsia="仿宋_GB2312"/>
          <w:bCs/>
          <w:sz w:val="28"/>
          <w:szCs w:val="28"/>
        </w:rPr>
        <w:t>，两年平均增长</w:t>
      </w:r>
      <w:r>
        <w:rPr>
          <w:rFonts w:ascii="Arial" w:hAnsi="Arial" w:eastAsia="仿宋_GB2312"/>
          <w:bCs/>
          <w:sz w:val="28"/>
          <w:szCs w:val="28"/>
        </w:rPr>
        <w:t>4.2%</w:t>
      </w:r>
      <w:r>
        <w:rPr>
          <w:rFonts w:hint="eastAsia" w:ascii="Arial" w:hAnsi="Arial" w:eastAsia="仿宋_GB2312"/>
          <w:bCs/>
          <w:sz w:val="28"/>
          <w:szCs w:val="28"/>
        </w:rPr>
        <w:t>。从收入来源看，工资性收入同比名义增长</w:t>
      </w:r>
      <w:r>
        <w:rPr>
          <w:rFonts w:ascii="Arial" w:hAnsi="Arial" w:eastAsia="仿宋_GB2312"/>
          <w:bCs/>
          <w:sz w:val="28"/>
          <w:szCs w:val="28"/>
        </w:rPr>
        <w:t>10.8%</w:t>
      </w:r>
      <w:r>
        <w:rPr>
          <w:rFonts w:hint="eastAsia" w:ascii="Arial" w:hAnsi="Arial" w:eastAsia="仿宋_GB2312"/>
          <w:bCs/>
          <w:sz w:val="28"/>
          <w:szCs w:val="28"/>
        </w:rPr>
        <w:t>，经营净收入同比名义增长</w:t>
      </w:r>
      <w:r>
        <w:rPr>
          <w:rFonts w:ascii="Arial" w:hAnsi="Arial" w:eastAsia="仿宋_GB2312"/>
          <w:bCs/>
          <w:sz w:val="28"/>
          <w:szCs w:val="28"/>
        </w:rPr>
        <w:t>16.8%</w:t>
      </w:r>
      <w:r>
        <w:rPr>
          <w:rFonts w:hint="eastAsia" w:ascii="Arial" w:hAnsi="Arial" w:eastAsia="仿宋_GB2312"/>
          <w:bCs/>
          <w:sz w:val="28"/>
          <w:szCs w:val="28"/>
        </w:rPr>
        <w:t>，财产净收入同比名义增长</w:t>
      </w:r>
      <w:r>
        <w:rPr>
          <w:rFonts w:ascii="Arial" w:hAnsi="Arial" w:eastAsia="仿宋_GB2312"/>
          <w:bCs/>
          <w:sz w:val="28"/>
          <w:szCs w:val="28"/>
        </w:rPr>
        <w:t>8.7%</w:t>
      </w:r>
      <w:r>
        <w:rPr>
          <w:rFonts w:hint="eastAsia" w:ascii="Arial" w:hAnsi="Arial" w:eastAsia="仿宋_GB2312"/>
          <w:bCs/>
          <w:sz w:val="28"/>
          <w:szCs w:val="28"/>
        </w:rPr>
        <w:t>，转移净收入同比名义增长</w:t>
      </w:r>
      <w:r>
        <w:rPr>
          <w:rFonts w:ascii="Arial" w:hAnsi="Arial" w:eastAsia="仿宋_GB2312"/>
          <w:bCs/>
          <w:sz w:val="28"/>
          <w:szCs w:val="28"/>
        </w:rPr>
        <w:t>4.4%</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总的来看，</w:t>
      </w:r>
      <w:r>
        <w:rPr>
          <w:rFonts w:ascii="Arial" w:hAnsi="Arial" w:eastAsia="仿宋_GB2312"/>
          <w:bCs/>
          <w:sz w:val="28"/>
          <w:szCs w:val="28"/>
        </w:rPr>
        <w:t>1-3</w:t>
      </w:r>
      <w:r>
        <w:rPr>
          <w:rFonts w:hint="eastAsia" w:ascii="Arial" w:hAnsi="Arial" w:eastAsia="仿宋_GB2312"/>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2020年1-4季度海淀实现地区生产总值8504.6亿元，同比增长5.9%，经济总量和增长贡献均位于全市首位。其中，第一产业实现增加值1.6亿元，增长3.0%；第二产业实现增加值680.0亿元，下降1.8%；第三产业实现增加值7823.0亿元，同比增长6.7%。全年四个季度累计增速分别为-4.8%、2.6%、4.6%和5.9%。其中，信息、科研、教育等服务业增长较快，增加值同比增长8.2%。海淀区居民人均可支配收入84733元，同比增长8.4%；海淀区居民人均消费性支出56630元，同比增长7.0%。</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温泉镇</w:t>
      </w:r>
      <w:r>
        <w:rPr>
          <w:rFonts w:ascii="Arial" w:hAnsi="Arial" w:eastAsia="仿宋_GB2312" w:cs="Arial"/>
          <w:bCs/>
          <w:sz w:val="28"/>
          <w:szCs w:val="28"/>
        </w:rPr>
        <w:t>。</w:t>
      </w:r>
      <w:r>
        <w:rPr>
          <w:rFonts w:hint="eastAsia" w:ascii="Arial" w:hAnsi="Arial" w:eastAsia="仿宋_GB2312" w:cs="Arial"/>
          <w:bCs/>
          <w:sz w:val="28"/>
          <w:szCs w:val="2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估价对象所在海淀区温泉镇周边绿化条件较好，周边2公里内有温泉公园、京密引水渠、画眉山雨水湿地公园、白家疃公园等</w:t>
      </w:r>
      <w:ins w:id="28" w:author="俊然" w:date="2021-11-03T18:02:54Z">
        <w:r>
          <w:rPr>
            <w:rFonts w:hint="eastAsia" w:ascii="Arial" w:hAnsi="Arial" w:eastAsia="仿宋_GB2312" w:cs="Arial"/>
            <w:sz w:val="28"/>
            <w:szCs w:val="28"/>
          </w:rPr>
          <w:t>绿化景观</w:t>
        </w:r>
      </w:ins>
      <w:del w:id="29" w:author="俊然" w:date="2021-11-03T18:02:54Z">
        <w:r>
          <w:rPr>
            <w:rFonts w:hint="eastAsia" w:ascii="Arial" w:hAnsi="Arial" w:eastAsia="仿宋_GB2312" w:cs="Arial"/>
            <w:sz w:val="28"/>
            <w:szCs w:val="28"/>
          </w:rPr>
          <w:delText>绿化设施</w:delText>
        </w:r>
      </w:del>
      <w:r>
        <w:rPr>
          <w:rFonts w:hint="eastAsia" w:ascii="Arial" w:hAnsi="Arial" w:eastAsia="仿宋_GB2312" w:cs="Arial"/>
          <w:sz w:val="28"/>
          <w:szCs w:val="28"/>
        </w:rPr>
        <w:t>；温泉体育中心、海淀北部文化中心等人文设施，综合考虑自然环境与人文环境较好。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hint="eastAsia" w:ascii="Arial" w:hAnsi="Arial" w:eastAsia="仿宋_GB2312" w:cs="Arial"/>
          <w:sz w:val="28"/>
          <w:szCs w:val="28"/>
          <w:lang w:val="en-US" w:eastAsia="zh-CN"/>
        </w:rPr>
        <w:t>估价对象位于海淀区温泉镇，估价对象周边有福溪家园、温泉人家小区、温泉路45号院小区、颐阳山水居养心园等小区，居住社区成熟度较好。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ascii="Arial" w:hAnsi="Arial" w:eastAsia="仿宋_GB2312" w:cs="Arial"/>
          <w:sz w:val="28"/>
          <w:szCs w:val="28"/>
        </w:rPr>
        <w:t>海淀区温泉镇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综上所述，估价对象所处区域地理位置条件较好，</w:t>
      </w:r>
      <w:r>
        <w:rPr>
          <w:rFonts w:hint="eastAsia" w:ascii="Arial" w:hAnsi="Arial" w:eastAsia="仿宋_GB2312" w:cs="Arial"/>
          <w:sz w:val="28"/>
          <w:szCs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，基础设施水平为七通，自然和人文环境条件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1.估价对象位置：估价对象位于北京市海淀区</w:t>
      </w:r>
      <w:r>
        <w:rPr>
          <w:rFonts w:hint="eastAsia" w:ascii="Arial" w:hAnsi="Arial" w:eastAsia="仿宋_GB2312" w:cs="Arial"/>
          <w:sz w:val="28"/>
        </w:rPr>
        <w:t>温泉镇中心区</w:t>
      </w:r>
      <w:r>
        <w:rPr>
          <w:rFonts w:ascii="Arial" w:hAnsi="Arial" w:eastAsia="仿宋_GB2312" w:cs="Arial"/>
          <w:sz w:val="28"/>
        </w:rPr>
        <w:t>，为北京兴泉置业开发建设有限公司开发建设的住宅项目。根据《北京市人民政府关于更新出让国有建设用地使用权基准地价的通知》[京政发[2014]26号]的规定，估</w:t>
      </w:r>
      <w:commentRangeStart w:id="4"/>
      <w:commentRangeStart w:id="5"/>
      <w:r>
        <w:rPr>
          <w:rFonts w:ascii="Arial" w:hAnsi="Arial" w:eastAsia="仿宋_GB2312" w:cs="Arial"/>
          <w:sz w:val="28"/>
        </w:rPr>
        <w:t>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commentRangeEnd w:id="4"/>
      <w:r>
        <w:rPr>
          <w:rStyle w:val="41"/>
        </w:rPr>
        <w:commentReference w:id="4"/>
      </w:r>
      <w:commentRangeEnd w:id="5"/>
      <w:r>
        <w:commentReference w:id="5"/>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估价对象所属项目规划土地用途为</w:t>
      </w:r>
      <w:r>
        <w:rPr>
          <w:rFonts w:ascii="Arial" w:hAnsi="Arial" w:eastAsia="仿宋_GB2312" w:cs="Arial"/>
          <w:bCs/>
          <w:kern w:val="2"/>
          <w:sz w:val="28"/>
        </w:rPr>
        <w:t>住宅</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、《国有建设用地使用权出让地价评估委托书》，本次估价对象土地面积为</w:t>
      </w:r>
      <w:r>
        <w:rPr>
          <w:rFonts w:hint="eastAsia" w:ascii="Arial" w:hAnsi="Arial" w:eastAsia="仿宋_GB2312" w:cs="Arial"/>
          <w:spacing w:val="-12"/>
          <w:sz w:val="28"/>
        </w:rPr>
        <w:t>99876.41</w:t>
      </w:r>
      <w:r>
        <w:rPr>
          <w:rFonts w:ascii="Arial" w:hAnsi="Arial" w:eastAsia="仿宋_GB2312" w:cs="Arial"/>
          <w:spacing w:val="-12"/>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估价对象所属项目总建筑面积为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），地上</w:t>
      </w:r>
      <w:r>
        <w:rPr>
          <w:rFonts w:hint="eastAsia" w:ascii="Arial" w:hAnsi="Arial" w:eastAsia="仿宋_GB2312" w:cs="Arial"/>
          <w:sz w:val="28"/>
        </w:rPr>
        <w:t>容积率为1.4</w:t>
      </w:r>
      <w:r>
        <w:rPr>
          <w:rFonts w:ascii="Arial" w:hAnsi="Arial" w:eastAsia="仿宋_GB2312" w:cs="Arial"/>
          <w:sz w:val="28"/>
        </w:rPr>
        <w:t xml:space="preserve"> </w:t>
      </w:r>
      <w:bookmarkEnd w:id="122"/>
      <w:r>
        <w:rPr>
          <w:rFonts w:hint="eastAsia" w:ascii="Arial" w:hAnsi="Arial" w:eastAsia="仿宋_GB2312" w:cs="Arial"/>
          <w:sz w:val="21"/>
          <w:szCs w:val="21"/>
        </w:rPr>
        <w:t>。</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根据联系人介绍，估价对象现状红线外市政基础设施条件为“三通”</w:t>
      </w:r>
      <w:r>
        <w:rPr>
          <w:rFonts w:hint="eastAsia" w:ascii="Arial" w:hAnsi="Arial" w:eastAsia="仿宋_GB2312" w:cs="Arial"/>
          <w:spacing w:val="-8"/>
          <w:sz w:val="28"/>
        </w:rPr>
        <w:t>，宗地内有数幢待拆除建筑物</w:t>
      </w:r>
      <w:r>
        <w:rPr>
          <w:rFonts w:ascii="Arial" w:hAnsi="Arial" w:eastAsia="仿宋_GB2312" w:cs="Arial"/>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协议出让、签订土地出让合同</w:t>
      </w:r>
      <w:r>
        <w:rPr>
          <w:rFonts w:ascii="Arial" w:hAnsi="Arial" w:eastAsia="仿宋_GB2312" w:cs="Arial"/>
          <w:sz w:val="28"/>
          <w:szCs w:val="28"/>
        </w:rPr>
        <w:t>。本报告</w:t>
      </w:r>
      <w:r>
        <w:rPr>
          <w:rFonts w:hint="eastAsia" w:ascii="Arial" w:hAnsi="Arial" w:eastAsia="仿宋_GB2312" w:cs="Arial"/>
          <w:sz w:val="28"/>
          <w:szCs w:val="28"/>
        </w:rPr>
        <w:t>设定</w:t>
      </w:r>
      <w:r>
        <w:rPr>
          <w:rFonts w:ascii="Arial" w:hAnsi="Arial" w:eastAsia="仿宋_GB2312" w:cs="Arial"/>
          <w:sz w:val="28"/>
          <w:szCs w:val="28"/>
        </w:rPr>
        <w:t>按照规划文件设定规划利用条件。</w:t>
      </w:r>
      <w:bookmarkStart w:id="125" w:name="_Toc418750897"/>
      <w:bookmarkStart w:id="126" w:name="_Toc515458374"/>
      <w:bookmarkStart w:id="127" w:name="_Toc416783534"/>
      <w:bookmarkStart w:id="128" w:name="_Toc425250319"/>
      <w:bookmarkStart w:id="129" w:name="_Toc469066317"/>
      <w:bookmarkStart w:id="130" w:name="_Toc524335079"/>
      <w:r>
        <w:rPr>
          <w:rFonts w:ascii="Arial" w:hAnsi="Arial" w:eastAsia="仿宋_GB2312" w:cs="Arial"/>
          <w:sz w:val="28"/>
          <w:szCs w:val="28"/>
        </w:rPr>
        <w:br w:type="page"/>
      </w:r>
    </w:p>
    <w:p>
      <w:pPr>
        <w:spacing w:line="360" w:lineRule="auto"/>
        <w:jc w:val="center"/>
        <w:outlineLvl w:val="0"/>
        <w:rPr>
          <w:rFonts w:ascii="Arial" w:hAnsi="Arial" w:cs="Arial"/>
          <w:b/>
          <w:sz w:val="32"/>
        </w:rPr>
      </w:pPr>
      <w:bookmarkStart w:id="131" w:name="_Toc86751480"/>
      <w:bookmarkStart w:id="132" w:name="_Toc69393381"/>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土地估价结果及其使用</w:t>
      </w:r>
      <w:bookmarkEnd w:id="125"/>
      <w:bookmarkEnd w:id="126"/>
      <w:bookmarkEnd w:id="127"/>
      <w:bookmarkEnd w:id="128"/>
      <w:bookmarkEnd w:id="129"/>
      <w:bookmarkEnd w:id="130"/>
      <w:bookmarkEnd w:id="131"/>
      <w:bookmarkEnd w:id="132"/>
    </w:p>
    <w:p>
      <w:pPr>
        <w:spacing w:line="360" w:lineRule="auto"/>
        <w:jc w:val="both"/>
        <w:rPr>
          <w:rFonts w:ascii="Arial" w:hAnsi="Arial" w:eastAsia="仿宋_GB2312" w:cs="Arial"/>
          <w:b/>
          <w:sz w:val="28"/>
        </w:rPr>
      </w:pPr>
    </w:p>
    <w:p>
      <w:pPr>
        <w:spacing w:line="360" w:lineRule="auto"/>
        <w:outlineLvl w:val="1"/>
        <w:rPr>
          <w:rFonts w:ascii="Arial" w:hAnsi="Arial" w:eastAsia="仿宋_GB2312" w:cs="Arial"/>
          <w:b/>
          <w:sz w:val="28"/>
        </w:rPr>
      </w:pPr>
      <w:bookmarkStart w:id="133" w:name="_Toc524335080"/>
      <w:bookmarkStart w:id="134" w:name="_Toc69393382"/>
      <w:bookmarkStart w:id="135" w:name="_Toc425250320"/>
      <w:bookmarkStart w:id="136" w:name="_Toc515458375"/>
      <w:bookmarkStart w:id="137" w:name="_Toc416783535"/>
      <w:bookmarkStart w:id="138" w:name="_Toc469066318"/>
      <w:bookmarkStart w:id="139" w:name="_Toc418750898"/>
      <w:bookmarkStart w:id="140" w:name="_Toc515261602"/>
      <w:bookmarkStart w:id="141" w:name="_Toc86751481"/>
      <w:r>
        <w:rPr>
          <w:rFonts w:ascii="Arial" w:hAnsi="Arial" w:eastAsia="仿宋_GB2312" w:cs="Arial"/>
          <w:b/>
          <w:sz w:val="28"/>
        </w:rPr>
        <w:t>一、估价依据</w:t>
      </w:r>
      <w:bookmarkEnd w:id="133"/>
      <w:bookmarkEnd w:id="134"/>
      <w:bookmarkEnd w:id="135"/>
      <w:bookmarkEnd w:id="136"/>
      <w:bookmarkEnd w:id="137"/>
      <w:bookmarkEnd w:id="138"/>
      <w:bookmarkEnd w:id="139"/>
      <w:bookmarkEnd w:id="140"/>
      <w:bookmarkEnd w:id="141"/>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r>
        <w:rPr>
          <w:rFonts w:hint="eastAsia" w:ascii="Arial" w:hAnsi="Arial" w:eastAsia="仿宋_GB2312" w:cs="Arial"/>
          <w:sz w:val="28"/>
        </w:rPr>
        <w:t>；</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4</w:t>
      </w:r>
      <w:r>
        <w:rPr>
          <w:rFonts w:hint="eastAsia" w:ascii="Arial" w:hAnsi="Arial" w:eastAsia="仿宋_GB2312" w:cs="Arial"/>
          <w:sz w:val="28"/>
        </w:rPr>
        <w:t>月</w:t>
      </w:r>
      <w:r>
        <w:rPr>
          <w:rFonts w:ascii="Arial" w:hAnsi="Arial" w:eastAsia="仿宋_GB2312" w:cs="Arial"/>
          <w:sz w:val="28"/>
        </w:rPr>
        <w:t>21</w:t>
      </w:r>
      <w:r>
        <w:rPr>
          <w:rFonts w:hint="eastAsia" w:ascii="Arial" w:hAnsi="Arial" w:eastAsia="仿宋_GB2312" w:cs="Arial"/>
          <w:sz w:val="28"/>
        </w:rPr>
        <w:t>日，国务院第</w:t>
      </w:r>
      <w:r>
        <w:rPr>
          <w:rFonts w:ascii="Arial" w:hAnsi="Arial" w:eastAsia="仿宋_GB2312" w:cs="Arial"/>
          <w:sz w:val="28"/>
        </w:rPr>
        <w:t>132</w:t>
      </w:r>
      <w:r>
        <w:rPr>
          <w:rFonts w:hint="eastAsia" w:ascii="Arial" w:hAnsi="Arial" w:eastAsia="仿宋_GB2312" w:cs="Arial"/>
          <w:sz w:val="28"/>
        </w:rPr>
        <w:t>次会议第三次修订通过，</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7</w:t>
      </w:r>
      <w:r>
        <w:rPr>
          <w:rFonts w:hint="eastAsia" w:ascii="Arial" w:hAnsi="Arial" w:eastAsia="仿宋_GB2312" w:cs="Arial"/>
          <w:sz w:val="28"/>
        </w:rPr>
        <w:t>月</w:t>
      </w:r>
      <w:r>
        <w:rPr>
          <w:rFonts w:ascii="Arial" w:hAnsi="Arial" w:eastAsia="仿宋_GB2312" w:cs="Arial"/>
          <w:sz w:val="28"/>
        </w:rPr>
        <w:t>2</w:t>
      </w:r>
      <w:r>
        <w:rPr>
          <w:rFonts w:hint="eastAsia" w:ascii="Arial" w:hAnsi="Arial" w:eastAsia="仿宋_GB2312" w:cs="Arial"/>
          <w:sz w:val="28"/>
        </w:rPr>
        <w:t>日中华人民共和国国务院令第</w:t>
      </w:r>
      <w:r>
        <w:rPr>
          <w:rFonts w:ascii="Arial" w:hAnsi="Arial" w:eastAsia="仿宋_GB2312" w:cs="Arial"/>
          <w:sz w:val="28"/>
        </w:rPr>
        <w:t>743</w:t>
      </w:r>
      <w:r>
        <w:rPr>
          <w:rFonts w:hint="eastAsia" w:ascii="Arial" w:hAnsi="Arial" w:eastAsia="仿宋_GB2312" w:cs="Arial"/>
          <w:sz w:val="28"/>
        </w:rPr>
        <w:t>号公布，自</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9</w:t>
      </w:r>
      <w:r>
        <w:rPr>
          <w:rFonts w:hint="eastAsia" w:ascii="Arial" w:hAnsi="Arial" w:eastAsia="仿宋_GB2312" w:cs="Arial"/>
          <w:sz w:val="28"/>
        </w:rPr>
        <w:t>月</w:t>
      </w:r>
      <w:r>
        <w:rPr>
          <w:rFonts w:ascii="Arial" w:hAnsi="Arial" w:eastAsia="仿宋_GB2312" w:cs="Arial"/>
          <w:sz w:val="28"/>
        </w:rPr>
        <w:t>1</w:t>
      </w:r>
      <w:r>
        <w:rPr>
          <w:rFonts w:hint="eastAsia" w:ascii="Arial" w:hAnsi="Arial" w:eastAsia="仿宋_GB2312" w:cs="Arial"/>
          <w:sz w:val="28"/>
        </w:rPr>
        <w:t>日起施行</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6.《城市地价动态监测技术规范》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7.《北京市关于更新出让国有建设用地使用权基准地价的通知》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8.《北京市基准地价更新成果（二Ｏ一四年）》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10.《北京市国土资源局关于出让国有建设用地使用权基准地价应用有关问题的公告》</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11</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13.《北京市统计年鉴》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cs="Arial"/>
          <w:sz w:val="28"/>
        </w:rPr>
      </w:pPr>
      <w:r>
        <w:rPr>
          <w:rFonts w:ascii="Arial" w:hAnsi="Arial" w:eastAsia="仿宋_GB2312" w:cs="Arial"/>
          <w:sz w:val="28"/>
        </w:rPr>
        <w:t>4.</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5.</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rPr>
        <w:t xml:space="preserve"> </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w:t>
      </w:r>
      <w:r>
        <w:rPr>
          <w:rFonts w:hint="eastAsia" w:ascii="Arial" w:hAnsi="Arial" w:eastAsia="仿宋_GB2312" w:cs="Arial"/>
          <w:sz w:val="28"/>
          <w:szCs w:val="28"/>
        </w:rPr>
        <w:t>《北京市海淀区温泉镇中心区F地块“三定三限三结合”定向安置房项目土地开发建设补偿协议》复印件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w:t>
      </w:r>
      <w:r>
        <w:rPr>
          <w:rFonts w:ascii="Arial" w:hAnsi="Arial" w:eastAsia="仿宋_GB2312" w:cs="Arial"/>
          <w:sz w:val="28"/>
        </w:rPr>
        <w:t>. 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142" w:name="_Toc425250321"/>
      <w:bookmarkStart w:id="143" w:name="_Toc416783536"/>
      <w:bookmarkStart w:id="144" w:name="_Toc469066319"/>
      <w:bookmarkStart w:id="145" w:name="_Toc418750899"/>
      <w:bookmarkStart w:id="146" w:name="_Toc515458376"/>
      <w:bookmarkStart w:id="147" w:name="_Toc86751482"/>
      <w:bookmarkStart w:id="148" w:name="_Toc524335081"/>
      <w:bookmarkStart w:id="149" w:name="_Toc69393383"/>
      <w:r>
        <w:rPr>
          <w:rFonts w:ascii="Arial" w:hAnsi="Arial" w:eastAsia="仿宋_GB2312" w:cs="Arial"/>
          <w:b/>
          <w:sz w:val="28"/>
        </w:rPr>
        <w:t>二、土地估价</w:t>
      </w:r>
      <w:bookmarkEnd w:id="142"/>
      <w:bookmarkEnd w:id="143"/>
      <w:bookmarkEnd w:id="144"/>
      <w:bookmarkEnd w:id="145"/>
      <w:bookmarkEnd w:id="146"/>
      <w:r>
        <w:rPr>
          <w:rFonts w:ascii="Arial" w:hAnsi="Arial" w:eastAsia="仿宋_GB2312" w:cs="Arial"/>
          <w:b/>
          <w:sz w:val="28"/>
        </w:rPr>
        <w:t>原则</w:t>
      </w:r>
      <w:bookmarkEnd w:id="147"/>
      <w:bookmarkEnd w:id="148"/>
      <w:bookmarkEnd w:id="149"/>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替代原则的适用范围广，是本次估价基准地价系数修正法、剩余法中嵌套的求取</w:t>
      </w:r>
      <w:r>
        <w:rPr>
          <w:rFonts w:hint="eastAsia" w:ascii="Arial" w:hAnsi="Arial" w:eastAsia="仿宋_GB2312" w:cs="Arial"/>
          <w:sz w:val="28"/>
          <w:szCs w:val="28"/>
        </w:rPr>
        <w:t>住宅售价</w:t>
      </w:r>
      <w:r>
        <w:rPr>
          <w:rFonts w:ascii="Arial" w:hAnsi="Arial" w:eastAsia="仿宋_GB2312" w:cs="Arial"/>
          <w:sz w:val="28"/>
          <w:szCs w:val="28"/>
        </w:rPr>
        <w:t>的市场比较法的理论基础。</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w:t>
      </w:r>
      <w:r>
        <w:rPr>
          <w:rFonts w:hint="eastAsia" w:ascii="Arial" w:hAnsi="Arial" w:eastAsia="仿宋_GB2312" w:cs="Arial"/>
          <w:sz w:val="28"/>
          <w:szCs w:val="28"/>
        </w:rPr>
        <w:t>协议出让</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hAnsi="Arial" w:eastAsia="仿宋_GB2312" w:cs="Arial"/>
          <w:sz w:val="28"/>
          <w:szCs w:val="28"/>
        </w:rPr>
        <w:t>海淀区温泉镇</w:t>
      </w:r>
      <w:r>
        <w:rPr>
          <w:rFonts w:ascii="Arial" w:hAnsi="Arial" w:eastAsia="仿宋_GB2312" w:cs="Arial"/>
          <w:sz w:val="28"/>
        </w:rPr>
        <w:t>，土地用途为住宅，土地性质为出让国有建设用地使用权。估价对象所处区域内土地资产存在较大增值潜力。评估中剩余法的运用主要考虑此项原则。</w:t>
      </w:r>
    </w:p>
    <w:p>
      <w:pPr>
        <w:spacing w:before="60" w:beforeLines="25" w:after="60"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60" w:beforeLines="25" w:after="60"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“三定三限三结合”定向安置房项目，属于</w:t>
      </w:r>
      <w:r>
        <w:rPr>
          <w:rFonts w:hint="eastAsia" w:ascii="Arial" w:hAnsi="Arial" w:eastAsia="仿宋_GB2312" w:cs="Arial"/>
          <w:sz w:val="28"/>
          <w:szCs w:val="28"/>
        </w:rPr>
        <w:t>居住类七级</w:t>
      </w:r>
      <w:r>
        <w:rPr>
          <w:rFonts w:ascii="Arial" w:hAnsi="Arial" w:eastAsia="仿宋_GB2312" w:cs="Arial"/>
          <w:sz w:val="28"/>
          <w:szCs w:val="28"/>
        </w:rPr>
        <w:t>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60" w:lineRule="auto"/>
        <w:jc w:val="both"/>
        <w:rPr>
          <w:rFonts w:ascii="Arial" w:hAnsi="Arial" w:eastAsia="仿宋_GB2312" w:cs="Arial"/>
          <w:sz w:val="28"/>
        </w:rPr>
      </w:pPr>
      <w:r>
        <w:rPr>
          <w:rFonts w:ascii="Arial" w:hAnsi="Arial" w:eastAsia="仿宋_GB2312" w:cs="Arial"/>
          <w:sz w:val="28"/>
        </w:rPr>
        <w:t>（二）估价方法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住宅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六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w:t>
      </w:r>
      <w:r>
        <w:rPr>
          <w:rFonts w:hint="eastAsia" w:ascii="Arial" w:hAnsi="Arial" w:eastAsia="仿宋_GB2312" w:cs="Arial"/>
          <w:sz w:val="28"/>
        </w:rPr>
        <w:t>新建</w:t>
      </w:r>
      <w:r>
        <w:rPr>
          <w:rFonts w:ascii="Arial" w:hAnsi="Arial" w:eastAsia="仿宋_GB2312" w:cs="Arial"/>
          <w:sz w:val="28"/>
        </w:rPr>
        <w:t>住宅类物业基本以自用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w:t>
      </w:r>
      <w:r>
        <w:rPr>
          <w:rFonts w:hint="eastAsia" w:ascii="Arial" w:hAnsi="Arial" w:eastAsia="仿宋_GB2312" w:cs="Arial"/>
          <w:sz w:val="28"/>
        </w:rPr>
        <w:t>协议出让</w:t>
      </w:r>
      <w:r>
        <w:rPr>
          <w:rFonts w:ascii="Arial" w:hAnsi="Arial" w:eastAsia="仿宋_GB2312" w:cs="Arial"/>
          <w:sz w:val="28"/>
        </w:rPr>
        <w:t>项目，通过对北京市类似经过审定的协议出让的经营性建设用地的调查，未取得</w:t>
      </w:r>
      <w:r>
        <w:rPr>
          <w:rFonts w:hint="eastAsia" w:ascii="Arial" w:hAnsi="Arial" w:eastAsia="仿宋_GB2312" w:cs="Arial"/>
          <w:sz w:val="28"/>
        </w:rPr>
        <w:t>合适的住宅</w:t>
      </w:r>
      <w:r>
        <w:rPr>
          <w:rFonts w:ascii="Arial" w:hAnsi="Arial" w:eastAsia="仿宋_GB2312" w:cs="Arial"/>
          <w:sz w:val="28"/>
        </w:rPr>
        <w:t>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种方法对住宅用途进行测算，其中剩余法中不动产开发完成后总价采用</w:t>
      </w:r>
      <w:r>
        <w:rPr>
          <w:rFonts w:hint="eastAsia" w:ascii="Arial" w:hAnsi="Arial" w:eastAsia="仿宋_GB2312" w:cs="Arial"/>
          <w:sz w:val="28"/>
        </w:rPr>
        <w:t>比较法</w:t>
      </w:r>
      <w:r>
        <w:rPr>
          <w:rFonts w:ascii="Arial" w:hAnsi="Arial" w:eastAsia="仿宋_GB2312" w:cs="Arial"/>
          <w:sz w:val="28"/>
        </w:rPr>
        <w:t>求取，力求合理科学地评估出估价对象的出让国有建设用地使用权价格；然后再求取政府土地出让收益价格；最后提出底价建议。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1）评估待开发土地价格的公式为：</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w:t>
      </w:r>
      <w:r>
        <w:rPr>
          <w:rFonts w:hint="eastAsia" w:ascii="Arial" w:hAnsi="Arial" w:eastAsia="仿宋_GB2312" w:cs="Arial"/>
          <w:sz w:val="28"/>
        </w:rPr>
        <w:t>协议出让底价</w:t>
      </w:r>
      <w:r>
        <w:rPr>
          <w:rFonts w:ascii="Arial" w:hAnsi="Arial" w:eastAsia="仿宋_GB2312" w:cs="Arial"/>
          <w:sz w:val="28"/>
        </w:rPr>
        <w:t>时要求：估价对象未进行房屋所有权登记的，剩余法计算公式应按照“评估待开发土地的价格”来选取基本公式。本次评估中，因估价对象</w:t>
      </w:r>
      <w:r>
        <w:rPr>
          <w:rFonts w:hint="eastAsia" w:ascii="Arial" w:hAnsi="Arial" w:eastAsia="仿宋_GB2312" w:cs="Arial"/>
          <w:sz w:val="28"/>
        </w:rPr>
        <w:t>待开发</w:t>
      </w:r>
      <w:r>
        <w:rPr>
          <w:rFonts w:ascii="Arial" w:hAnsi="Arial" w:eastAsia="仿宋_GB2312" w:cs="Arial"/>
          <w:sz w:val="28"/>
        </w:rPr>
        <w:t>，剩余法按照“评估待开发土地的价格”进行相关测算。</w:t>
      </w:r>
    </w:p>
    <w:p>
      <w:pPr>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（三）估价结果</w:t>
      </w:r>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rPr>
        <w:t>316048.71万元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大写金额：叁拾壹亿陆仟零肆拾捌万柒仟壹佰元整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单位面积地价：31644</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楼面熟地价：22603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rPr>
        <w:t>79015.67万元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大写金额：柒亿玖佰零壹拾伍万陆仟柒佰元整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rPr>
        <w:t>7911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rPr>
        <w:t>5651</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r>
        <w:rPr>
          <w:rFonts w:ascii="Arial" w:hAnsi="Arial" w:cs="Arial"/>
          <w:szCs w:val="28"/>
        </w:rPr>
        <w:t xml:space="preserve">   </w:t>
      </w: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p>
      <w:pPr>
        <w:spacing w:line="360" w:lineRule="auto"/>
        <w:ind w:firstLine="560" w:firstLineChars="200"/>
        <w:rPr>
          <w:rFonts w:ascii="Arial" w:hAnsi="Arial" w:eastAsia="仿宋_GB2312" w:cs="Arial"/>
          <w:sz w:val="28"/>
        </w:rPr>
      </w:pP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30" w:author="俊然" w:date="2021-11-03T18:00:04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ins w:id="31" w:author="俊然" w:date="2021-11-03T17:44:11Z">
        <w:r>
          <w:rPr>
            <w:rFonts w:hint="eastAsia" w:ascii="Arial" w:hAnsi="Arial" w:eastAsia="仿宋_GB2312" w:cs="Arial"/>
            <w:bCs/>
            <w:sz w:val="28"/>
          </w:rPr>
          <w:t>政府土地收益与应分摊成本合计高于修正后级别地价低限，</w:t>
        </w:r>
      </w:ins>
      <w:del w:id="32" w:author="俊然" w:date="2021-11-03T17:46:55Z">
        <w:commentRangeStart w:id="6"/>
        <w:r>
          <w:rPr>
            <w:rFonts w:ascii="Arial" w:hAnsi="Arial" w:eastAsia="仿宋_GB2312" w:cs="Arial"/>
            <w:bCs/>
            <w:sz w:val="28"/>
          </w:rPr>
          <w:delText>表中修正后</w:delText>
        </w:r>
      </w:del>
      <w:del w:id="33" w:author="俊然" w:date="2021-11-03T17:46:55Z">
        <w:r>
          <w:rPr>
            <w:rFonts w:hint="eastAsia" w:ascii="Arial" w:hAnsi="Arial" w:eastAsia="仿宋_GB2312" w:cs="Arial"/>
            <w:bCs/>
            <w:sz w:val="28"/>
          </w:rPr>
          <w:delText>级别地价低限</w:delText>
        </w:r>
      </w:del>
      <w:del w:id="34" w:author="俊然" w:date="2021-11-03T17:46:55Z">
        <w:r>
          <w:rPr>
            <w:rFonts w:ascii="Arial" w:hAnsi="Arial" w:eastAsia="仿宋_GB2312" w:cs="Arial"/>
            <w:bCs/>
            <w:sz w:val="28"/>
          </w:rPr>
          <w:delText>小于</w:delText>
        </w:r>
      </w:del>
      <w:del w:id="35" w:author="俊然" w:date="2021-11-03T17:46:55Z">
        <w:r>
          <w:rPr>
            <w:rFonts w:hint="eastAsia" w:ascii="Arial" w:hAnsi="Arial" w:eastAsia="仿宋_GB2312" w:cs="Arial"/>
            <w:sz w:val="28"/>
          </w:rPr>
          <w:delText>土地收益与应分摊成本合计</w:delText>
        </w:r>
      </w:del>
      <w:del w:id="36" w:author="俊然" w:date="2021-11-03T17:46:55Z">
        <w:r>
          <w:rPr>
            <w:rFonts w:ascii="Arial" w:hAnsi="Arial" w:eastAsia="仿宋_GB2312" w:cs="Arial"/>
            <w:bCs/>
            <w:sz w:val="28"/>
          </w:rPr>
          <w:delText>，</w:delText>
        </w:r>
        <w:commentRangeEnd w:id="6"/>
      </w:del>
      <w:del w:id="37" w:author="俊然" w:date="2021-11-03T17:46:55Z">
        <w:r>
          <w:rPr>
            <w:rStyle w:val="41"/>
          </w:rPr>
          <w:commentReference w:id="6"/>
        </w:r>
      </w:del>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textAlignment w:val="auto"/>
        <w:rPr>
          <w:rFonts w:ascii="Arial" w:hAnsi="Arial" w:eastAsia="仿宋_GB2312" w:cs="Arial"/>
          <w:sz w:val="28"/>
          <w:szCs w:val="28"/>
        </w:rPr>
      </w:pPr>
      <w:r>
        <w:rPr>
          <w:rFonts w:hint="eastAsia" w:ascii="Arial" w:hAnsi="Arial" w:eastAsia="仿宋_GB2312" w:cs="Arial"/>
          <w:sz w:val="28"/>
          <w:szCs w:val="28"/>
        </w:rPr>
        <w:t>（转下页）</w:t>
      </w: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left="1000" w:firstLine="0" w:firstLineChars="0"/>
        <w:jc w:val="center"/>
        <w:textAlignment w:val="auto"/>
        <w:rPr>
          <w:rFonts w:ascii="Arial" w:hAnsi="Arial" w:eastAsia="仿宋_GB2312" w:cs="Arial"/>
          <w:sz w:val="28"/>
          <w:szCs w:val="28"/>
        </w:rPr>
      </w:pP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center"/>
        <w:textAlignment w:val="auto"/>
        <w:rPr>
          <w:rFonts w:ascii="Arial" w:hAnsi="Arial" w:eastAsia="仿宋_GB2312" w:cs="Arial"/>
          <w:sz w:val="28"/>
          <w:szCs w:val="28"/>
        </w:rPr>
      </w:pPr>
      <w:r>
        <w:drawing>
          <wp:inline distT="0" distB="0" distL="114300" distR="114300">
            <wp:extent cx="5902325" cy="3863340"/>
            <wp:effectExtent l="4445" t="4445" r="17780" b="18415"/>
            <wp:docPr id="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51"/>
        <w:adjustRightInd/>
        <w:spacing w:line="360" w:lineRule="auto"/>
        <w:ind w:left="1000" w:firstLine="0" w:firstLineChars="0"/>
        <w:jc w:val="center"/>
        <w:textAlignment w:val="auto"/>
        <w:rPr>
          <w:rFonts w:ascii="Arial" w:hAnsi="Arial" w:eastAsia="仿宋_GB2312" w:cs="Arial"/>
          <w:sz w:val="28"/>
          <w:szCs w:val="28"/>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ascii="Arial" w:hAnsi="Arial" w:eastAsia="仿宋_GB2312" w:cs="Arial"/>
                <w:szCs w:val="24"/>
              </w:rPr>
            </w:pPr>
            <w:r>
              <w:rPr>
                <w:rFonts w:hint="eastAsia" w:ascii="Arial" w:hAnsi="Arial" w:eastAsia="仿宋_GB2312" w:cs="Arial"/>
                <w:szCs w:val="24"/>
              </w:rPr>
              <w:t>5651</w:t>
            </w:r>
          </w:p>
        </w:tc>
        <w:tc>
          <w:tcPr>
            <w:tcW w:w="2268" w:type="dxa"/>
            <w:shd w:val="clear" w:color="auto" w:fill="auto"/>
            <w:vAlign w:val="center"/>
          </w:tcPr>
          <w:p>
            <w:pPr>
              <w:spacing w:line="240" w:lineRule="exact"/>
              <w:rPr>
                <w:rFonts w:ascii="Arial" w:hAnsi="Arial" w:cs="Arial"/>
                <w:color w:val="000000"/>
                <w:szCs w:val="24"/>
              </w:rPr>
            </w:pPr>
            <w:r>
              <w:rPr>
                <w:rFonts w:hint="eastAsia" w:ascii="Arial" w:hAnsi="Arial" w:cs="Arial"/>
                <w:color w:val="000000"/>
              </w:rPr>
              <w:t>25296.77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autoSpaceDE w:val="0"/>
        <w:autoSpaceDN w:val="0"/>
        <w:snapToGrid w:val="0"/>
        <w:spacing w:line="360" w:lineRule="auto"/>
        <w:ind w:firstLine="540"/>
        <w:jc w:val="both"/>
        <w:textAlignment w:val="bottom"/>
        <w:rPr>
          <w:rFonts w:ascii="Arial" w:hAnsi="Arial" w:eastAsia="仿宋_GB2312" w:cs="Arial"/>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outlineLvl w:val="1"/>
        <w:rPr>
          <w:rFonts w:ascii="Arial" w:hAnsi="Arial" w:eastAsia="仿宋_GB2312" w:cs="Arial"/>
          <w:b/>
          <w:sz w:val="28"/>
        </w:rPr>
      </w:pPr>
      <w:bookmarkStart w:id="150" w:name="_Toc418750900"/>
      <w:bookmarkStart w:id="151" w:name="_Toc425250322"/>
      <w:bookmarkStart w:id="152" w:name="_Toc469066320"/>
      <w:bookmarkStart w:id="153" w:name="_Toc515458377"/>
      <w:bookmarkStart w:id="154" w:name="_Toc416783537"/>
      <w:bookmarkStart w:id="155" w:name="_Toc86751483"/>
      <w:bookmarkStart w:id="156" w:name="_Toc524335082"/>
      <w:bookmarkStart w:id="157" w:name="_Toc69393384"/>
      <w:r>
        <w:rPr>
          <w:rFonts w:ascii="Arial" w:hAnsi="Arial" w:eastAsia="仿宋_GB2312" w:cs="Arial"/>
          <w:b/>
          <w:sz w:val="28"/>
        </w:rPr>
        <w:t>三、估价结果和估价报告的使用</w:t>
      </w:r>
      <w:bookmarkEnd w:id="150"/>
      <w:bookmarkEnd w:id="151"/>
      <w:bookmarkEnd w:id="152"/>
      <w:bookmarkEnd w:id="153"/>
      <w:bookmarkEnd w:id="154"/>
      <w:bookmarkEnd w:id="155"/>
      <w:bookmarkEnd w:id="156"/>
      <w:bookmarkEnd w:id="157"/>
    </w:p>
    <w:p>
      <w:pPr>
        <w:snapToGrid w:val="0"/>
        <w:spacing w:line="360" w:lineRule="auto"/>
        <w:jc w:val="both"/>
        <w:textAlignment w:val="bottom"/>
        <w:rPr>
          <w:rFonts w:ascii="Arial" w:hAnsi="Arial" w:eastAsia="仿宋_GB2312" w:cs="Arial"/>
          <w:sz w:val="28"/>
        </w:rPr>
      </w:pPr>
      <w:bookmarkStart w:id="158" w:name="_Toc418750901"/>
      <w:bookmarkStart w:id="159" w:name="_Toc425250323"/>
      <w:bookmarkStart w:id="160" w:name="_Toc416783538"/>
      <w:bookmarkStart w:id="161" w:name="_Toc46906632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1.估价对象所属项目作为住宅用地为最有效利用方式。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w:t>
      </w:r>
      <w:r>
        <w:rPr>
          <w:rFonts w:hint="eastAsia" w:ascii="仿宋_GB2312" w:eastAsia="仿宋_GB2312"/>
          <w:sz w:val="28"/>
        </w:rPr>
        <w:t xml:space="preserve"> 拟受让人合法取得估价对象出让国有建设用地使用权，并支付全部相关税费。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 xml:space="preserve"> 根据《关于温泉镇中心区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《北京市海淀区人民政府关于温泉镇中心区F地块“三定三限三结合”定向安置房项目土地开发成本确认的函》[海政函[2021]127号]  复印件</w:t>
      </w:r>
      <w:r>
        <w:rPr>
          <w:rFonts w:ascii="Arial" w:hAnsi="Arial" w:eastAsia="仿宋_GB2312" w:cs="Arial"/>
          <w:sz w:val="28"/>
          <w:szCs w:val="28"/>
        </w:rPr>
        <w:t>记载，北京市海淀区温泉镇中心区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 xml:space="preserve">根据评估委托书，此次估价设定估价对象用途为住宅。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ascii="Arial" w:hAnsi="Arial" w:eastAsia="仿宋_GB2312" w:cs="Arial"/>
          <w:sz w:val="28"/>
          <w:szCs w:val="28"/>
        </w:rPr>
        <w:t xml:space="preserve"> 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“三定三限三结合”定向安置房项目用地现状开发程度为宗地外”三通”（即通路、通上水、通电），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。根据估价目的，本次评估设定估价对象开发程度为宗地外”三通”（即通路、通上水、通电），宗地内“场地平整”。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 xml:space="preserve"> 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w:t>
      </w:r>
      <w:r>
        <w:rPr>
          <w:rFonts w:hint="eastAsia" w:ascii="仿宋_GB2312" w:hAnsi="华文仿宋" w:eastAsia="仿宋_GB2312"/>
          <w:sz w:val="28"/>
        </w:rPr>
        <w:t>出让方通过集体决策确定土地出让底价提供参考依据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w:t>
      </w:r>
      <w:r>
        <w:rPr>
          <w:rFonts w:hint="eastAsia" w:ascii="Arial" w:hAnsi="Arial" w:eastAsia="仿宋_GB2312" w:cs="Arial"/>
          <w:kern w:val="2"/>
          <w:sz w:val="28"/>
        </w:rPr>
        <w:t>2021年11月3日</w:t>
      </w:r>
      <w:r>
        <w:rPr>
          <w:rFonts w:ascii="Arial" w:hAnsi="Arial" w:eastAsia="仿宋_GB2312" w:cs="Arial"/>
          <w:kern w:val="2"/>
          <w:sz w:val="28"/>
        </w:rPr>
        <w:t>至2022年11月2日有效。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56"/>
        <w:jc w:val="both"/>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容积率：</w:t>
      </w: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bookmarkStart w:id="162" w:name="_Hlk79697750"/>
      <w:r>
        <w:rPr>
          <w:rFonts w:ascii="Arial" w:hAnsi="Arial" w:eastAsia="仿宋_GB2312" w:cs="Arial"/>
          <w:sz w:val="28"/>
        </w:rPr>
        <w:t>（2）根据《北京市关于更新出让国有建设用地使用权基准地价的通知》[京政发（2014）26号]的要求，评估专业人员以北京市地价动态监测成果公布的地价增长率为准，对基准地价中的熟地价进行期日修正。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住宅5</w:t>
      </w:r>
      <w:r>
        <w:rPr>
          <w:rFonts w:ascii="Arial" w:hAnsi="Arial" w:eastAsia="仿宋_GB2312" w:cs="Arial"/>
          <w:kern w:val="2"/>
          <w:sz w:val="28"/>
        </w:rPr>
        <w:t>.0%。</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62"/>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（1）《国有建设用地使用权出让地价评估委托书》中估价目的为：对估价对象土地使用权出让价格进行评估，为北京市规划和自然资源委员会办理该项目土地协议</w:t>
      </w:r>
      <w:r>
        <w:rPr>
          <w:rFonts w:hint="eastAsia" w:ascii="Arial" w:hAnsi="Arial" w:eastAsia="仿宋_GB2312" w:cs="Arial"/>
          <w:sz w:val="28"/>
        </w:rPr>
        <w:t>手续</w:t>
      </w:r>
      <w:r>
        <w:rPr>
          <w:rFonts w:ascii="Arial" w:hAnsi="Arial" w:eastAsia="仿宋_GB2312" w:cs="Arial"/>
          <w:sz w:val="28"/>
        </w:rPr>
        <w:t>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（2）委托估价方于2021年10月28日正式委托进行评估，确定估价期日为2021年10月15日。评估专业人员于2021年10月29日进行实地查勘，若上述条件发生变化，评估结果作相应调整。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2" w:type="first"/>
          <w:headerReference r:id="rId21" w:type="default"/>
          <w:pgSz w:w="11907" w:h="16840"/>
          <w:pgMar w:top="1843" w:right="1134" w:bottom="1134" w:left="1134" w:header="1134" w:footer="907" w:gutter="340"/>
          <w:cols w:space="425" w:num="1"/>
          <w:docGrid w:linePitch="326" w:charSpace="0"/>
        </w:sectPr>
      </w:pPr>
      <w:r>
        <w:rPr>
          <w:rFonts w:ascii="Arial" w:hAnsi="Arial" w:eastAsia="仿宋_GB2312" w:cs="Arial"/>
          <w:sz w:val="28"/>
        </w:rPr>
        <w:t>（3）根据估价目的，此次评估在符合《城镇土地估价规程》[GB/T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的要求，故报告格式和具体表述在《城镇土地估价规程》[GB/T 18508-2014]规范格式基础上，有所拓展和补充。</w:t>
      </w:r>
    </w:p>
    <w:bookmarkEnd w:id="17"/>
    <w:p>
      <w:pPr>
        <w:spacing w:line="360" w:lineRule="auto"/>
        <w:jc w:val="center"/>
        <w:outlineLvl w:val="0"/>
        <w:rPr>
          <w:rFonts w:ascii="Arial" w:hAnsi="Arial" w:eastAsia="仿宋_GB2312" w:cs="Arial"/>
          <w:sz w:val="28"/>
        </w:rPr>
      </w:pPr>
      <w:bookmarkStart w:id="163" w:name="_Toc69393385"/>
      <w:bookmarkStart w:id="164" w:name="_Toc524335083"/>
      <w:bookmarkStart w:id="165" w:name="_Toc86751484"/>
      <w:bookmarkStart w:id="166" w:name="_Toc515458378"/>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158"/>
      <w:bookmarkEnd w:id="159"/>
      <w:bookmarkEnd w:id="160"/>
      <w:bookmarkEnd w:id="161"/>
      <w:bookmarkEnd w:id="163"/>
      <w:bookmarkEnd w:id="164"/>
      <w:bookmarkEnd w:id="165"/>
      <w:bookmarkEnd w:id="166"/>
    </w:p>
    <w:p>
      <w:pPr>
        <w:snapToGrid w:val="0"/>
        <w:spacing w:line="360" w:lineRule="auto"/>
        <w:ind w:firstLine="560" w:firstLineChars="200"/>
        <w:jc w:val="both"/>
        <w:rPr>
          <w:rFonts w:ascii="Arial" w:hAnsi="Arial" w:eastAsia="仿宋_GB2312" w:cs="Arial"/>
          <w:sz w:val="28"/>
        </w:rPr>
      </w:pPr>
      <w:bookmarkStart w:id="167" w:name="_Hlk86748340"/>
      <w:r>
        <w:rPr>
          <w:rFonts w:ascii="Arial" w:hAnsi="Arial" w:eastAsia="仿宋_GB2312" w:cs="Arial"/>
          <w:sz w:val="28"/>
        </w:rPr>
        <w:t>1.《国有建设用地使用权出让地价评估委托书》复印件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7.</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8.</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9.</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10.</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2</w:t>
      </w:r>
      <w:r>
        <w:rPr>
          <w:rFonts w:ascii="Arial" w:hAnsi="Arial" w:eastAsia="仿宋_GB2312" w:cs="Arial"/>
          <w:sz w:val="28"/>
        </w:rPr>
        <w:t>.不动产权利人《营业执照》复印件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3</w:t>
      </w:r>
      <w:r>
        <w:rPr>
          <w:rFonts w:ascii="Arial" w:hAnsi="Arial" w:eastAsia="仿宋_GB2312" w:cs="Arial"/>
          <w:sz w:val="28"/>
        </w:rPr>
        <w:t>.估价机构《营业执照（副本）》复印件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w:t>
      </w:r>
      <w:r>
        <w:rPr>
          <w:rFonts w:hint="eastAsia" w:ascii="Arial" w:hAnsi="Arial" w:eastAsia="仿宋_GB2312" w:cs="Arial"/>
          <w:sz w:val="28"/>
        </w:rPr>
        <w:t>4</w:t>
      </w:r>
      <w:r>
        <w:rPr>
          <w:rFonts w:ascii="Arial" w:hAnsi="Arial" w:eastAsia="仿宋_GB2312" w:cs="Arial"/>
          <w:sz w:val="28"/>
        </w:rPr>
        <w:t>.估价机构评估资质复印件</w:t>
      </w:r>
    </w:p>
    <w:p>
      <w:pPr>
        <w:spacing w:line="360" w:lineRule="auto"/>
        <w:ind w:firstLine="560" w:firstLineChars="200"/>
        <w:jc w:val="both"/>
        <w:rPr>
          <w:rFonts w:ascii="Arial" w:hAnsi="Arial" w:cs="Arial"/>
        </w:rPr>
      </w:pPr>
      <w:r>
        <w:rPr>
          <w:rFonts w:ascii="Arial" w:hAnsi="Arial" w:eastAsia="楷体_GB2312" w:cs="Arial"/>
          <w:sz w:val="28"/>
        </w:rPr>
        <w:t>1</w:t>
      </w:r>
      <w:r>
        <w:rPr>
          <w:rFonts w:hint="eastAsia" w:ascii="Arial" w:hAnsi="Arial" w:eastAsia="楷体_GB2312" w:cs="Arial"/>
          <w:sz w:val="28"/>
        </w:rPr>
        <w:t>5</w:t>
      </w:r>
      <w:r>
        <w:rPr>
          <w:rFonts w:ascii="Arial" w:hAnsi="Arial" w:eastAsia="楷体_GB2312" w:cs="Arial"/>
          <w:sz w:val="28"/>
        </w:rPr>
        <w:t>.</w:t>
      </w:r>
      <w:r>
        <w:rPr>
          <w:rFonts w:ascii="Arial" w:hAnsi="Arial" w:eastAsia="仿宋_GB2312" w:cs="Arial"/>
          <w:sz w:val="28"/>
        </w:rPr>
        <w:t>评估专业人员资质证书复印件</w:t>
      </w:r>
    </w:p>
    <w:bookmarkEnd w:id="167"/>
    <w:p>
      <w:pPr>
        <w:rPr>
          <w:rFonts w:ascii="Arial" w:hAnsi="Arial" w:cs="Arial"/>
        </w:rPr>
      </w:pPr>
    </w:p>
    <w:p>
      <w:pPr>
        <w:spacing w:line="432" w:lineRule="auto"/>
        <w:jc w:val="center"/>
        <w:rPr>
          <w:rFonts w:ascii="Arial" w:hAnsi="Arial" w:cs="Arial"/>
          <w:b/>
          <w:sz w:val="44"/>
        </w:rPr>
      </w:pPr>
      <w:bookmarkStart w:id="168" w:name="_Toc416783539"/>
      <w:bookmarkStart w:id="169" w:name="_Toc416783635"/>
      <w:bookmarkStart w:id="170" w:name="_Toc418750902"/>
    </w:p>
    <w:p>
      <w:pPr>
        <w:spacing w:line="432" w:lineRule="auto"/>
        <w:jc w:val="center"/>
        <w:rPr>
          <w:rFonts w:ascii="Arial" w:hAnsi="Arial" w:cs="Arial"/>
          <w:sz w:val="44"/>
        </w:rPr>
      </w:pPr>
      <w:r>
        <w:rPr>
          <w:rFonts w:ascii="Arial" w:hAnsi="Arial" w:cs="Arial"/>
          <w:b/>
          <w:sz w:val="44"/>
        </w:rPr>
        <w:t>土</w:t>
      </w:r>
      <w:r>
        <w:rPr>
          <w:rFonts w:ascii="Arial" w:hAnsi="Arial" w:eastAsia="仿宋_GB2312" w:cs="Arial"/>
          <w:b/>
          <w:sz w:val="44"/>
        </w:rPr>
        <w:t xml:space="preserve"> </w:t>
      </w:r>
      <w:r>
        <w:rPr>
          <w:rFonts w:ascii="Arial" w:hAnsi="Arial" w:cs="Arial"/>
          <w:b/>
          <w:sz w:val="44"/>
        </w:rPr>
        <w:t>地</w:t>
      </w:r>
      <w:r>
        <w:rPr>
          <w:rFonts w:ascii="Arial" w:hAnsi="Arial" w:eastAsia="仿宋_GB2312" w:cs="Arial"/>
          <w:b/>
          <w:sz w:val="44"/>
        </w:rPr>
        <w:t xml:space="preserve"> </w:t>
      </w:r>
      <w:r>
        <w:rPr>
          <w:rFonts w:ascii="Arial" w:hAnsi="Arial" w:cs="Arial"/>
          <w:b/>
          <w:sz w:val="44"/>
        </w:rPr>
        <w:t>估</w:t>
      </w:r>
      <w:r>
        <w:rPr>
          <w:rFonts w:ascii="Arial" w:hAnsi="Arial" w:eastAsia="仿宋_GB2312" w:cs="Arial"/>
          <w:b/>
          <w:sz w:val="44"/>
        </w:rPr>
        <w:t xml:space="preserve"> </w:t>
      </w:r>
      <w:r>
        <w:rPr>
          <w:rFonts w:ascii="Arial" w:hAnsi="Arial" w:cs="Arial"/>
          <w:b/>
          <w:sz w:val="44"/>
        </w:rPr>
        <w:t>价</w:t>
      </w:r>
      <w:r>
        <w:rPr>
          <w:rFonts w:ascii="Arial" w:hAnsi="Arial" w:eastAsia="仿宋_GB2312" w:cs="Arial"/>
          <w:b/>
          <w:sz w:val="44"/>
        </w:rPr>
        <w:t xml:space="preserve"> </w:t>
      </w:r>
      <w:r>
        <w:rPr>
          <w:rFonts w:ascii="Arial" w:hAnsi="Arial" w:cs="Arial"/>
          <w:b/>
          <w:sz w:val="44"/>
        </w:rPr>
        <w:t>技</w:t>
      </w:r>
      <w:r>
        <w:rPr>
          <w:rFonts w:ascii="Arial" w:hAnsi="Arial" w:eastAsia="仿宋_GB2312" w:cs="Arial"/>
          <w:b/>
          <w:sz w:val="44"/>
        </w:rPr>
        <w:t xml:space="preserve"> </w:t>
      </w:r>
      <w:r>
        <w:rPr>
          <w:rFonts w:ascii="Arial" w:hAnsi="Arial" w:cs="Arial"/>
          <w:b/>
          <w:sz w:val="44"/>
        </w:rPr>
        <w:t>术</w:t>
      </w:r>
      <w:r>
        <w:rPr>
          <w:rFonts w:ascii="Arial" w:hAnsi="Arial" w:eastAsia="仿宋_GB2312" w:cs="Arial"/>
          <w:b/>
          <w:sz w:val="44"/>
        </w:rPr>
        <w:t xml:space="preserve"> </w:t>
      </w:r>
      <w:r>
        <w:rPr>
          <w:rFonts w:ascii="Arial" w:hAnsi="Arial" w:cs="Arial"/>
          <w:b/>
          <w:sz w:val="44"/>
        </w:rPr>
        <w:t>报</w:t>
      </w:r>
      <w:r>
        <w:rPr>
          <w:rFonts w:ascii="Arial" w:hAnsi="Arial" w:eastAsia="仿宋_GB2312" w:cs="Arial"/>
          <w:b/>
          <w:sz w:val="44"/>
        </w:rPr>
        <w:t xml:space="preserve"> </w:t>
      </w:r>
      <w:r>
        <w:rPr>
          <w:rFonts w:ascii="Arial" w:hAnsi="Arial" w:cs="Arial"/>
          <w:b/>
          <w:sz w:val="44"/>
        </w:rPr>
        <w:t>告</w:t>
      </w:r>
      <w:bookmarkEnd w:id="168"/>
      <w:bookmarkEnd w:id="169"/>
      <w:bookmarkEnd w:id="170"/>
    </w:p>
    <w:p>
      <w:pPr>
        <w:spacing w:line="432" w:lineRule="auto"/>
        <w:jc w:val="center"/>
        <w:rPr>
          <w:rFonts w:ascii="Arial" w:hAnsi="Arial" w:eastAsia="楷体_GB2312" w:cs="Arial"/>
          <w:bCs/>
          <w:sz w:val="32"/>
        </w:rPr>
      </w:pPr>
    </w:p>
    <w:p>
      <w:pPr>
        <w:spacing w:line="432" w:lineRule="auto"/>
        <w:ind w:left="2201" w:hanging="2201" w:hangingChars="685"/>
        <w:jc w:val="both"/>
        <w:rPr>
          <w:rFonts w:ascii="Arial" w:hAnsi="Arial" w:eastAsia="楷体_GB2312" w:cs="Arial"/>
          <w:b/>
          <w:i/>
          <w:sz w:val="28"/>
          <w:szCs w:val="28"/>
        </w:rPr>
      </w:pPr>
      <w:r>
        <w:rPr>
          <w:rFonts w:ascii="Arial" w:hAnsi="Arial" w:eastAsia="楷体_GB2312" w:cs="Arial"/>
          <w:b/>
          <w:sz w:val="32"/>
        </w:rPr>
        <w:t>项</w:t>
      </w:r>
      <w:r>
        <w:rPr>
          <w:rFonts w:ascii="Arial" w:hAnsi="Arial" w:eastAsia="仿宋_GB2312" w:cs="Arial"/>
          <w:b/>
          <w:sz w:val="32"/>
        </w:rPr>
        <w:t xml:space="preserve">  </w:t>
      </w:r>
      <w:r>
        <w:rPr>
          <w:rFonts w:ascii="Arial" w:hAnsi="Arial" w:eastAsia="楷体_GB2312" w:cs="Arial"/>
          <w:b/>
          <w:sz w:val="32"/>
        </w:rPr>
        <w:t>目</w:t>
      </w:r>
      <w:r>
        <w:rPr>
          <w:rFonts w:ascii="Arial" w:hAnsi="Arial" w:eastAsia="仿宋_GB2312" w:cs="Arial"/>
          <w:b/>
          <w:sz w:val="32"/>
        </w:rPr>
        <w:t xml:space="preserve"> </w:t>
      </w:r>
      <w:r>
        <w:rPr>
          <w:rFonts w:ascii="Arial" w:hAnsi="Arial" w:eastAsia="楷体_GB2312" w:cs="Arial"/>
          <w:b/>
          <w:sz w:val="32"/>
        </w:rPr>
        <w:t>名</w:t>
      </w:r>
      <w:r>
        <w:rPr>
          <w:rFonts w:ascii="Arial" w:hAnsi="Arial" w:eastAsia="仿宋_GB2312" w:cs="Arial"/>
          <w:b/>
          <w:sz w:val="32"/>
        </w:rPr>
        <w:t xml:space="preserve"> </w:t>
      </w:r>
      <w:r>
        <w:rPr>
          <w:rFonts w:ascii="Arial" w:hAnsi="Arial" w:eastAsia="楷体_GB2312" w:cs="Arial"/>
          <w:b/>
          <w:sz w:val="32"/>
        </w:rPr>
        <w:t>称：</w:t>
      </w:r>
      <w:bookmarkStart w:id="171" w:name="_Hlk66842774"/>
      <w:r>
        <w:rPr>
          <w:rFonts w:ascii="Arial" w:hAnsi="Arial" w:eastAsia="楷体_GB2312" w:cs="Arial"/>
          <w:b/>
          <w:sz w:val="32"/>
        </w:rPr>
        <w:t>北京市海淀区温泉镇中心区</w:t>
      </w:r>
      <w:r>
        <w:rPr>
          <w:rFonts w:hint="eastAsia" w:ascii="Arial" w:hAnsi="Arial" w:eastAsia="楷体_GB2312" w:cs="Arial"/>
          <w:b/>
          <w:sz w:val="32"/>
        </w:rPr>
        <w:t>F地块</w:t>
      </w:r>
      <w:r>
        <w:rPr>
          <w:rFonts w:ascii="Arial" w:hAnsi="Arial" w:eastAsia="楷体_GB2312" w:cs="Arial"/>
          <w:b/>
          <w:sz w:val="32"/>
        </w:rPr>
        <w:t>“三定三限三结合”定向安置房项目国有建设用地使用权</w:t>
      </w:r>
      <w:r>
        <w:rPr>
          <w:rFonts w:hint="eastAsia" w:ascii="Arial" w:hAnsi="Arial" w:eastAsia="楷体_GB2312" w:cs="Arial"/>
          <w:b/>
          <w:sz w:val="32"/>
        </w:rPr>
        <w:t>协议</w:t>
      </w:r>
      <w:r>
        <w:rPr>
          <w:rFonts w:ascii="Arial" w:hAnsi="Arial" w:eastAsia="楷体_GB2312" w:cs="Arial"/>
          <w:b/>
          <w:sz w:val="32"/>
        </w:rPr>
        <w:t>出让地价评估</w:t>
      </w:r>
      <w:bookmarkEnd w:id="171"/>
    </w:p>
    <w:p>
      <w:pPr>
        <w:spacing w:line="432" w:lineRule="auto"/>
        <w:ind w:left="1925" w:hanging="1925" w:hangingChars="685"/>
        <w:jc w:val="both"/>
        <w:rPr>
          <w:rFonts w:ascii="Arial" w:hAnsi="Arial" w:eastAsia="楷体_GB2312" w:cs="Arial"/>
          <w:b/>
          <w:sz w:val="28"/>
          <w:szCs w:val="28"/>
        </w:rPr>
      </w:pPr>
    </w:p>
    <w:p>
      <w:pPr>
        <w:spacing w:line="432" w:lineRule="auto"/>
        <w:rPr>
          <w:rFonts w:ascii="Arial" w:hAnsi="Arial" w:eastAsia="楷体_GB2312" w:cs="Arial"/>
          <w:b/>
          <w:bCs/>
          <w:sz w:val="32"/>
        </w:rPr>
      </w:pPr>
      <w:r>
        <w:rPr>
          <w:rFonts w:ascii="Arial" w:hAnsi="Arial" w:eastAsia="楷体_GB2312" w:cs="Arial"/>
          <w:b/>
          <w:sz w:val="32"/>
        </w:rPr>
        <w:t>受托估价单位：北京康正宏基房地产评估有限公司</w:t>
      </w:r>
    </w:p>
    <w:p>
      <w:pPr>
        <w:spacing w:line="432" w:lineRule="auto"/>
        <w:ind w:right="-327"/>
        <w:rPr>
          <w:rFonts w:ascii="Arial" w:hAnsi="Arial" w:eastAsia="楷体_GB2312" w:cs="Arial"/>
          <w:b/>
          <w:bCs/>
          <w:sz w:val="32"/>
        </w:rPr>
      </w:pPr>
      <w:bookmarkStart w:id="172" w:name="_Toc416783636"/>
      <w:bookmarkStart w:id="173" w:name="_Toc416783540"/>
    </w:p>
    <w:bookmarkEnd w:id="172"/>
    <w:bookmarkEnd w:id="173"/>
    <w:p>
      <w:pPr>
        <w:spacing w:line="432" w:lineRule="auto"/>
        <w:ind w:right="-327"/>
        <w:rPr>
          <w:rFonts w:ascii="Arial" w:hAnsi="Arial" w:eastAsia="楷体_GB2312" w:cs="Arial"/>
          <w:b/>
          <w:sz w:val="32"/>
        </w:rPr>
      </w:pPr>
      <w:bookmarkStart w:id="174" w:name="_Toc418750903"/>
      <w:r>
        <w:rPr>
          <w:rFonts w:ascii="Arial" w:hAnsi="Arial" w:eastAsia="楷体_GB2312" w:cs="Arial"/>
          <w:b/>
          <w:sz w:val="32"/>
        </w:rPr>
        <w:t>土地估价报告编号：</w:t>
      </w:r>
      <w:bookmarkEnd w:id="174"/>
      <w:bookmarkStart w:id="175" w:name="_Toc416783637"/>
      <w:bookmarkStart w:id="176" w:name="_Toc416783541"/>
      <w:r>
        <w:rPr>
          <w:rFonts w:hint="eastAsia" w:ascii="Arial" w:hAnsi="Arial" w:eastAsia="楷体_GB2312" w:cs="Arial"/>
          <w:b/>
          <w:sz w:val="32"/>
        </w:rPr>
        <w:t>2021-1-0571-F01TDCR6</w:t>
      </w:r>
    </w:p>
    <w:p>
      <w:pPr>
        <w:spacing w:line="432" w:lineRule="auto"/>
        <w:ind w:right="-327"/>
        <w:rPr>
          <w:rFonts w:ascii="Arial" w:hAnsi="Arial" w:eastAsia="楷体_GB2312" w:cs="Arial"/>
          <w:b/>
          <w:bCs/>
          <w:spacing w:val="-10"/>
          <w:sz w:val="32"/>
        </w:rPr>
      </w:pPr>
    </w:p>
    <w:p>
      <w:pPr>
        <w:spacing w:line="432" w:lineRule="auto"/>
        <w:ind w:right="-207"/>
        <w:rPr>
          <w:rFonts w:ascii="Arial" w:hAnsi="Arial" w:eastAsia="楷体_GB2312" w:cs="Arial"/>
          <w:b/>
          <w:sz w:val="32"/>
        </w:rPr>
      </w:pPr>
      <w:bookmarkStart w:id="177" w:name="_Toc418750904"/>
      <w:r>
        <w:rPr>
          <w:rFonts w:ascii="Arial" w:hAnsi="Arial" w:eastAsia="楷体_GB2312" w:cs="Arial"/>
          <w:b/>
          <w:bCs/>
          <w:spacing w:val="-10"/>
          <w:sz w:val="32"/>
        </w:rPr>
        <w:t>土地估价技术报告编号：</w:t>
      </w:r>
      <w:bookmarkEnd w:id="175"/>
      <w:bookmarkEnd w:id="176"/>
      <w:bookmarkEnd w:id="177"/>
      <w:r>
        <w:rPr>
          <w:rFonts w:hint="eastAsia" w:ascii="Arial" w:hAnsi="Arial" w:eastAsia="楷体_GB2312" w:cs="Arial"/>
          <w:b/>
          <w:sz w:val="32"/>
        </w:rPr>
        <w:t>2021-1-0571-F01TDCR6</w:t>
      </w:r>
    </w:p>
    <w:p>
      <w:pPr>
        <w:spacing w:line="432" w:lineRule="auto"/>
        <w:ind w:right="-207"/>
        <w:rPr>
          <w:rFonts w:ascii="Arial" w:hAnsi="Arial" w:eastAsia="楷体_GB2312" w:cs="Arial"/>
          <w:b/>
          <w:sz w:val="32"/>
        </w:rPr>
      </w:pPr>
    </w:p>
    <w:p>
      <w:pPr>
        <w:spacing w:line="432" w:lineRule="auto"/>
        <w:rPr>
          <w:rFonts w:ascii="Arial" w:hAnsi="Arial" w:eastAsia="楷体_GB2312" w:cs="Arial"/>
          <w:b/>
          <w:bCs/>
          <w:spacing w:val="-20"/>
          <w:sz w:val="32"/>
        </w:rPr>
      </w:pPr>
      <w:r>
        <w:rPr>
          <w:rFonts w:ascii="Arial" w:hAnsi="Arial" w:eastAsia="楷体_GB2312" w:cs="Arial"/>
          <w:b/>
          <w:bCs/>
          <w:sz w:val="32"/>
        </w:rPr>
        <w:t>提交估价报告日期：</w:t>
      </w:r>
      <w:r>
        <w:rPr>
          <w:rFonts w:ascii="Arial" w:hAnsi="Arial" w:eastAsia="楷体_GB2312" w:cs="Arial"/>
          <w:b/>
          <w:sz w:val="32"/>
        </w:rPr>
        <w:t>2021年11月3日</w:t>
      </w:r>
    </w:p>
    <w:p>
      <w:pPr>
        <w:spacing w:line="432" w:lineRule="auto"/>
        <w:rPr>
          <w:rFonts w:ascii="Arial" w:hAnsi="Arial" w:eastAsia="楷体_GB2312" w:cs="Arial"/>
          <w:b/>
          <w:bCs/>
          <w:sz w:val="32"/>
        </w:rPr>
      </w:pPr>
    </w:p>
    <w:p>
      <w:pPr>
        <w:spacing w:line="240" w:lineRule="auto"/>
        <w:rPr>
          <w:rFonts w:ascii="Arial" w:hAnsi="Arial" w:eastAsia="楷体_GB2312" w:cs="Arial"/>
          <w:b/>
          <w:bCs/>
          <w:sz w:val="32"/>
        </w:rPr>
      </w:pPr>
      <w:r>
        <w:rPr>
          <w:rFonts w:ascii="Arial" w:hAnsi="Arial" w:eastAsia="楷体_GB2312" w:cs="Arial"/>
          <w:b/>
          <w:bCs/>
          <w:sz w:val="32"/>
        </w:rPr>
        <w:t>关键词：北京市、海淀区</w:t>
      </w:r>
    </w:p>
    <w:p>
      <w:pPr>
        <w:spacing w:line="240" w:lineRule="auto"/>
        <w:ind w:firstLine="1285" w:firstLineChars="400"/>
        <w:rPr>
          <w:rFonts w:ascii="Arial" w:hAnsi="Arial" w:eastAsia="楷体_GB2312" w:cs="Arial"/>
          <w:b/>
          <w:bCs/>
          <w:sz w:val="32"/>
        </w:rPr>
      </w:pPr>
      <w:r>
        <w:rPr>
          <w:rFonts w:hint="eastAsia" w:ascii="Arial" w:hAnsi="Arial" w:eastAsia="楷体_GB2312" w:cs="Arial"/>
          <w:b/>
          <w:bCs/>
          <w:sz w:val="32"/>
        </w:rPr>
        <w:t>协议</w:t>
      </w:r>
      <w:r>
        <w:rPr>
          <w:rFonts w:ascii="Arial" w:hAnsi="Arial" w:eastAsia="楷体_GB2312" w:cs="Arial"/>
          <w:b/>
          <w:bCs/>
          <w:sz w:val="32"/>
        </w:rPr>
        <w:t>出让地价</w:t>
      </w:r>
    </w:p>
    <w:p>
      <w:pPr>
        <w:spacing w:line="240" w:lineRule="auto"/>
        <w:ind w:firstLine="1285" w:firstLineChars="400"/>
        <w:rPr>
          <w:rFonts w:ascii="Arial" w:hAnsi="Arial" w:eastAsia="楷体_GB2312" w:cs="Arial"/>
          <w:b/>
          <w:bCs/>
          <w:sz w:val="32"/>
        </w:rPr>
      </w:pPr>
      <w:r>
        <w:rPr>
          <w:rFonts w:ascii="Arial" w:hAnsi="Arial" w:eastAsia="楷体_GB2312" w:cs="Arial"/>
          <w:b/>
          <w:bCs/>
          <w:sz w:val="32"/>
        </w:rPr>
        <w:t>北京康正宏基房地产评估有限公司</w:t>
      </w:r>
    </w:p>
    <w:p>
      <w:pPr>
        <w:spacing w:line="240" w:lineRule="auto"/>
        <w:rPr>
          <w:rFonts w:ascii="Arial" w:hAnsi="Arial" w:eastAsia="楷体_GB2312" w:cs="Arial"/>
          <w:b/>
          <w:bCs/>
          <w:spacing w:val="-20"/>
          <w:sz w:val="32"/>
        </w:rPr>
      </w:pPr>
      <w:r>
        <w:rPr>
          <w:rFonts w:ascii="Arial" w:hAnsi="Arial" w:eastAsia="仿宋_GB2312" w:cs="Arial"/>
          <w:b/>
          <w:bCs/>
          <w:sz w:val="32"/>
        </w:rPr>
        <w:t xml:space="preserve">        </w:t>
      </w:r>
      <w:r>
        <w:rPr>
          <w:rFonts w:ascii="Arial" w:hAnsi="Arial" w:eastAsia="楷体_GB2312" w:cs="Arial"/>
          <w:b/>
          <w:bCs/>
          <w:sz w:val="32"/>
        </w:rPr>
        <w:t>二Ｏ二一年</w:t>
      </w:r>
    </w:p>
    <w:p>
      <w:pPr>
        <w:tabs>
          <w:tab w:val="center" w:pos="4649"/>
        </w:tabs>
        <w:spacing w:line="360" w:lineRule="auto"/>
        <w:rPr>
          <w:rFonts w:ascii="Arial" w:hAnsi="Arial" w:eastAsia="楷体" w:cs="Arial"/>
          <w:bCs/>
          <w:sz w:val="32"/>
        </w:rPr>
        <w:sectPr>
          <w:footerReference r:id="rId23" w:type="default"/>
          <w:pgSz w:w="11907" w:h="16840"/>
          <w:pgMar w:top="1843" w:right="1134" w:bottom="1134" w:left="1134" w:header="851" w:footer="1134" w:gutter="340"/>
          <w:cols w:space="720" w:num="1"/>
          <w:docGrid w:linePitch="326" w:charSpace="0"/>
        </w:sectPr>
      </w:pPr>
      <w:r>
        <w:rPr>
          <w:rFonts w:ascii="Arial" w:hAnsi="Arial" w:eastAsia="楷体" w:cs="Arial"/>
          <w:bCs/>
          <w:sz w:val="32"/>
        </w:rPr>
        <w:tab/>
      </w:r>
    </w:p>
    <w:p>
      <w:pPr>
        <w:pStyle w:val="23"/>
        <w:rPr>
          <w:rFonts w:ascii="Arial" w:cs="Arial"/>
          <w:b/>
          <w:sz w:val="32"/>
          <w:szCs w:val="32"/>
        </w:rPr>
      </w:pPr>
      <w:r>
        <w:rPr>
          <w:rFonts w:ascii="Arial" w:cs="Arial"/>
          <w:b/>
          <w:sz w:val="32"/>
          <w:szCs w:val="32"/>
        </w:rPr>
        <w:t>目录</w:t>
      </w:r>
    </w:p>
    <w:p>
      <w:pPr>
        <w:pStyle w:val="23"/>
        <w:rPr>
          <w:rFonts w:asciiTheme="minorHAnsi" w:hAnsiTheme="minorHAnsi" w:eastAsiaTheme="minorEastAsia" w:cstheme="minorBidi"/>
          <w:kern w:val="2"/>
          <w:sz w:val="21"/>
          <w:szCs w:val="22"/>
        </w:rPr>
      </w:pPr>
      <w:r>
        <w:rPr>
          <w:rStyle w:val="40"/>
          <w:rFonts w:ascii="Arial" w:cs="Arial"/>
          <w:color w:val="auto"/>
          <w:sz w:val="24"/>
          <w:szCs w:val="24"/>
        </w:rPr>
        <w:fldChar w:fldCharType="begin"/>
      </w:r>
      <w:r>
        <w:rPr>
          <w:rStyle w:val="40"/>
          <w:rFonts w:ascii="Arial" w:cs="Arial"/>
          <w:color w:val="auto"/>
          <w:sz w:val="24"/>
          <w:szCs w:val="24"/>
        </w:rPr>
        <w:instrText xml:space="preserve"> TOC \o "1-2" \h \z \u </w:instrText>
      </w:r>
      <w:r>
        <w:rPr>
          <w:rStyle w:val="40"/>
          <w:rFonts w:ascii="Arial" w:cs="Arial"/>
          <w:color w:val="auto"/>
          <w:sz w:val="24"/>
          <w:szCs w:val="24"/>
        </w:rPr>
        <w:fldChar w:fldCharType="separate"/>
      </w:r>
    </w:p>
    <w:p>
      <w:pPr>
        <w:pStyle w:val="23"/>
        <w:rPr>
          <w:rFonts w:asciiTheme="minorHAnsi" w:hAnsiTheme="minorHAnsi" w:eastAsiaTheme="minorEastAsia" w:cstheme="minorBidi"/>
          <w:kern w:val="2"/>
          <w:sz w:val="21"/>
          <w:szCs w:val="22"/>
        </w:rPr>
      </w:pPr>
      <w:r>
        <w:fldChar w:fldCharType="begin"/>
      </w:r>
      <w:r>
        <w:instrText xml:space="preserve"> HYPERLINK \l "_Toc86751485" </w:instrText>
      </w:r>
      <w:r>
        <w:fldChar w:fldCharType="separate"/>
      </w:r>
      <w:r>
        <w:rPr>
          <w:rStyle w:val="40"/>
          <w:rFonts w:ascii="Arial" w:cs="Arial"/>
          <w:b/>
        </w:rPr>
        <w:t>第一部分  总  述</w:t>
      </w:r>
      <w:r>
        <w:tab/>
      </w:r>
      <w:r>
        <w:fldChar w:fldCharType="begin"/>
      </w:r>
      <w:r>
        <w:instrText xml:space="preserve"> PAGEREF _Toc86751485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"_Toc86751486" </w:instrText>
      </w:r>
      <w:r>
        <w:fldChar w:fldCharType="separate"/>
      </w:r>
      <w:r>
        <w:rPr>
          <w:rStyle w:val="40"/>
          <w:rFonts w:ascii="Arial" w:hAnsi="Arial" w:eastAsia="仿宋_GB2312" w:cs="Arial"/>
          <w:b/>
        </w:rPr>
        <w:t>一、估价项目名称</w:t>
      </w:r>
      <w:r>
        <w:tab/>
      </w:r>
      <w:r>
        <w:fldChar w:fldCharType="begin"/>
      </w:r>
      <w:r>
        <w:instrText xml:space="preserve"> PAGEREF _Toc86751486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"_Toc86751487" </w:instrText>
      </w:r>
      <w:r>
        <w:fldChar w:fldCharType="separate"/>
      </w:r>
      <w:r>
        <w:rPr>
          <w:rStyle w:val="40"/>
          <w:rFonts w:ascii="Arial" w:hAnsi="Arial" w:eastAsia="仿宋_GB2312" w:cs="Arial"/>
          <w:b/>
        </w:rPr>
        <w:t>二、委托估价方</w:t>
      </w:r>
      <w:r>
        <w:tab/>
      </w:r>
      <w:r>
        <w:fldChar w:fldCharType="begin"/>
      </w:r>
      <w:r>
        <w:instrText xml:space="preserve"> PAGEREF _Toc86751487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"_Toc86751488" </w:instrText>
      </w:r>
      <w:r>
        <w:fldChar w:fldCharType="separate"/>
      </w:r>
      <w:r>
        <w:rPr>
          <w:rStyle w:val="40"/>
          <w:rFonts w:ascii="Arial" w:hAnsi="Arial" w:eastAsia="仿宋_GB2312" w:cs="Arial"/>
          <w:b/>
        </w:rPr>
        <w:t>三、受托估价方</w:t>
      </w:r>
      <w:r>
        <w:tab/>
      </w:r>
      <w:r>
        <w:fldChar w:fldCharType="begin"/>
      </w:r>
      <w:r>
        <w:instrText xml:space="preserve"> PAGEREF _Toc86751488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"_Toc86751489" </w:instrText>
      </w:r>
      <w:r>
        <w:fldChar w:fldCharType="separate"/>
      </w:r>
      <w:r>
        <w:rPr>
          <w:rStyle w:val="40"/>
          <w:rFonts w:ascii="Arial" w:hAnsi="Arial" w:eastAsia="仿宋_GB2312" w:cs="Arial"/>
          <w:b/>
        </w:rPr>
        <w:t>四、估价目的</w:t>
      </w:r>
      <w:r>
        <w:tab/>
      </w:r>
      <w:r>
        <w:fldChar w:fldCharType="begin"/>
      </w:r>
      <w:r>
        <w:instrText xml:space="preserve"> PAGEREF _Toc86751489 \h </w:instrText>
      </w:r>
      <w:r>
        <w:fldChar w:fldCharType="separate"/>
      </w:r>
      <w:r>
        <w:t>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"_Toc86751490" </w:instrText>
      </w:r>
      <w:r>
        <w:fldChar w:fldCharType="separate"/>
      </w:r>
      <w:r>
        <w:rPr>
          <w:rStyle w:val="40"/>
          <w:rFonts w:ascii="Arial" w:hAnsi="Arial" w:eastAsia="仿宋_GB2312" w:cs="Arial"/>
          <w:b/>
        </w:rPr>
        <w:t>五、估价依据</w:t>
      </w:r>
      <w:r>
        <w:tab/>
      </w:r>
      <w:r>
        <w:fldChar w:fldCharType="begin"/>
      </w:r>
      <w:r>
        <w:instrText xml:space="preserve"> PAGEREF _Toc86751490 \h </w:instrText>
      </w:r>
      <w:r>
        <w:fldChar w:fldCharType="separate"/>
      </w:r>
      <w:r>
        <w:t>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"_Toc86751491" </w:instrText>
      </w:r>
      <w:r>
        <w:fldChar w:fldCharType="separate"/>
      </w:r>
      <w:r>
        <w:rPr>
          <w:rStyle w:val="40"/>
          <w:rFonts w:ascii="Arial" w:hAnsi="Arial" w:eastAsia="仿宋_GB2312" w:cs="Arial"/>
          <w:b/>
        </w:rPr>
        <w:t>六、估价期日</w:t>
      </w:r>
      <w:r>
        <w:tab/>
      </w:r>
      <w:r>
        <w:fldChar w:fldCharType="begin"/>
      </w:r>
      <w:r>
        <w:instrText xml:space="preserve"> PAGEREF _Toc86751491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"_Toc86751492" </w:instrText>
      </w:r>
      <w:r>
        <w:fldChar w:fldCharType="separate"/>
      </w:r>
      <w:r>
        <w:rPr>
          <w:rStyle w:val="40"/>
          <w:rFonts w:ascii="Arial" w:hAnsi="Arial" w:eastAsia="仿宋_GB2312" w:cs="Arial"/>
          <w:b/>
          <w:bCs/>
        </w:rPr>
        <w:t>七、估价日期</w:t>
      </w:r>
      <w:r>
        <w:tab/>
      </w:r>
      <w:r>
        <w:fldChar w:fldCharType="begin"/>
      </w:r>
      <w:r>
        <w:instrText xml:space="preserve"> PAGEREF _Toc86751492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"_Toc86751493" </w:instrText>
      </w:r>
      <w:r>
        <w:fldChar w:fldCharType="separate"/>
      </w:r>
      <w:r>
        <w:rPr>
          <w:rStyle w:val="40"/>
          <w:rFonts w:ascii="Arial" w:eastAsia="仿宋_GB2312" w:cs="Arial"/>
          <w:b/>
          <w:bCs/>
        </w:rPr>
        <w:t>八、地价定义</w:t>
      </w:r>
      <w:r>
        <w:tab/>
      </w:r>
      <w:r>
        <w:fldChar w:fldCharType="begin"/>
      </w:r>
      <w:r>
        <w:instrText xml:space="preserve"> PAGEREF _Toc86751493 \h </w:instrText>
      </w:r>
      <w:r>
        <w:fldChar w:fldCharType="separate"/>
      </w:r>
      <w:r>
        <w:t>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"_Toc86751494" </w:instrText>
      </w:r>
      <w:r>
        <w:fldChar w:fldCharType="separate"/>
      </w:r>
      <w:r>
        <w:rPr>
          <w:rStyle w:val="40"/>
          <w:rFonts w:ascii="Arial" w:hAnsi="Arial" w:eastAsia="仿宋_GB2312" w:cs="Arial"/>
          <w:b/>
        </w:rPr>
        <w:t>九、估价结果</w:t>
      </w:r>
      <w:r>
        <w:tab/>
      </w:r>
      <w:r>
        <w:fldChar w:fldCharType="begin"/>
      </w:r>
      <w:r>
        <w:instrText xml:space="preserve"> PAGEREF _Toc86751494 \h </w:instrText>
      </w:r>
      <w:r>
        <w:fldChar w:fldCharType="separate"/>
      </w:r>
      <w:r>
        <w:t>10</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"_Toc86751495" </w:instrText>
      </w:r>
      <w:r>
        <w:fldChar w:fldCharType="separate"/>
      </w:r>
      <w:r>
        <w:rPr>
          <w:rStyle w:val="40"/>
          <w:rFonts w:ascii="Arial" w:hAnsi="Arial" w:eastAsia="仿宋_GB2312" w:cs="Arial"/>
          <w:b/>
        </w:rPr>
        <w:t>十、需要特殊说明的事项</w:t>
      </w:r>
      <w:r>
        <w:tab/>
      </w:r>
      <w:r>
        <w:fldChar w:fldCharType="begin"/>
      </w:r>
      <w:r>
        <w:instrText xml:space="preserve"> PAGEREF _Toc86751495 \h </w:instrText>
      </w:r>
      <w:r>
        <w:fldChar w:fldCharType="separate"/>
      </w:r>
      <w:r>
        <w:t>16</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"_Toc86751496" </w:instrText>
      </w:r>
      <w:r>
        <w:fldChar w:fldCharType="separate"/>
      </w:r>
      <w:r>
        <w:rPr>
          <w:rStyle w:val="40"/>
          <w:rFonts w:ascii="Arial" w:hAnsi="Arial" w:eastAsia="仿宋_GB2312" w:cs="Arial"/>
          <w:b/>
        </w:rPr>
        <w:t>十一、评估专业人员签字</w:t>
      </w:r>
      <w:r>
        <w:tab/>
      </w:r>
      <w:r>
        <w:fldChar w:fldCharType="begin"/>
      </w:r>
      <w:r>
        <w:instrText xml:space="preserve"> PAGEREF _Toc86751496 \h </w:instrText>
      </w:r>
      <w:r>
        <w:fldChar w:fldCharType="separate"/>
      </w:r>
      <w:r>
        <w:t>21</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"_Toc86751497" </w:instrText>
      </w:r>
      <w:r>
        <w:fldChar w:fldCharType="separate"/>
      </w:r>
      <w:r>
        <w:rPr>
          <w:rStyle w:val="40"/>
          <w:rFonts w:ascii="Arial" w:hAnsi="Arial" w:eastAsia="仿宋_GB2312" w:cs="Arial"/>
          <w:b/>
        </w:rPr>
        <w:t>十二、土地估价机构</w:t>
      </w:r>
      <w:r>
        <w:tab/>
      </w:r>
      <w:r>
        <w:fldChar w:fldCharType="begin"/>
      </w:r>
      <w:r>
        <w:instrText xml:space="preserve"> PAGEREF _Toc86751497 \h </w:instrText>
      </w:r>
      <w:r>
        <w:fldChar w:fldCharType="separate"/>
      </w:r>
      <w:r>
        <w:t>21</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"_Toc86751498" </w:instrText>
      </w:r>
      <w:r>
        <w:fldChar w:fldCharType="separate"/>
      </w:r>
      <w:r>
        <w:rPr>
          <w:rStyle w:val="40"/>
          <w:rFonts w:ascii="Arial" w:cs="Arial"/>
          <w:b/>
        </w:rPr>
        <w:t>第二部分  估价对象描述及土地价格影响因素分析</w:t>
      </w:r>
      <w:r>
        <w:tab/>
      </w:r>
      <w:r>
        <w:fldChar w:fldCharType="begin"/>
      </w:r>
      <w:r>
        <w:instrText xml:space="preserve"> PAGEREF _Toc86751498 \h </w:instrText>
      </w:r>
      <w:r>
        <w:fldChar w:fldCharType="separate"/>
      </w:r>
      <w:r>
        <w:t>22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"_Toc86751499" </w:instrText>
      </w:r>
      <w:r>
        <w:fldChar w:fldCharType="separate"/>
      </w:r>
      <w:r>
        <w:rPr>
          <w:rStyle w:val="40"/>
          <w:rFonts w:ascii="Arial" w:hAnsi="Arial" w:eastAsia="仿宋_GB2312" w:cs="Arial"/>
          <w:b/>
        </w:rPr>
        <w:t>一、估价对象描述</w:t>
      </w:r>
      <w:r>
        <w:tab/>
      </w:r>
      <w:r>
        <w:fldChar w:fldCharType="begin"/>
      </w:r>
      <w:r>
        <w:instrText xml:space="preserve"> PAGEREF _Toc86751499 \h </w:instrText>
      </w:r>
      <w:r>
        <w:fldChar w:fldCharType="separate"/>
      </w:r>
      <w:r>
        <w:t>22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"_Toc86751500" </w:instrText>
      </w:r>
      <w:r>
        <w:fldChar w:fldCharType="separate"/>
      </w:r>
      <w:r>
        <w:rPr>
          <w:rStyle w:val="40"/>
          <w:rFonts w:ascii="Arial" w:hAnsi="Arial" w:eastAsia="仿宋_GB2312" w:cs="Arial"/>
          <w:b/>
        </w:rPr>
        <w:t>二、地价影响因素分析</w:t>
      </w:r>
      <w:r>
        <w:tab/>
      </w:r>
      <w:r>
        <w:fldChar w:fldCharType="begin"/>
      </w:r>
      <w:r>
        <w:instrText xml:space="preserve"> PAGEREF _Toc86751500 \h </w:instrText>
      </w:r>
      <w:r>
        <w:fldChar w:fldCharType="separate"/>
      </w:r>
      <w:r>
        <w:t>25</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"_Toc86751503" </w:instrText>
      </w:r>
      <w:r>
        <w:fldChar w:fldCharType="separate"/>
      </w:r>
      <w:r>
        <w:rPr>
          <w:rStyle w:val="40"/>
          <w:rFonts w:ascii="Arial" w:cs="Arial"/>
          <w:b/>
        </w:rPr>
        <w:t>第三部分  土地估价</w:t>
      </w:r>
      <w:r>
        <w:tab/>
      </w:r>
      <w:r>
        <w:fldChar w:fldCharType="begin"/>
      </w:r>
      <w:r>
        <w:instrText xml:space="preserve"> PAGEREF _Toc86751503 \h </w:instrText>
      </w:r>
      <w:r>
        <w:fldChar w:fldCharType="separate"/>
      </w:r>
      <w:r>
        <w:t>52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"_Toc86751504" </w:instrText>
      </w:r>
      <w:r>
        <w:fldChar w:fldCharType="separate"/>
      </w:r>
      <w:r>
        <w:rPr>
          <w:rStyle w:val="40"/>
          <w:rFonts w:ascii="Arial" w:hAnsi="Arial" w:eastAsia="仿宋_GB2312" w:cs="Arial"/>
          <w:b/>
        </w:rPr>
        <w:t>一、估价原则</w:t>
      </w:r>
      <w:r>
        <w:tab/>
      </w:r>
      <w:r>
        <w:fldChar w:fldCharType="begin"/>
      </w:r>
      <w:r>
        <w:instrText xml:space="preserve"> PAGEREF _Toc86751504 \h </w:instrText>
      </w:r>
      <w:r>
        <w:fldChar w:fldCharType="separate"/>
      </w:r>
      <w:r>
        <w:t>52</w:t>
      </w:r>
      <w:r>
        <w:fldChar w:fldCharType="end"/>
      </w:r>
      <w:r>
        <w:fldChar w:fldCharType="end"/>
      </w:r>
    </w:p>
    <w:p>
      <w:pPr>
        <w:pStyle w:val="28"/>
        <w:rPr>
          <w:rFonts w:asciiTheme="minorHAnsi" w:hAnsiTheme="minorHAnsi" w:eastAsiaTheme="minorEastAsia" w:cstheme="minorBidi"/>
          <w:kern w:val="2"/>
          <w:sz w:val="21"/>
          <w:szCs w:val="22"/>
        </w:rPr>
      </w:pPr>
      <w:r>
        <w:fldChar w:fldCharType="begin"/>
      </w:r>
      <w:r>
        <w:instrText xml:space="preserve"> HYPERLINK \l "_Toc86751505" </w:instrText>
      </w:r>
      <w:r>
        <w:fldChar w:fldCharType="separate"/>
      </w:r>
      <w:r>
        <w:rPr>
          <w:rStyle w:val="40"/>
          <w:rFonts w:ascii="Arial" w:hAnsi="Arial" w:eastAsia="仿宋_GB2312" w:cs="Arial"/>
          <w:b/>
        </w:rPr>
        <w:t>二、估价方法与估价过程</w:t>
      </w:r>
      <w:r>
        <w:tab/>
      </w:r>
      <w:r>
        <w:fldChar w:fldCharType="begin"/>
      </w:r>
      <w:r>
        <w:instrText xml:space="preserve"> PAGEREF _Toc86751505 \h </w:instrText>
      </w:r>
      <w:r>
        <w:fldChar w:fldCharType="separate"/>
      </w:r>
      <w:r>
        <w:t>55</w:t>
      </w:r>
      <w:r>
        <w:fldChar w:fldCharType="end"/>
      </w:r>
      <w:r>
        <w:fldChar w:fldCharType="end"/>
      </w:r>
    </w:p>
    <w:p>
      <w:pPr>
        <w:pStyle w:val="23"/>
        <w:rPr>
          <w:rFonts w:asciiTheme="minorHAnsi" w:hAnsiTheme="minorHAnsi" w:eastAsiaTheme="minorEastAsia" w:cstheme="minorBidi"/>
          <w:kern w:val="2"/>
          <w:sz w:val="21"/>
          <w:szCs w:val="22"/>
        </w:rPr>
      </w:pPr>
      <w:r>
        <w:fldChar w:fldCharType="begin"/>
      </w:r>
      <w:r>
        <w:instrText xml:space="preserve"> HYPERLINK \l "_Toc86751506" </w:instrText>
      </w:r>
      <w:r>
        <w:fldChar w:fldCharType="separate"/>
      </w:r>
      <w:r>
        <w:rPr>
          <w:rStyle w:val="40"/>
          <w:rFonts w:ascii="Arial" w:cs="Arial"/>
          <w:b/>
        </w:rPr>
        <w:t>第四部分  附  件</w:t>
      </w:r>
      <w:r>
        <w:tab/>
      </w:r>
      <w:r>
        <w:fldChar w:fldCharType="begin"/>
      </w:r>
      <w:r>
        <w:instrText xml:space="preserve"> PAGEREF _Toc86751506 \h </w:instrText>
      </w:r>
      <w:r>
        <w:fldChar w:fldCharType="separate"/>
      </w:r>
      <w:r>
        <w:t>94</w:t>
      </w:r>
      <w:r>
        <w:fldChar w:fldCharType="end"/>
      </w:r>
      <w:r>
        <w:fldChar w:fldCharType="end"/>
      </w:r>
    </w:p>
    <w:p>
      <w:pPr>
        <w:pStyle w:val="28"/>
        <w:rPr>
          <w:rFonts w:ascii="Arial" w:hAnsi="Arial" w:eastAsia="楷体" w:cs="Arial"/>
          <w:sz w:val="32"/>
        </w:rPr>
        <w:sectPr>
          <w:headerReference r:id="rId24" w:type="first"/>
          <w:footerReference r:id="rId25" w:type="first"/>
          <w:pgSz w:w="11907" w:h="16840"/>
          <w:pgMar w:top="1843" w:right="1134" w:bottom="1134" w:left="1134" w:header="1134" w:footer="907" w:gutter="340"/>
          <w:pgNumType w:start="0"/>
          <w:cols w:space="720" w:num="1"/>
          <w:titlePg/>
          <w:docGrid w:linePitch="326" w:charSpace="0"/>
        </w:sectPr>
      </w:pPr>
      <w:r>
        <w:rPr>
          <w:rStyle w:val="40"/>
          <w:rFonts w:ascii="Arial" w:hAnsi="Arial" w:eastAsia="仿宋_GB2312" w:cs="Arial"/>
          <w:color w:val="auto"/>
          <w:szCs w:val="24"/>
        </w:rPr>
        <w:fldChar w:fldCharType="end"/>
      </w:r>
    </w:p>
    <w:p>
      <w:pPr>
        <w:spacing w:line="360" w:lineRule="auto"/>
        <w:jc w:val="center"/>
        <w:rPr>
          <w:rFonts w:ascii="Arial" w:hAnsi="Arial" w:cs="Arial"/>
          <w:sz w:val="32"/>
        </w:rPr>
      </w:pPr>
      <w:bookmarkStart w:id="178" w:name="_Toc416783542"/>
      <w:bookmarkStart w:id="179" w:name="_Toc416783638"/>
      <w:r>
        <w:rPr>
          <w:rFonts w:ascii="Arial" w:hAnsi="Arial" w:cs="Arial"/>
          <w:b/>
          <w:sz w:val="32"/>
        </w:rPr>
        <w:t>土</w:t>
      </w:r>
      <w:r>
        <w:rPr>
          <w:rFonts w:ascii="Arial" w:hAnsi="Arial" w:eastAsia="仿宋_GB2312" w:cs="Arial"/>
          <w:b/>
          <w:sz w:val="32"/>
        </w:rPr>
        <w:t xml:space="preserve"> </w:t>
      </w:r>
      <w:r>
        <w:rPr>
          <w:rFonts w:ascii="Arial" w:hAnsi="Arial" w:cs="Arial"/>
          <w:b/>
          <w:sz w:val="32"/>
        </w:rPr>
        <w:t>地</w:t>
      </w:r>
      <w:r>
        <w:rPr>
          <w:rFonts w:ascii="Arial" w:hAnsi="Arial" w:eastAsia="仿宋_GB2312" w:cs="Arial"/>
          <w:b/>
          <w:sz w:val="32"/>
        </w:rPr>
        <w:t xml:space="preserve"> </w:t>
      </w:r>
      <w:r>
        <w:rPr>
          <w:rFonts w:ascii="Arial" w:hAnsi="Arial" w:cs="Arial"/>
          <w:b/>
          <w:sz w:val="32"/>
        </w:rPr>
        <w:t>估</w:t>
      </w:r>
      <w:r>
        <w:rPr>
          <w:rFonts w:ascii="Arial" w:hAnsi="Arial" w:eastAsia="仿宋_GB2312" w:cs="Arial"/>
          <w:b/>
          <w:sz w:val="32"/>
        </w:rPr>
        <w:t xml:space="preserve"> </w:t>
      </w:r>
      <w:r>
        <w:rPr>
          <w:rFonts w:ascii="Arial" w:hAnsi="Arial" w:cs="Arial"/>
          <w:b/>
          <w:sz w:val="32"/>
        </w:rPr>
        <w:t>价</w:t>
      </w:r>
      <w:r>
        <w:rPr>
          <w:rFonts w:ascii="Arial" w:hAnsi="Arial" w:eastAsia="仿宋_GB2312" w:cs="Arial"/>
          <w:b/>
          <w:sz w:val="32"/>
        </w:rPr>
        <w:t xml:space="preserve"> </w:t>
      </w:r>
      <w:r>
        <w:rPr>
          <w:rFonts w:ascii="Arial" w:hAnsi="Arial" w:cs="Arial"/>
          <w:b/>
          <w:sz w:val="32"/>
        </w:rPr>
        <w:t>技</w:t>
      </w:r>
      <w:r>
        <w:rPr>
          <w:rFonts w:ascii="Arial" w:hAnsi="Arial" w:eastAsia="仿宋_GB2312" w:cs="Arial"/>
          <w:b/>
          <w:sz w:val="32"/>
        </w:rPr>
        <w:t xml:space="preserve"> </w:t>
      </w:r>
      <w:r>
        <w:rPr>
          <w:rFonts w:ascii="Arial" w:hAnsi="Arial" w:cs="Arial"/>
          <w:b/>
          <w:sz w:val="32"/>
        </w:rPr>
        <w:t>术</w:t>
      </w:r>
      <w:r>
        <w:rPr>
          <w:rFonts w:ascii="Arial" w:hAnsi="Arial" w:eastAsia="仿宋_GB2312" w:cs="Arial"/>
          <w:b/>
          <w:sz w:val="32"/>
        </w:rPr>
        <w:t xml:space="preserve"> </w:t>
      </w:r>
      <w:r>
        <w:rPr>
          <w:rFonts w:ascii="Arial" w:hAnsi="Arial" w:cs="Arial"/>
          <w:b/>
          <w:sz w:val="32"/>
        </w:rPr>
        <w:t>报</w:t>
      </w:r>
      <w:r>
        <w:rPr>
          <w:rFonts w:ascii="Arial" w:hAnsi="Arial" w:eastAsia="仿宋_GB2312" w:cs="Arial"/>
          <w:b/>
          <w:sz w:val="32"/>
        </w:rPr>
        <w:t xml:space="preserve"> </w:t>
      </w:r>
      <w:r>
        <w:rPr>
          <w:rFonts w:ascii="Arial" w:hAnsi="Arial" w:cs="Arial"/>
          <w:b/>
          <w:sz w:val="32"/>
        </w:rPr>
        <w:t>告</w:t>
      </w:r>
      <w:bookmarkEnd w:id="178"/>
      <w:bookmarkEnd w:id="179"/>
    </w:p>
    <w:p>
      <w:pPr>
        <w:spacing w:line="360" w:lineRule="auto"/>
        <w:jc w:val="center"/>
        <w:rPr>
          <w:rFonts w:ascii="Arial" w:hAnsi="Arial" w:cs="Arial"/>
          <w:sz w:val="32"/>
        </w:rPr>
      </w:pPr>
    </w:p>
    <w:p>
      <w:pPr>
        <w:spacing w:line="360" w:lineRule="auto"/>
        <w:jc w:val="center"/>
        <w:outlineLvl w:val="0"/>
        <w:rPr>
          <w:rFonts w:ascii="Arial" w:hAnsi="Arial" w:cs="Arial"/>
          <w:sz w:val="32"/>
        </w:rPr>
      </w:pPr>
      <w:bookmarkStart w:id="180" w:name="_Toc516488179"/>
      <w:bookmarkStart w:id="181" w:name="_Toc469066149"/>
      <w:bookmarkStart w:id="182" w:name="_Toc515457801"/>
      <w:bookmarkStart w:id="183" w:name="_Toc416783639"/>
      <w:bookmarkStart w:id="184" w:name="_Toc66929511"/>
      <w:bookmarkStart w:id="185" w:name="_Toc69393386"/>
      <w:bookmarkStart w:id="186" w:name="_Toc86751485"/>
      <w:bookmarkStart w:id="187" w:name="_Toc416783543"/>
      <w:r>
        <w:rPr>
          <w:rFonts w:ascii="Arial" w:hAnsi="Arial" w:cs="Arial"/>
          <w:b/>
          <w:sz w:val="32"/>
        </w:rPr>
        <w:t>第一部分</w:t>
      </w:r>
      <w:r>
        <w:rPr>
          <w:rFonts w:ascii="Arial" w:hAnsi="Arial" w:eastAsia="仿宋_GB2312" w:cs="Arial"/>
          <w:b/>
          <w:sz w:val="32"/>
        </w:rPr>
        <w:t xml:space="preserve">  </w:t>
      </w:r>
      <w:r>
        <w:rPr>
          <w:rFonts w:ascii="Arial" w:hAnsi="Arial" w:cs="Arial"/>
          <w:b/>
          <w:sz w:val="32"/>
        </w:rPr>
        <w:t>总</w:t>
      </w:r>
      <w:r>
        <w:rPr>
          <w:rFonts w:ascii="Arial" w:hAnsi="Arial" w:eastAsia="仿宋_GB2312" w:cs="Arial"/>
          <w:b/>
          <w:sz w:val="32"/>
        </w:rPr>
        <w:t xml:space="preserve">  </w:t>
      </w:r>
      <w:r>
        <w:rPr>
          <w:rFonts w:ascii="Arial" w:hAnsi="Arial" w:cs="Arial"/>
          <w:b/>
          <w:sz w:val="32"/>
        </w:rPr>
        <w:t>述</w:t>
      </w:r>
      <w:bookmarkEnd w:id="180"/>
      <w:bookmarkEnd w:id="181"/>
      <w:bookmarkEnd w:id="182"/>
      <w:bookmarkEnd w:id="183"/>
      <w:bookmarkEnd w:id="184"/>
      <w:bookmarkEnd w:id="185"/>
      <w:bookmarkEnd w:id="186"/>
      <w:bookmarkEnd w:id="187"/>
    </w:p>
    <w:p>
      <w:pPr>
        <w:spacing w:line="360" w:lineRule="auto"/>
        <w:jc w:val="center"/>
        <w:rPr>
          <w:rFonts w:ascii="Arial" w:hAnsi="Arial" w:eastAsia="仿宋_GB2312" w:cs="Arial"/>
          <w:sz w:val="28"/>
        </w:rPr>
      </w:pPr>
    </w:p>
    <w:p>
      <w:pPr>
        <w:spacing w:line="360" w:lineRule="auto"/>
        <w:outlineLvl w:val="1"/>
        <w:rPr>
          <w:rFonts w:ascii="Arial" w:hAnsi="Arial" w:eastAsia="仿宋_GB2312" w:cs="Arial"/>
          <w:b/>
          <w:sz w:val="28"/>
        </w:rPr>
      </w:pPr>
      <w:bookmarkStart w:id="188" w:name="_Toc469066150"/>
      <w:bookmarkStart w:id="189" w:name="_Toc416783640"/>
      <w:bookmarkStart w:id="190" w:name="_Toc86751486"/>
      <w:bookmarkStart w:id="191" w:name="_Toc66929512"/>
      <w:bookmarkStart w:id="192" w:name="_Toc416783544"/>
      <w:bookmarkStart w:id="193" w:name="_Toc516488180"/>
      <w:bookmarkStart w:id="194" w:name="_Toc515457802"/>
      <w:bookmarkStart w:id="195" w:name="_Toc69393387"/>
      <w:r>
        <w:rPr>
          <w:rFonts w:ascii="Arial" w:hAnsi="Arial" w:eastAsia="仿宋_GB2312" w:cs="Arial"/>
          <w:b/>
          <w:sz w:val="28"/>
        </w:rPr>
        <w:t>一、估价项目名称</w:t>
      </w:r>
      <w:bookmarkEnd w:id="188"/>
      <w:bookmarkEnd w:id="189"/>
      <w:bookmarkEnd w:id="190"/>
      <w:bookmarkEnd w:id="191"/>
      <w:bookmarkEnd w:id="192"/>
      <w:bookmarkEnd w:id="193"/>
      <w:bookmarkEnd w:id="194"/>
      <w:bookmarkEnd w:id="195"/>
    </w:p>
    <w:p>
      <w:pPr>
        <w:spacing w:line="360" w:lineRule="auto"/>
        <w:ind w:firstLine="557" w:firstLineChars="199"/>
        <w:jc w:val="both"/>
        <w:rPr>
          <w:rFonts w:ascii="Arial" w:hAnsi="Arial" w:eastAsia="仿宋_GB2312" w:cs="Arial"/>
          <w:sz w:val="28"/>
        </w:rPr>
      </w:pP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“三定三限三结合”定向安置房项目国有建设用地使用权</w:t>
      </w:r>
      <w:r>
        <w:rPr>
          <w:rFonts w:hint="eastAsia" w:ascii="Arial" w:hAnsi="Arial" w:eastAsia="仿宋_GB2312" w:cs="Arial"/>
          <w:sz w:val="28"/>
        </w:rPr>
        <w:t>协议</w:t>
      </w:r>
      <w:r>
        <w:rPr>
          <w:rFonts w:ascii="Arial" w:hAnsi="Arial" w:eastAsia="仿宋_GB2312" w:cs="Arial"/>
          <w:sz w:val="28"/>
        </w:rPr>
        <w:t>出让地价评估</w:t>
      </w:r>
    </w:p>
    <w:p>
      <w:pPr>
        <w:spacing w:line="360" w:lineRule="auto"/>
        <w:ind w:right="-327"/>
        <w:rPr>
          <w:rFonts w:ascii="Arial" w:hAnsi="Arial" w:eastAsia="仿宋_GB2312" w:cs="Arial"/>
          <w:sz w:val="28"/>
        </w:rPr>
      </w:pPr>
    </w:p>
    <w:p>
      <w:pPr>
        <w:spacing w:line="360" w:lineRule="auto"/>
        <w:outlineLvl w:val="1"/>
        <w:rPr>
          <w:rFonts w:ascii="Arial" w:hAnsi="Arial" w:eastAsia="仿宋_GB2312" w:cs="Arial"/>
          <w:b/>
          <w:sz w:val="28"/>
        </w:rPr>
      </w:pPr>
      <w:bookmarkStart w:id="196" w:name="_Toc469066151"/>
      <w:bookmarkStart w:id="197" w:name="_Toc516488181"/>
      <w:bookmarkStart w:id="198" w:name="_Toc69393388"/>
      <w:bookmarkStart w:id="199" w:name="_Toc416783546"/>
      <w:bookmarkStart w:id="200" w:name="_Toc66929513"/>
      <w:bookmarkStart w:id="201" w:name="_Toc515457803"/>
      <w:bookmarkStart w:id="202" w:name="_Toc86751487"/>
      <w:bookmarkStart w:id="203" w:name="_Toc416783642"/>
      <w:r>
        <w:rPr>
          <w:rFonts w:ascii="Arial" w:hAnsi="Arial" w:eastAsia="仿宋_GB2312" w:cs="Arial"/>
          <w:b/>
          <w:sz w:val="28"/>
        </w:rPr>
        <w:t>二、委托估价方</w:t>
      </w:r>
      <w:bookmarkEnd w:id="196"/>
      <w:bookmarkEnd w:id="197"/>
      <w:bookmarkEnd w:id="198"/>
      <w:bookmarkEnd w:id="199"/>
      <w:bookmarkEnd w:id="200"/>
      <w:bookmarkEnd w:id="201"/>
      <w:bookmarkEnd w:id="202"/>
      <w:bookmarkEnd w:id="203"/>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 xml:space="preserve">北京市土地利用事务中心 </w:t>
      </w:r>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04" w:name="_Toc69393389"/>
      <w:bookmarkStart w:id="205" w:name="_Toc516488182"/>
      <w:bookmarkStart w:id="206" w:name="_Toc416783547"/>
      <w:bookmarkStart w:id="207" w:name="_Toc416783643"/>
      <w:bookmarkStart w:id="208" w:name="_Toc469066152"/>
      <w:bookmarkStart w:id="209" w:name="_Toc86751488"/>
      <w:bookmarkStart w:id="210" w:name="_Toc515457804"/>
      <w:bookmarkStart w:id="211" w:name="_Toc66929514"/>
      <w:r>
        <w:rPr>
          <w:rFonts w:ascii="Arial" w:hAnsi="Arial" w:eastAsia="仿宋_GB2312" w:cs="Arial"/>
          <w:b/>
          <w:sz w:val="28"/>
        </w:rPr>
        <w:t>三、受托估价方</w:t>
      </w:r>
      <w:bookmarkEnd w:id="204"/>
      <w:bookmarkEnd w:id="205"/>
      <w:bookmarkEnd w:id="206"/>
      <w:bookmarkEnd w:id="207"/>
      <w:bookmarkEnd w:id="208"/>
      <w:bookmarkEnd w:id="209"/>
      <w:bookmarkEnd w:id="210"/>
      <w:bookmarkEnd w:id="211"/>
    </w:p>
    <w:p>
      <w:pPr>
        <w:spacing w:line="360" w:lineRule="auto"/>
        <w:ind w:firstLine="570"/>
        <w:jc w:val="both"/>
        <w:rPr>
          <w:rFonts w:ascii="Arial" w:hAnsi="Arial" w:eastAsia="仿宋_GB2312" w:cs="Arial"/>
          <w:sz w:val="28"/>
        </w:rPr>
      </w:pPr>
      <w:bookmarkStart w:id="212" w:name="_Toc416783548"/>
      <w:bookmarkStart w:id="213" w:name="_Toc416783644"/>
      <w:r>
        <w:rPr>
          <w:rFonts w:ascii="Arial" w:hAnsi="Arial" w:eastAsia="仿宋_GB2312" w:cs="Arial"/>
          <w:sz w:val="28"/>
        </w:rPr>
        <w:t>受托机构：北京康正宏基房地产评估有限公司</w:t>
      </w:r>
      <w:bookmarkEnd w:id="212"/>
      <w:bookmarkEnd w:id="213"/>
    </w:p>
    <w:p>
      <w:pPr>
        <w:spacing w:line="360" w:lineRule="auto"/>
        <w:ind w:left="1960" w:hanging="1960" w:hangingChars="700"/>
        <w:rPr>
          <w:rFonts w:ascii="Arial" w:hAnsi="Arial" w:eastAsia="仿宋_GB2312" w:cs="Arial"/>
          <w:sz w:val="28"/>
        </w:rPr>
      </w:pPr>
      <w:r>
        <w:rPr>
          <w:rFonts w:ascii="Arial" w:hAnsi="Arial" w:eastAsia="仿宋_GB2312" w:cs="Arial"/>
          <w:sz w:val="28"/>
        </w:rPr>
        <w:t xml:space="preserve">    地    址：北京市朝阳区裕民路12号中国国际科技会展中心B 座10层1003室</w:t>
      </w:r>
    </w:p>
    <w:p>
      <w:pPr>
        <w:spacing w:line="360" w:lineRule="auto"/>
        <w:rPr>
          <w:rFonts w:ascii="Arial" w:hAnsi="Arial" w:eastAsia="仿宋_GB2312" w:cs="Arial"/>
          <w:sz w:val="28"/>
        </w:rPr>
      </w:pPr>
      <w:r>
        <w:rPr>
          <w:rFonts w:ascii="Arial" w:hAnsi="Arial" w:eastAsia="仿宋_GB2312" w:cs="Arial"/>
          <w:sz w:val="28"/>
        </w:rPr>
        <w:t xml:space="preserve">    资质级别：在全国范围内从事土地估价业务</w:t>
      </w:r>
    </w:p>
    <w:p>
      <w:pPr>
        <w:spacing w:line="360" w:lineRule="auto"/>
        <w:rPr>
          <w:rFonts w:ascii="Arial" w:hAnsi="Arial" w:eastAsia="仿宋_GB2312" w:cs="Arial"/>
          <w:sz w:val="28"/>
        </w:rPr>
      </w:pPr>
      <w:r>
        <w:rPr>
          <w:rFonts w:ascii="Arial" w:hAnsi="Arial" w:eastAsia="仿宋_GB2312" w:cs="Arial"/>
          <w:sz w:val="28"/>
        </w:rPr>
        <w:t xml:space="preserve">    资质证书号：A201111009</w:t>
      </w:r>
    </w:p>
    <w:p>
      <w:pPr>
        <w:spacing w:line="360" w:lineRule="auto"/>
        <w:rPr>
          <w:rFonts w:ascii="Arial" w:hAnsi="Arial" w:eastAsia="仿宋_GB2312" w:cs="Arial"/>
          <w:sz w:val="28"/>
        </w:rPr>
      </w:pPr>
      <w:r>
        <w:rPr>
          <w:rFonts w:ascii="Arial" w:hAnsi="Arial" w:eastAsia="仿宋_GB2312" w:cs="Arial"/>
          <w:sz w:val="28"/>
        </w:rPr>
        <w:t xml:space="preserve">    法人代表：齐  宏</w:t>
      </w:r>
    </w:p>
    <w:p>
      <w:pPr>
        <w:spacing w:line="360" w:lineRule="auto"/>
        <w:rPr>
          <w:rFonts w:ascii="Arial" w:hAnsi="Arial" w:eastAsia="仿宋_GB2312" w:cs="Arial"/>
          <w:sz w:val="28"/>
        </w:rPr>
      </w:pPr>
      <w:r>
        <w:rPr>
          <w:rFonts w:ascii="Arial" w:hAnsi="Arial" w:eastAsia="仿宋_GB2312" w:cs="Arial"/>
          <w:sz w:val="28"/>
        </w:rPr>
        <w:t xml:space="preserve">    </w:t>
      </w:r>
      <w:r>
        <w:rPr>
          <w:rFonts w:ascii="Arial" w:hAnsi="Arial" w:eastAsia="仿宋_GB2312" w:cs="Arial"/>
          <w:spacing w:val="38"/>
          <w:sz w:val="28"/>
        </w:rPr>
        <w:t>联系人：</w:t>
      </w:r>
      <w:r>
        <w:rPr>
          <w:rFonts w:ascii="Arial" w:hAnsi="Arial" w:eastAsia="仿宋_GB2312" w:cs="Arial"/>
          <w:sz w:val="28"/>
        </w:rPr>
        <w:t>陈  颖</w:t>
      </w:r>
    </w:p>
    <w:p>
      <w:pPr>
        <w:spacing w:line="360" w:lineRule="auto"/>
        <w:ind w:firstLine="600"/>
        <w:jc w:val="both"/>
        <w:rPr>
          <w:rFonts w:ascii="Arial" w:hAnsi="Arial" w:eastAsia="仿宋_GB2312" w:cs="Arial"/>
          <w:sz w:val="28"/>
        </w:rPr>
      </w:pPr>
      <w:r>
        <w:rPr>
          <w:rFonts w:ascii="Arial" w:hAnsi="Arial" w:eastAsia="仿宋_GB2312" w:cs="Arial"/>
          <w:sz w:val="28"/>
        </w:rPr>
        <w:t>联系电话：010-82253558-110</w:t>
      </w:r>
    </w:p>
    <w:p>
      <w:pPr>
        <w:spacing w:line="360" w:lineRule="auto"/>
        <w:ind w:firstLine="600"/>
        <w:jc w:val="both"/>
        <w:rPr>
          <w:rFonts w:ascii="Arial" w:hAnsi="Arial" w:eastAsia="仿宋_GB2312" w:cs="Arial"/>
          <w:sz w:val="28"/>
        </w:rPr>
      </w:pPr>
    </w:p>
    <w:p>
      <w:pPr>
        <w:spacing w:line="360" w:lineRule="auto"/>
        <w:outlineLvl w:val="1"/>
        <w:rPr>
          <w:rFonts w:ascii="Arial" w:hAnsi="Arial" w:eastAsia="仿宋_GB2312" w:cs="Arial"/>
          <w:b/>
          <w:sz w:val="28"/>
        </w:rPr>
      </w:pPr>
      <w:bookmarkStart w:id="214" w:name="_Toc516488183"/>
      <w:bookmarkStart w:id="215" w:name="_Toc469066153"/>
      <w:bookmarkStart w:id="216" w:name="_Toc69393390"/>
      <w:bookmarkStart w:id="217" w:name="_Toc66929515"/>
      <w:bookmarkStart w:id="218" w:name="_Toc515457805"/>
      <w:bookmarkStart w:id="219" w:name="_Toc86751489"/>
      <w:bookmarkStart w:id="220" w:name="_Toc416783645"/>
      <w:bookmarkStart w:id="221" w:name="_Toc416783549"/>
      <w:r>
        <w:rPr>
          <w:rFonts w:ascii="Arial" w:hAnsi="Arial" w:eastAsia="仿宋_GB2312" w:cs="Arial"/>
          <w:b/>
          <w:sz w:val="28"/>
        </w:rPr>
        <w:t>四、估价目的</w:t>
      </w:r>
      <w:bookmarkEnd w:id="214"/>
      <w:bookmarkEnd w:id="215"/>
      <w:bookmarkEnd w:id="216"/>
      <w:bookmarkEnd w:id="217"/>
      <w:bookmarkEnd w:id="218"/>
      <w:bookmarkEnd w:id="219"/>
      <w:bookmarkEnd w:id="220"/>
      <w:bookmarkEnd w:id="221"/>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北京兴泉置业开发建设有限公司向北京市规划和自然资源委员会申请办理北京市海淀区温泉镇中心区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w:t>
      </w:r>
      <w:r>
        <w:rPr>
          <w:rFonts w:hint="eastAsia" w:ascii="Arial" w:hAnsi="Arial" w:eastAsia="仿宋_GB2312" w:cs="Arial"/>
          <w:sz w:val="28"/>
        </w:rPr>
        <w:t>协议出让</w:t>
      </w:r>
      <w:r>
        <w:rPr>
          <w:rFonts w:ascii="Arial" w:hAnsi="Arial" w:eastAsia="仿宋_GB2312" w:cs="Arial"/>
          <w:sz w:val="28"/>
        </w:rPr>
        <w:t>手续</w:t>
      </w:r>
      <w:r>
        <w:rPr>
          <w:rFonts w:ascii="Arial" w:hAnsi="Arial" w:eastAsia="仿宋_GB2312" w:cs="Arial"/>
          <w:sz w:val="28"/>
          <w:szCs w:val="28"/>
        </w:rPr>
        <w:t>。</w:t>
      </w:r>
      <w:r>
        <w:rPr>
          <w:rFonts w:ascii="Arial" w:hAnsi="Arial" w:eastAsia="仿宋_GB2312" w:cs="Arial"/>
          <w:sz w:val="28"/>
        </w:rPr>
        <w:t>经北京市规划和自然资源委员会审查，该项目符合北京市国有建设用地使用权协议出让的条件，故由</w:t>
      </w:r>
      <w:r>
        <w:rPr>
          <w:rFonts w:ascii="Arial" w:hAnsi="Arial" w:eastAsia="仿宋_GB2312" w:cs="Arial"/>
          <w:bCs/>
          <w:sz w:val="28"/>
        </w:rPr>
        <w:t>北京市土地利用事务中心</w:t>
      </w:r>
      <w:r>
        <w:rPr>
          <w:rFonts w:ascii="Arial" w:hAnsi="Arial" w:eastAsia="仿宋_GB2312" w:cs="Arial"/>
          <w:sz w:val="28"/>
        </w:rPr>
        <w:t>委托北京康正宏基房地产评估有限公司依据有关法律法规、土地估价相关规程和规范等对估价对象</w:t>
      </w:r>
      <w:r>
        <w:rPr>
          <w:rFonts w:hint="eastAsia" w:ascii="仿宋_GB2312" w:hAnsi="华文仿宋" w:eastAsia="仿宋_GB2312"/>
          <w:sz w:val="28"/>
        </w:rPr>
        <w:t>于设定开发利用条件下的</w:t>
      </w:r>
      <w:r>
        <w:rPr>
          <w:rFonts w:ascii="Arial" w:hAnsi="Arial" w:eastAsia="仿宋_GB2312" w:cs="Arial"/>
          <w:sz w:val="28"/>
        </w:rPr>
        <w:t>国有建设用地使用权出让价格进行评估，</w:t>
      </w:r>
      <w:r>
        <w:rPr>
          <w:rFonts w:hint="eastAsia" w:ascii="仿宋_GB2312" w:hAnsi="华文仿宋" w:eastAsia="仿宋_GB2312"/>
          <w:bCs/>
          <w:sz w:val="28"/>
        </w:rPr>
        <w:t>为北京市规划和自然资源委员会办理该项目</w:t>
      </w:r>
      <w:r>
        <w:rPr>
          <w:rFonts w:ascii="Arial" w:hAnsi="Arial" w:eastAsia="仿宋_GB2312" w:cs="Arial"/>
          <w:sz w:val="28"/>
        </w:rPr>
        <w:t>土地协议出让</w:t>
      </w:r>
      <w:r>
        <w:rPr>
          <w:rFonts w:hint="eastAsia" w:ascii="Arial" w:hAnsi="Arial" w:eastAsia="仿宋_GB2312" w:cs="Arial"/>
          <w:sz w:val="28"/>
        </w:rPr>
        <w:t>手续</w:t>
      </w:r>
      <w:r>
        <w:rPr>
          <w:rFonts w:hint="eastAsia" w:ascii="仿宋_GB2312" w:hAnsi="华文仿宋" w:eastAsia="仿宋_GB2312"/>
          <w:bCs/>
          <w:sz w:val="28"/>
        </w:rPr>
        <w:t>提供参考依据</w:t>
      </w:r>
      <w:r>
        <w:rPr>
          <w:rFonts w:hint="eastAsia" w:ascii="仿宋_GB2312" w:hAnsi="华文仿宋" w:eastAsia="仿宋_GB2312"/>
          <w:sz w:val="28"/>
        </w:rPr>
        <w:t>。</w:t>
      </w:r>
    </w:p>
    <w:p>
      <w:pPr>
        <w:spacing w:line="360" w:lineRule="auto"/>
        <w:ind w:firstLine="560" w:firstLineChars="200"/>
        <w:jc w:val="both"/>
        <w:rPr>
          <w:rFonts w:ascii="Arial" w:hAnsi="Arial" w:eastAsia="仿宋_GB2312" w:cs="Arial"/>
          <w:sz w:val="28"/>
        </w:rPr>
      </w:pPr>
    </w:p>
    <w:p>
      <w:pPr>
        <w:spacing w:line="360" w:lineRule="auto"/>
        <w:outlineLvl w:val="1"/>
        <w:rPr>
          <w:rFonts w:ascii="Arial" w:hAnsi="Arial" w:eastAsia="仿宋_GB2312" w:cs="Arial"/>
          <w:b/>
          <w:sz w:val="28"/>
        </w:rPr>
      </w:pPr>
      <w:bookmarkStart w:id="222" w:name="_Toc516488184"/>
      <w:bookmarkStart w:id="223" w:name="_Toc86751490"/>
      <w:bookmarkStart w:id="224" w:name="_Toc469066154"/>
      <w:bookmarkStart w:id="225" w:name="_Toc416783649"/>
      <w:bookmarkStart w:id="226" w:name="_Toc515457806"/>
      <w:bookmarkStart w:id="227" w:name="_Toc66929516"/>
      <w:bookmarkStart w:id="228" w:name="_Toc416783553"/>
      <w:bookmarkStart w:id="229" w:name="_Toc69393391"/>
      <w:r>
        <w:rPr>
          <w:rFonts w:ascii="Arial" w:hAnsi="Arial" w:eastAsia="仿宋_GB2312" w:cs="Arial"/>
          <w:b/>
          <w:sz w:val="28"/>
        </w:rPr>
        <w:t>五、估价依据</w:t>
      </w:r>
      <w:bookmarkEnd w:id="222"/>
      <w:bookmarkEnd w:id="223"/>
      <w:bookmarkEnd w:id="224"/>
      <w:bookmarkEnd w:id="225"/>
      <w:bookmarkEnd w:id="226"/>
      <w:bookmarkEnd w:id="227"/>
      <w:bookmarkEnd w:id="228"/>
      <w:bookmarkEnd w:id="229"/>
    </w:p>
    <w:p>
      <w:pPr>
        <w:spacing w:line="360" w:lineRule="auto"/>
        <w:jc w:val="both"/>
        <w:rPr>
          <w:rFonts w:ascii="Arial" w:hAnsi="Arial" w:eastAsia="仿宋_GB2312" w:cs="Arial"/>
          <w:sz w:val="28"/>
        </w:rPr>
      </w:pPr>
      <w:r>
        <w:rPr>
          <w:rFonts w:ascii="Arial" w:hAnsi="Arial" w:eastAsia="仿宋_GB2312" w:cs="Arial"/>
          <w:sz w:val="28"/>
        </w:rPr>
        <w:t>（一）有关的法律、法规、行政规章及估价对象所在省市的有关法律法规和政策</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1.《中华人民共和国民法典》（2020年5月28日第十三届全国人大三次会议表决通过，自2021年1月1日起施行）；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4.《中华人民共和国城乡规划法》（2007 年 10 月 28 日第十届全国人民代表大会常务委员会第三十次会议通过，中华人民共和国主席令第74号，自公布之日起施行；根据 2015 年 4 月 24 日第十二届全国人民代表大会常务委员会第十四次会议通过第一次修正，中华人民共和国主席令第23号公布，自公布之日起施行）；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5.《中华人民共和国资产评估法》（2016年7月2日第十二届全国人民代表大会常务委员会第二十一次会议通过 2016年3月16日中华人民共和国主席令第46号公布 自2016年12月1日起施行）；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6.《中华人民共和国城镇国有土地使用权出让和转让暂行条例》（1990年5月19日中华人民共和国国务院令第55号发布，自发布之日起施行）；</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中华人民共和国国务院令第653号公布，自公布之日起施行</w:t>
      </w:r>
      <w:r>
        <w:rPr>
          <w:rFonts w:hint="eastAsia" w:ascii="Arial" w:hAnsi="Arial" w:eastAsia="仿宋_GB2312" w:cs="Arial"/>
          <w:sz w:val="28"/>
        </w:rPr>
        <w:t>；</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4</w:t>
      </w:r>
      <w:r>
        <w:rPr>
          <w:rFonts w:hint="eastAsia" w:ascii="Arial" w:hAnsi="Arial" w:eastAsia="仿宋_GB2312" w:cs="Arial"/>
          <w:sz w:val="28"/>
        </w:rPr>
        <w:t>月</w:t>
      </w:r>
      <w:r>
        <w:rPr>
          <w:rFonts w:ascii="Arial" w:hAnsi="Arial" w:eastAsia="仿宋_GB2312" w:cs="Arial"/>
          <w:sz w:val="28"/>
        </w:rPr>
        <w:t>21</w:t>
      </w:r>
      <w:r>
        <w:rPr>
          <w:rFonts w:hint="eastAsia" w:ascii="Arial" w:hAnsi="Arial" w:eastAsia="仿宋_GB2312" w:cs="Arial"/>
          <w:sz w:val="28"/>
        </w:rPr>
        <w:t>日，国务院第</w:t>
      </w:r>
      <w:r>
        <w:rPr>
          <w:rFonts w:ascii="Arial" w:hAnsi="Arial" w:eastAsia="仿宋_GB2312" w:cs="Arial"/>
          <w:sz w:val="28"/>
        </w:rPr>
        <w:t>132</w:t>
      </w:r>
      <w:r>
        <w:rPr>
          <w:rFonts w:hint="eastAsia" w:ascii="Arial" w:hAnsi="Arial" w:eastAsia="仿宋_GB2312" w:cs="Arial"/>
          <w:sz w:val="28"/>
        </w:rPr>
        <w:t>次会议第三次修订通过，</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7</w:t>
      </w:r>
      <w:r>
        <w:rPr>
          <w:rFonts w:hint="eastAsia" w:ascii="Arial" w:hAnsi="Arial" w:eastAsia="仿宋_GB2312" w:cs="Arial"/>
          <w:sz w:val="28"/>
        </w:rPr>
        <w:t>月</w:t>
      </w:r>
      <w:r>
        <w:rPr>
          <w:rFonts w:ascii="Arial" w:hAnsi="Arial" w:eastAsia="仿宋_GB2312" w:cs="Arial"/>
          <w:sz w:val="28"/>
        </w:rPr>
        <w:t>2</w:t>
      </w:r>
      <w:r>
        <w:rPr>
          <w:rFonts w:hint="eastAsia" w:ascii="Arial" w:hAnsi="Arial" w:eastAsia="仿宋_GB2312" w:cs="Arial"/>
          <w:sz w:val="28"/>
        </w:rPr>
        <w:t>日中华人民共和国国务院令第</w:t>
      </w:r>
      <w:r>
        <w:rPr>
          <w:rFonts w:ascii="Arial" w:hAnsi="Arial" w:eastAsia="仿宋_GB2312" w:cs="Arial"/>
          <w:sz w:val="28"/>
        </w:rPr>
        <w:t>743</w:t>
      </w:r>
      <w:r>
        <w:rPr>
          <w:rFonts w:hint="eastAsia" w:ascii="Arial" w:hAnsi="Arial" w:eastAsia="仿宋_GB2312" w:cs="Arial"/>
          <w:sz w:val="28"/>
        </w:rPr>
        <w:t>号公布，自</w:t>
      </w:r>
      <w:r>
        <w:rPr>
          <w:rFonts w:ascii="Arial" w:hAnsi="Arial" w:eastAsia="仿宋_GB2312" w:cs="Arial"/>
          <w:sz w:val="28"/>
        </w:rPr>
        <w:t>2021</w:t>
      </w:r>
      <w:r>
        <w:rPr>
          <w:rFonts w:hint="eastAsia" w:ascii="Arial" w:hAnsi="Arial" w:eastAsia="仿宋_GB2312" w:cs="Arial"/>
          <w:sz w:val="28"/>
        </w:rPr>
        <w:t>年</w:t>
      </w:r>
      <w:r>
        <w:rPr>
          <w:rFonts w:ascii="Arial" w:hAnsi="Arial" w:eastAsia="仿宋_GB2312" w:cs="Arial"/>
          <w:sz w:val="28"/>
        </w:rPr>
        <w:t>9</w:t>
      </w:r>
      <w:r>
        <w:rPr>
          <w:rFonts w:hint="eastAsia" w:ascii="Arial" w:hAnsi="Arial" w:eastAsia="仿宋_GB2312" w:cs="Arial"/>
          <w:sz w:val="28"/>
        </w:rPr>
        <w:t>月</w:t>
      </w:r>
      <w:r>
        <w:rPr>
          <w:rFonts w:ascii="Arial" w:hAnsi="Arial" w:eastAsia="仿宋_GB2312" w:cs="Arial"/>
          <w:sz w:val="28"/>
        </w:rPr>
        <w:t>1</w:t>
      </w:r>
      <w:r>
        <w:rPr>
          <w:rFonts w:hint="eastAsia" w:ascii="Arial" w:hAnsi="Arial" w:eastAsia="仿宋_GB2312" w:cs="Arial"/>
          <w:sz w:val="28"/>
        </w:rPr>
        <w:t>日起施行</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《不动产登记暂行条例》〔国务院令第656号，自2015年3月1日起施行〕；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9.《国务院关于加强国有土地资产管理的通知》〔国发〔2001〕15号，2001年4月30日〕；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10.《国务院关于深化改革严格土地管理的决定》〔国发〔2004〕28号，2004年10月21日〕；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11.《国务院关于加强土地调控有关问题的通知》〔国发 [2006] 31号，2006年8月31日发布〕；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12.《国务院关于促进节约集约用地的通知》〔国发〔2008〕3号，2008年1月3日发布〕；</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13.《协议出让国有土地使用权规定》〔国土资源部令第21号，自2003年8月1日起施行〕；</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14.《招标拍卖挂牌出让国有建设用地使用权规定》〔国土资源部令第39号，2007年9月21日国土资源部第3次部务会议审议通过〕；</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15. 国土资源部《关于坚持和完善土地招标拍卖挂牌出让制度的意见》〔国土资发〔2011〕63号，2011年5月13日〕；</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16. 国土资源部办公厅《关于实行电子化备案完善土地估价报告备案制度的通知》〔国土资厅发〔2012〕35号，2012年6月14日发布〕；</w:t>
      </w:r>
    </w:p>
    <w:p>
      <w:pPr>
        <w:spacing w:line="360" w:lineRule="auto"/>
        <w:jc w:val="both"/>
        <w:rPr>
          <w:rFonts w:ascii="Arial" w:hAnsi="Arial" w:eastAsia="仿宋_GB2312" w:cs="Arial"/>
          <w:sz w:val="28"/>
        </w:rPr>
      </w:pPr>
      <w:r>
        <w:rPr>
          <w:rFonts w:ascii="Arial" w:hAnsi="Arial" w:eastAsia="仿宋_GB2312" w:cs="Arial"/>
          <w:sz w:val="28"/>
        </w:rPr>
        <w:t>（二）采用的技术标准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1.《城镇土地估价规程》[GB/T 18508-2014]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2.《城镇土地分等定级规程》</w:t>
      </w:r>
      <w:r>
        <w:fldChar w:fldCharType="begin"/>
      </w:r>
      <w:r>
        <w:instrText xml:space="preserve"> HYPERLINK "http://www.baidu.com/link?url=WR4ik0HfoP3GU1rlTYIFq3n2WBRxMHa-d8GcgMgJUtKKn1Pe8laCRZpZkd9wT3bWx0Da0HhCv5MAzf-34H8xnjpEjz3Kk8n4fMGDiYPYgW3" \t "_blank" </w:instrText>
      </w:r>
      <w:r>
        <w:fldChar w:fldCharType="separate"/>
      </w:r>
      <w:r>
        <w:rPr>
          <w:rFonts w:ascii="Arial" w:hAnsi="Arial" w:eastAsia="仿宋_GB2312" w:cs="Arial"/>
          <w:sz w:val="28"/>
        </w:rPr>
        <w:t>[GB/T 18507-2014]</w:t>
      </w:r>
      <w:r>
        <w:rPr>
          <w:rFonts w:ascii="Arial" w:hAnsi="Arial" w:eastAsia="仿宋_GB2312" w:cs="Arial"/>
          <w:sz w:val="28"/>
        </w:rPr>
        <w:fldChar w:fldCharType="end"/>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3.《土地利用现状分类》[ GB/T 21010-2017]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4.《城市用地分类与规划建设用地标准》[GB50137-2011]</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5.</w:t>
      </w:r>
      <w:r>
        <w:rPr>
          <w:rFonts w:ascii="Arial" w:hAnsi="Arial" w:eastAsia="仿宋_GB2312" w:cs="Arial"/>
          <w:sz w:val="28"/>
        </w:rPr>
        <w:t>《国土资源部办公厅关于印发〈国有建设用地使用权出让地价评估技术规范〉的通知》[国土资厅发（2018）4号]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6.《城市地价动态监测技术规范》</w:t>
      </w:r>
      <w:r>
        <w:rPr>
          <w:rFonts w:ascii="Arial" w:hAnsi="Arial" w:eastAsia="仿宋_GB2312" w:cs="Arial"/>
          <w:sz w:val="28"/>
        </w:rPr>
        <w:t>[</w:t>
      </w:r>
      <w:r>
        <w:rPr>
          <w:rFonts w:ascii="Arial" w:hAnsi="Arial" w:eastAsia="仿宋_GB2312" w:cs="Arial"/>
          <w:sz w:val="28"/>
          <w:szCs w:val="28"/>
        </w:rPr>
        <w:t>TD/T1009-2007</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7.《北京市关于更新出让国有建设用地使用权基准地价的通知》</w:t>
      </w:r>
      <w:r>
        <w:rPr>
          <w:rFonts w:ascii="Arial" w:hAnsi="Arial" w:eastAsia="仿宋_GB2312" w:cs="Arial"/>
          <w:sz w:val="28"/>
        </w:rPr>
        <w:t>[</w:t>
      </w:r>
      <w:r>
        <w:rPr>
          <w:rFonts w:ascii="Arial" w:hAnsi="Arial" w:eastAsia="仿宋_GB2312" w:cs="Arial"/>
          <w:sz w:val="28"/>
          <w:szCs w:val="28"/>
        </w:rPr>
        <w:t>京政发〔2014〕26号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8.《北京市基准地价更新成果（二Ｏ一四年）》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9.《关于印发北京市国有建设用地使用权出让地价评审暂行规定的通知》</w:t>
      </w:r>
      <w:r>
        <w:rPr>
          <w:rFonts w:ascii="Arial" w:hAnsi="Arial" w:eastAsia="仿宋_GB2312" w:cs="Arial"/>
          <w:sz w:val="28"/>
        </w:rPr>
        <w:t>[</w:t>
      </w:r>
      <w:r>
        <w:rPr>
          <w:rFonts w:ascii="Arial" w:hAnsi="Arial" w:eastAsia="仿宋_GB2312" w:cs="Arial"/>
          <w:sz w:val="28"/>
          <w:szCs w:val="28"/>
        </w:rPr>
        <w:t>京国土用[2015]87号</w:t>
      </w:r>
      <w:r>
        <w:rPr>
          <w:rFonts w:ascii="Arial" w:hAnsi="Arial" w:eastAsia="仿宋_GB2312" w:cs="Arial"/>
          <w:sz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10.《北京市国土资源局关于出让国有建设用地使用权基准地价应用有关问题的公告》</w:t>
      </w:r>
    </w:p>
    <w:p>
      <w:pPr>
        <w:spacing w:line="360" w:lineRule="auto"/>
        <w:ind w:firstLine="560" w:firstLineChars="200"/>
        <w:rPr>
          <w:rFonts w:ascii="Arial" w:hAnsi="Arial" w:eastAsia="仿宋_GB2312" w:cs="Arial"/>
          <w:sz w:val="28"/>
          <w:szCs w:val="28"/>
        </w:rPr>
      </w:pPr>
      <w:r>
        <w:rPr>
          <w:rFonts w:ascii="Arial" w:hAnsi="Arial" w:eastAsia="仿宋_GB2312" w:cs="Arial"/>
          <w:sz w:val="28"/>
        </w:rPr>
        <w:t>11</w:t>
      </w:r>
      <w:r>
        <w:rPr>
          <w:rFonts w:ascii="Arial" w:hAnsi="Arial" w:eastAsia="仿宋_GB2312" w:cs="Arial"/>
          <w:sz w:val="28"/>
          <w:szCs w:val="28"/>
        </w:rPr>
        <w:t>.《北京市建设工程计价依据-预算定额》（2012）及动态调整</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12.《北京工程造价信息》〔北京市建设工程造价管理处定期发布〕</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13.《北京市统计年鉴》</w:t>
      </w:r>
    </w:p>
    <w:p>
      <w:pPr>
        <w:spacing w:line="360" w:lineRule="auto"/>
        <w:jc w:val="both"/>
        <w:rPr>
          <w:rFonts w:ascii="Arial" w:hAnsi="Arial" w:eastAsia="仿宋_GB2312" w:cs="Arial"/>
          <w:sz w:val="28"/>
          <w:szCs w:val="18"/>
        </w:rPr>
      </w:pPr>
      <w:r>
        <w:rPr>
          <w:rFonts w:ascii="Arial" w:hAnsi="Arial" w:eastAsia="仿宋_GB2312" w:cs="Arial"/>
          <w:sz w:val="28"/>
          <w:szCs w:val="18"/>
        </w:rPr>
        <w:t>（三） 委托估价方提供的资料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w:t>
      </w:r>
      <w:r>
        <w:rPr>
          <w:rFonts w:hint="eastAsia" w:ascii="Arial" w:hAnsi="Arial" w:eastAsia="仿宋_GB2312" w:cs="Arial"/>
          <w:sz w:val="28"/>
          <w:szCs w:val="28"/>
        </w:rPr>
        <w:t>《北京市人民政府关于海淀区二〇一三年度批次建设用地的批复》[京政地字[2013]117号]</w:t>
      </w:r>
      <w:r>
        <w:rPr>
          <w:rFonts w:ascii="Arial" w:hAnsi="Arial" w:eastAsia="仿宋_GB2312" w:cs="Arial"/>
          <w:sz w:val="28"/>
          <w:szCs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《建设工程规划用地测量成果报告书》</w:t>
      </w:r>
    </w:p>
    <w:p>
      <w:pPr>
        <w:spacing w:line="360" w:lineRule="auto"/>
        <w:ind w:firstLine="560" w:firstLineChars="200"/>
        <w:jc w:val="both"/>
        <w:rPr>
          <w:rFonts w:ascii="Arial" w:hAnsi="Arial" w:cs="Arial"/>
          <w:sz w:val="28"/>
        </w:rPr>
      </w:pPr>
      <w:r>
        <w:rPr>
          <w:rFonts w:ascii="Arial" w:hAnsi="Arial" w:eastAsia="仿宋_GB2312" w:cs="Arial"/>
          <w:sz w:val="28"/>
        </w:rPr>
        <w:t>5.</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pacing w:line="360" w:lineRule="auto"/>
        <w:ind w:firstLine="560" w:firstLineChars="200"/>
        <w:jc w:val="both"/>
        <w:rPr>
          <w:rFonts w:ascii="Arial" w:hAnsi="Arial" w:cs="Arial"/>
          <w:sz w:val="28"/>
        </w:rPr>
      </w:pPr>
      <w:r>
        <w:rPr>
          <w:rFonts w:ascii="Arial" w:hAnsi="Arial" w:eastAsia="仿宋_GB2312" w:cs="Arial"/>
          <w:sz w:val="28"/>
        </w:rPr>
        <w:t>6.</w:t>
      </w:r>
      <w:r>
        <w:rPr>
          <w:rFonts w:hint="eastAsia"/>
        </w:rPr>
        <w:t xml:space="preserve"> </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《关于同意海淀区温泉镇中心区F地块“三定三限三结合”定向安置房项目办理供地手续的函》</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w:t>
      </w:r>
      <w:r>
        <w:rPr>
          <w:rFonts w:ascii="Arial" w:hAnsi="Arial" w:eastAsia="仿宋_GB2312" w:cs="Arial"/>
          <w:sz w:val="28"/>
        </w:rPr>
        <w:t>土地权属审查告知书</w:t>
      </w:r>
      <w:r>
        <w:rPr>
          <w:rFonts w:hint="eastAsia"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编号：海权属审(2013)字第0317号</w:t>
      </w:r>
      <w:r>
        <w:rPr>
          <w:rFonts w:ascii="Arial" w:hAnsi="Arial" w:eastAsia="仿宋_GB2312" w:cs="Arial"/>
          <w:sz w:val="28"/>
          <w:szCs w:val="28"/>
        </w:rPr>
        <w:t>]</w:t>
      </w:r>
      <w:r>
        <w:rPr>
          <w:rFonts w:ascii="Arial" w:hAnsi="Arial" w:eastAsia="仿宋_GB2312" w:cs="Arial"/>
          <w:sz w:val="28"/>
        </w:rPr>
        <w:t>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9.</w:t>
      </w:r>
      <w:r>
        <w:rPr>
          <w:rFonts w:hint="eastAsia" w:ascii="Arial" w:hAnsi="Arial" w:eastAsia="仿宋_GB2312" w:cs="Arial"/>
          <w:sz w:val="28"/>
          <w:szCs w:val="28"/>
        </w:rPr>
        <w:t>《北京市海淀区温泉镇中心区F地块“三定三限三结合”定向安置房项目土地开发建设补偿协议》复印件</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w:t>
      </w:r>
      <w:r>
        <w:rPr>
          <w:rFonts w:ascii="Arial" w:hAnsi="Arial" w:eastAsia="仿宋_GB2312" w:cs="Arial"/>
          <w:sz w:val="28"/>
        </w:rPr>
        <w:t>. 不动产权利人《营业执照》复印件</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18"/>
        </w:rPr>
        <w:t>（四）受托估价方掌握的有关资料和评估专业人员实地勘察、调查所获取的资料实地勘查</w:t>
      </w:r>
      <w:r>
        <w:rPr>
          <w:rFonts w:ascii="Arial" w:hAnsi="Arial" w:eastAsia="仿宋_GB2312" w:cs="Arial"/>
          <w:sz w:val="28"/>
        </w:rPr>
        <w:t>的有关资料</w:t>
      </w:r>
    </w:p>
    <w:p>
      <w:pPr>
        <w:spacing w:line="360" w:lineRule="auto"/>
        <w:jc w:val="both"/>
        <w:rPr>
          <w:rFonts w:ascii="Arial" w:hAnsi="Arial" w:eastAsia="仿宋_GB2312" w:cs="Arial"/>
          <w:sz w:val="28"/>
        </w:rPr>
      </w:pPr>
    </w:p>
    <w:p>
      <w:pPr>
        <w:spacing w:line="360" w:lineRule="auto"/>
        <w:outlineLvl w:val="1"/>
        <w:rPr>
          <w:rFonts w:ascii="Arial" w:hAnsi="Arial" w:eastAsia="仿宋_GB2312" w:cs="Arial"/>
          <w:b/>
          <w:sz w:val="28"/>
        </w:rPr>
      </w:pPr>
      <w:bookmarkStart w:id="230" w:name="_Toc515457807"/>
      <w:bookmarkStart w:id="231" w:name="_Toc86751491"/>
      <w:bookmarkStart w:id="232" w:name="_Toc69393392"/>
      <w:bookmarkStart w:id="233" w:name="_Toc66929517"/>
      <w:bookmarkStart w:id="234" w:name="_Toc469066155"/>
      <w:bookmarkStart w:id="235" w:name="_Toc516488185"/>
      <w:bookmarkStart w:id="236" w:name="_Toc416783574"/>
      <w:bookmarkStart w:id="237" w:name="_Toc416783670"/>
      <w:r>
        <w:rPr>
          <w:rFonts w:ascii="Arial" w:hAnsi="Arial" w:eastAsia="仿宋_GB2312" w:cs="Arial"/>
          <w:b/>
          <w:sz w:val="28"/>
        </w:rPr>
        <w:t>六、估价期日</w:t>
      </w:r>
      <w:bookmarkEnd w:id="230"/>
      <w:bookmarkEnd w:id="231"/>
      <w:bookmarkEnd w:id="232"/>
      <w:bookmarkEnd w:id="233"/>
      <w:bookmarkEnd w:id="234"/>
      <w:bookmarkEnd w:id="235"/>
    </w:p>
    <w:bookmarkEnd w:id="236"/>
    <w:bookmarkEnd w:id="237"/>
    <w:p>
      <w:pPr>
        <w:spacing w:line="360" w:lineRule="auto"/>
        <w:ind w:firstLine="560" w:firstLineChars="200"/>
        <w:jc w:val="both"/>
        <w:rPr>
          <w:rFonts w:ascii="Arial" w:hAnsi="Arial" w:eastAsia="仿宋_GB2312" w:cs="Arial"/>
          <w:sz w:val="28"/>
        </w:rPr>
      </w:pPr>
      <w:r>
        <w:rPr>
          <w:rFonts w:ascii="Arial" w:hAnsi="Arial" w:eastAsia="仿宋_GB2312" w:cs="Arial"/>
          <w:sz w:val="28"/>
        </w:rPr>
        <w:t>2021年10月15日（</w:t>
      </w:r>
      <w:r>
        <w:rPr>
          <w:rFonts w:ascii="Arial" w:hAnsi="Arial" w:eastAsia="仿宋_GB2312" w:cs="Arial"/>
          <w:sz w:val="28"/>
          <w:szCs w:val="28"/>
        </w:rPr>
        <w:t>根据《国有建设用地使用权出让地价评估委托书》确定</w:t>
      </w:r>
      <w:r>
        <w:rPr>
          <w:rFonts w:ascii="Arial" w:hAnsi="Arial" w:eastAsia="仿宋_GB2312" w:cs="Arial"/>
          <w:sz w:val="28"/>
        </w:rPr>
        <w:t>）</w:t>
      </w:r>
    </w:p>
    <w:p>
      <w:pPr>
        <w:spacing w:line="360" w:lineRule="auto"/>
        <w:rPr>
          <w:rFonts w:ascii="Arial" w:hAnsi="Arial" w:eastAsia="仿宋_GB2312" w:cs="Arial"/>
          <w:b/>
          <w:bCs/>
          <w:sz w:val="28"/>
        </w:rPr>
      </w:pPr>
    </w:p>
    <w:p>
      <w:pPr>
        <w:spacing w:line="360" w:lineRule="auto"/>
        <w:outlineLvl w:val="1"/>
        <w:rPr>
          <w:rFonts w:ascii="Arial" w:hAnsi="Arial" w:eastAsia="仿宋_GB2312" w:cs="Arial"/>
          <w:b/>
          <w:bCs/>
          <w:sz w:val="28"/>
        </w:rPr>
      </w:pPr>
      <w:bookmarkStart w:id="238" w:name="_Toc469066156"/>
      <w:bookmarkStart w:id="239" w:name="_Toc515457808"/>
      <w:bookmarkStart w:id="240" w:name="_Toc66929518"/>
      <w:bookmarkStart w:id="241" w:name="_Toc516488186"/>
      <w:bookmarkStart w:id="242" w:name="_Toc86751492"/>
      <w:bookmarkStart w:id="243" w:name="_Toc69393393"/>
      <w:bookmarkStart w:id="244" w:name="_Toc416783575"/>
      <w:bookmarkStart w:id="245" w:name="_Toc416783671"/>
      <w:r>
        <w:rPr>
          <w:rFonts w:ascii="Arial" w:hAnsi="Arial" w:eastAsia="仿宋_GB2312" w:cs="Arial"/>
          <w:b/>
          <w:bCs/>
          <w:sz w:val="28"/>
        </w:rPr>
        <w:t>七、估价日期</w:t>
      </w:r>
      <w:bookmarkEnd w:id="238"/>
      <w:bookmarkEnd w:id="239"/>
      <w:bookmarkEnd w:id="240"/>
      <w:bookmarkEnd w:id="241"/>
      <w:bookmarkEnd w:id="242"/>
      <w:bookmarkEnd w:id="243"/>
    </w:p>
    <w:bookmarkEnd w:id="244"/>
    <w:bookmarkEnd w:id="245"/>
    <w:p>
      <w:pPr>
        <w:spacing w:line="360" w:lineRule="auto"/>
        <w:ind w:firstLine="560" w:firstLineChars="200"/>
        <w:rPr>
          <w:rFonts w:ascii="Arial" w:hAnsi="Arial" w:eastAsia="仿宋_GB2312" w:cs="Arial"/>
          <w:sz w:val="28"/>
        </w:rPr>
      </w:pPr>
      <w:r>
        <w:rPr>
          <w:rFonts w:ascii="Arial" w:hAnsi="Arial" w:eastAsia="仿宋_GB2312" w:cs="Arial"/>
          <w:sz w:val="28"/>
        </w:rPr>
        <w:t>2021年10月15日至2021年11月3日</w:t>
      </w:r>
    </w:p>
    <w:p>
      <w:pPr>
        <w:pStyle w:val="10"/>
        <w:spacing w:line="360" w:lineRule="auto"/>
        <w:ind w:left="1405" w:hanging="1405" w:hangingChars="500"/>
        <w:jc w:val="left"/>
        <w:rPr>
          <w:rFonts w:ascii="Arial" w:eastAsia="仿宋_GB2312" w:cs="Arial"/>
          <w:b/>
          <w:bCs/>
          <w:sz w:val="28"/>
        </w:rPr>
      </w:pPr>
    </w:p>
    <w:p>
      <w:pPr>
        <w:pStyle w:val="10"/>
        <w:spacing w:line="360" w:lineRule="auto"/>
        <w:ind w:left="1405" w:hanging="1405" w:hangingChars="500"/>
        <w:jc w:val="left"/>
        <w:outlineLvl w:val="1"/>
        <w:rPr>
          <w:rFonts w:ascii="Arial" w:eastAsia="仿宋_GB2312" w:cs="Arial"/>
          <w:b/>
          <w:bCs/>
          <w:sz w:val="28"/>
        </w:rPr>
      </w:pPr>
      <w:bookmarkStart w:id="246" w:name="_Toc86751493"/>
      <w:bookmarkStart w:id="247" w:name="_Toc66929519"/>
      <w:bookmarkStart w:id="248" w:name="_Toc69393394"/>
      <w:bookmarkStart w:id="249" w:name="_Toc516488187"/>
      <w:bookmarkStart w:id="250" w:name="_Toc469066157"/>
      <w:bookmarkStart w:id="251" w:name="_Toc515457809"/>
      <w:r>
        <w:rPr>
          <w:rFonts w:ascii="Arial" w:eastAsia="仿宋_GB2312" w:cs="Arial"/>
          <w:b/>
          <w:bCs/>
          <w:sz w:val="28"/>
        </w:rPr>
        <w:t>八、地价定义</w:t>
      </w:r>
      <w:bookmarkEnd w:id="246"/>
      <w:bookmarkEnd w:id="247"/>
      <w:bookmarkEnd w:id="248"/>
      <w:bookmarkEnd w:id="249"/>
      <w:bookmarkEnd w:id="250"/>
      <w:bookmarkEnd w:id="251"/>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一</w:t>
      </w:r>
      <w:r>
        <w:rPr>
          <w:rFonts w:ascii="Arial" w:hAnsi="Arial" w:eastAsia="仿宋_GB2312" w:cs="Arial"/>
          <w:sz w:val="28"/>
          <w:szCs w:val="28"/>
        </w:rPr>
        <w:t>）</w:t>
      </w:r>
      <w:r>
        <w:rPr>
          <w:rFonts w:ascii="Arial" w:hAnsi="Arial" w:eastAsia="仿宋_GB2312" w:cs="Arial"/>
          <w:sz w:val="28"/>
        </w:rPr>
        <w:t>熟地价（</w:t>
      </w:r>
      <w:r>
        <w:rPr>
          <w:rFonts w:ascii="Arial" w:hAnsi="Arial" w:eastAsia="仿宋_GB2312" w:cs="Arial"/>
          <w:sz w:val="28"/>
          <w:szCs w:val="28"/>
        </w:rPr>
        <w:t>正常市场价格</w:t>
      </w:r>
      <w:r>
        <w:rPr>
          <w:rFonts w:ascii="Arial" w:hAnsi="Arial" w:eastAsia="仿宋_GB2312" w:cs="Arial"/>
          <w:sz w:val="28"/>
        </w:rPr>
        <w:t>）</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szCs w:val="28"/>
        </w:rPr>
        <w:t>出让土地正常市场价格为设定开发建设条件下的完整国有建设用地使用权价格（即熟地价），对有关事项做出的设定及地价内涵如下：</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土地用途设定：</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关于温泉镇中心区F地块“三定三限三结合”定向安置房项目“多规合一”协同平台初审意见的函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京规自（海）初审函[2020]0041号</w:t>
      </w:r>
      <w:r>
        <w:rPr>
          <w:rFonts w:ascii="Arial" w:hAnsi="Arial" w:eastAsia="仿宋_GB2312" w:cs="Arial"/>
          <w:sz w:val="28"/>
        </w:rPr>
        <w:t>]</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w:t>
      </w:r>
      <w:r>
        <w:rPr>
          <w:rFonts w:ascii="Arial" w:hAnsi="Arial" w:eastAsia="仿宋_GB2312" w:cs="Arial"/>
          <w:sz w:val="28"/>
          <w:szCs w:val="28"/>
        </w:rPr>
        <w:t>》</w:t>
      </w:r>
      <w:r>
        <w:rPr>
          <w:rFonts w:ascii="Arial" w:hAnsi="Arial" w:eastAsia="仿宋_GB2312" w:cs="Arial"/>
          <w:sz w:val="28"/>
        </w:rPr>
        <w:t>[</w:t>
      </w:r>
      <w:r>
        <w:rPr>
          <w:rFonts w:hint="eastAsia" w:ascii="Arial" w:hAnsi="Arial" w:eastAsia="仿宋_GB2312" w:cs="Arial"/>
          <w:sz w:val="28"/>
        </w:rPr>
        <w:t>海政函[2021]127号</w:t>
      </w:r>
      <w:r>
        <w:rPr>
          <w:rFonts w:ascii="Arial" w:hAnsi="Arial" w:eastAsia="仿宋_GB2312" w:cs="Arial"/>
          <w:sz w:val="28"/>
        </w:rPr>
        <w:t>]</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根据《土地权属审查告知书》[</w:t>
      </w:r>
      <w:r>
        <w:rPr>
          <w:rFonts w:hint="eastAsia" w:ascii="Arial" w:hAnsi="Arial" w:eastAsia="仿宋_GB2312" w:cs="Arial"/>
          <w:sz w:val="28"/>
          <w:szCs w:val="28"/>
        </w:rPr>
        <w:t>编号：海权属审(2013)字第0317号</w:t>
      </w:r>
      <w:r>
        <w:rPr>
          <w:rFonts w:ascii="Arial" w:hAnsi="Arial" w:eastAsia="仿宋_GB2312" w:cs="Arial"/>
          <w:sz w:val="28"/>
          <w:szCs w:val="28"/>
        </w:rPr>
        <w:t>]复印件记载，本次评估估价对象土地用途为城镇住宅用地</w:t>
      </w:r>
      <w:r>
        <w:rPr>
          <w:rFonts w:hint="eastAsia" w:ascii="Arial" w:hAnsi="Arial" w:eastAsia="仿宋_GB2312" w:cs="Arial"/>
          <w:sz w:val="28"/>
          <w:szCs w:val="28"/>
        </w:rPr>
        <w:t>。</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GB/T21010-2007]、《北京市关于更新出让国有建设用地使用权基准地价的通知》[京政发（2014）26号]，根据《国有建设用地使用权出让地价评估委托书》，此次估价设定估价对象用途为住宅。</w:t>
      </w:r>
    </w:p>
    <w:p>
      <w:pPr>
        <w:pStyle w:val="51"/>
        <w:numPr>
          <w:ilvl w:val="0"/>
          <w:numId w:val="6"/>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土地使用权类型：</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属新建扩建项目。此次拟办理土地协议出让手续，</w:t>
      </w:r>
      <w:r>
        <w:rPr>
          <w:rFonts w:ascii="Arial" w:hAnsi="Arial" w:eastAsia="仿宋_GB2312" w:cs="Arial"/>
          <w:sz w:val="28"/>
          <w:szCs w:val="28"/>
        </w:rPr>
        <w:t>根据估价目的，设定估价对象土地使用权类型为出让</w:t>
      </w:r>
      <w:r>
        <w:rPr>
          <w:rFonts w:hint="eastAsia" w:ascii="Arial" w:hAnsi="Arial" w:eastAsia="仿宋_GB2312" w:cs="Arial"/>
          <w:sz w:val="28"/>
          <w:szCs w:val="28"/>
        </w:rPr>
        <w:t>。</w:t>
      </w:r>
      <w:r>
        <w:rPr>
          <w:rFonts w:ascii="Arial" w:hAnsi="Arial" w:eastAsia="仿宋_GB2312" w:cs="Arial"/>
          <w:sz w:val="28"/>
          <w:szCs w:val="28"/>
        </w:rPr>
        <w:t xml:space="preserve">  </w:t>
      </w:r>
    </w:p>
    <w:p>
      <w:pPr>
        <w:pStyle w:val="51"/>
        <w:numPr>
          <w:ilvl w:val="0"/>
          <w:numId w:val="6"/>
        </w:numPr>
        <w:adjustRightInd/>
        <w:snapToGrid w:val="0"/>
        <w:spacing w:line="360" w:lineRule="auto"/>
        <w:ind w:left="0" w:firstLine="200" w:firstLineChars="0"/>
        <w:jc w:val="both"/>
        <w:textAlignment w:val="auto"/>
        <w:rPr>
          <w:rFonts w:ascii="Arial" w:hAnsi="Arial" w:eastAsia="仿宋_GB2312" w:cs="Arial"/>
          <w:sz w:val="28"/>
          <w:szCs w:val="28"/>
        </w:rPr>
      </w:pPr>
      <w:r>
        <w:rPr>
          <w:rFonts w:ascii="Arial" w:hAnsi="Arial" w:eastAsia="仿宋_GB2312" w:cs="Arial"/>
          <w:sz w:val="28"/>
          <w:szCs w:val="28"/>
        </w:rPr>
        <w:t>土地开发程度设定：</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“三定三限三结合”定向安置房项目现状开发程度为宗地外“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。此次拟</w:t>
      </w:r>
      <w:r>
        <w:rPr>
          <w:rFonts w:hint="eastAsia" w:ascii="Arial" w:hAnsi="Arial" w:eastAsia="仿宋_GB2312" w:cs="Arial"/>
          <w:sz w:val="28"/>
          <w:szCs w:val="28"/>
        </w:rPr>
        <w:t>办理协议出让手续</w:t>
      </w:r>
      <w:r>
        <w:rPr>
          <w:rFonts w:ascii="Arial" w:hAnsi="Arial" w:eastAsia="仿宋_GB2312" w:cs="Arial"/>
          <w:sz w:val="28"/>
          <w:szCs w:val="28"/>
        </w:rPr>
        <w:t>，根据</w:t>
      </w:r>
      <w:r>
        <w:rPr>
          <w:rFonts w:hint="eastAsia" w:ascii="Arial" w:hAnsi="Arial" w:eastAsia="仿宋_GB2312" w:cs="Arial"/>
          <w:sz w:val="28"/>
          <w:szCs w:val="28"/>
        </w:rPr>
        <w:t>《北京市海淀区温泉镇中心区F地块“三定三限三结合”定向安置房项目土地开发建设补偿协议》</w:t>
      </w:r>
      <w:r>
        <w:rPr>
          <w:rFonts w:ascii="Arial" w:hAnsi="Arial" w:eastAsia="仿宋_GB2312" w:cs="Arial"/>
          <w:sz w:val="28"/>
          <w:szCs w:val="28"/>
        </w:rPr>
        <w:t>，</w:t>
      </w:r>
      <w:r>
        <w:rPr>
          <w:rFonts w:hint="eastAsia" w:ascii="Arial" w:hAnsi="Arial" w:eastAsia="仿宋_GB2312" w:cs="Arial"/>
          <w:sz w:val="28"/>
          <w:szCs w:val="28"/>
        </w:rPr>
        <w:t>待宗地实现临时“三通一平”后交付，</w:t>
      </w:r>
      <w:r>
        <w:rPr>
          <w:rFonts w:ascii="Arial" w:hAnsi="Arial" w:eastAsia="仿宋_GB2312" w:cs="Arial"/>
          <w:sz w:val="28"/>
          <w:szCs w:val="28"/>
        </w:rPr>
        <w:t>本次评估设定估价对象开发程度为宗地外“</w:t>
      </w:r>
      <w:r>
        <w:rPr>
          <w:rFonts w:hint="eastAsia" w:ascii="Arial" w:hAnsi="Arial" w:eastAsia="仿宋_GB2312" w:cs="Arial"/>
          <w:sz w:val="28"/>
          <w:szCs w:val="28"/>
        </w:rPr>
        <w:t>三通</w:t>
      </w:r>
      <w:r>
        <w:rPr>
          <w:rFonts w:ascii="Arial" w:hAnsi="Arial" w:eastAsia="仿宋_GB2312" w:cs="Arial"/>
          <w:sz w:val="28"/>
          <w:szCs w:val="28"/>
        </w:rPr>
        <w:t>”（即通路、通上水、通电），宗地内“场地平整”。</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土地使用权年限设定：</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本次估价设定估价对象土地用途为住宅，根据《中华人民共和国城镇国有土地使用权出让和转让暂行条例》及《北京市 2014 年基准地价更新成果及应用说明》，土地使用权出让最高年限为：住宅 70 年。由于本次估价对象拟进行协议出让，并未取得相关权属证书，故本次评估设定估价对象国有建设用地使用年限为法定最高出让年期住宅</w:t>
      </w:r>
      <w:r>
        <w:rPr>
          <w:rFonts w:ascii="Arial" w:hAnsi="Arial" w:eastAsia="仿宋_GB2312" w:cs="Arial"/>
          <w:sz w:val="28"/>
          <w:szCs w:val="28"/>
        </w:rPr>
        <w:t>70年。</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pStyle w:val="51"/>
        <w:numPr>
          <w:ilvl w:val="0"/>
          <w:numId w:val="6"/>
        </w:numPr>
        <w:adjustRightInd/>
        <w:snapToGrid w:val="0"/>
        <w:spacing w:line="360" w:lineRule="auto"/>
        <w:ind w:firstLineChars="0"/>
        <w:jc w:val="both"/>
        <w:textAlignment w:val="auto"/>
        <w:rPr>
          <w:rFonts w:ascii="Arial" w:hAnsi="Arial" w:eastAsia="仿宋_GB2312" w:cs="Arial"/>
          <w:sz w:val="28"/>
          <w:szCs w:val="28"/>
        </w:rPr>
      </w:pPr>
      <w:r>
        <w:rPr>
          <w:rFonts w:ascii="Arial" w:hAnsi="Arial" w:eastAsia="仿宋_GB2312" w:cs="Arial"/>
          <w:sz w:val="28"/>
          <w:szCs w:val="28"/>
        </w:rPr>
        <w:t>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（二）政府土地出让收益内涵如下:</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r>
        <w:rPr>
          <w:rFonts w:hint="eastAsia" w:ascii="仿宋_GB2312" w:hAnsi="华文仿宋" w:eastAsia="仿宋_GB2312"/>
          <w:sz w:val="28"/>
          <w:szCs w:val="28"/>
        </w:rPr>
        <w:t>根据《北京市关于更新出让国有建设用地使用权基准地价的通知》[京政发</w:t>
      </w:r>
      <w:r>
        <w:rPr>
          <w:rFonts w:ascii="Arial" w:hAnsi="Arial" w:eastAsia="仿宋_GB2312" w:cs="Arial"/>
          <w:sz w:val="28"/>
          <w:szCs w:val="28"/>
        </w:rPr>
        <w:t>（2014）26</w:t>
      </w:r>
      <w:r>
        <w:rPr>
          <w:rFonts w:hint="eastAsia" w:ascii="仿宋_GB2312" w:hAnsi="华文仿宋" w:eastAsia="仿宋_GB2312"/>
          <w:sz w:val="28"/>
          <w:szCs w:val="28"/>
        </w:rPr>
        <w:t>号]、《关于印发北京市国有建设用地使用权出让地价评审暂行规定的通知》[京国土用</w:t>
      </w:r>
      <w:r>
        <w:rPr>
          <w:rFonts w:ascii="Arial" w:hAnsi="Arial" w:eastAsia="仿宋_GB2312" w:cs="Arial"/>
          <w:sz w:val="28"/>
          <w:szCs w:val="28"/>
        </w:rPr>
        <w:t>［2015］87</w:t>
      </w:r>
      <w:r>
        <w:rPr>
          <w:rFonts w:hint="eastAsia" w:ascii="仿宋_GB2312" w:hAnsi="华文仿宋" w:eastAsia="仿宋_GB2312"/>
          <w:sz w:val="28"/>
          <w:szCs w:val="28"/>
        </w:rPr>
        <w:t>号]和《北京市国土资源局关于出让国有建设用地使用权基准地价应用有关问题的公告》等有关文件的规定，政府土地出让收益按楼面熟地价及相应土地用途的政府收益比例确定。</w:t>
      </w:r>
      <w:r>
        <w:rPr>
          <w:rFonts w:hint="eastAsia" w:ascii="仿宋_GB2312" w:hAnsi="Arial" w:eastAsia="仿宋_GB2312"/>
          <w:sz w:val="28"/>
        </w:rPr>
        <w:t>住宅</w:t>
      </w:r>
      <w:r>
        <w:rPr>
          <w:rFonts w:hint="eastAsia" w:ascii="仿宋_GB2312" w:hAnsi="华文仿宋" w:eastAsia="仿宋_GB2312"/>
          <w:sz w:val="28"/>
          <w:szCs w:val="28"/>
        </w:rPr>
        <w:t>用途政府土地出让收益比例为</w:t>
      </w:r>
      <w:r>
        <w:rPr>
          <w:rFonts w:ascii="Arial" w:hAnsi="Arial" w:eastAsia="仿宋_GB2312" w:cs="Arial"/>
          <w:sz w:val="28"/>
          <w:szCs w:val="28"/>
        </w:rPr>
        <w:t>25%</w:t>
      </w:r>
      <w:r>
        <w:rPr>
          <w:rFonts w:hint="eastAsia" w:ascii="仿宋_GB2312" w:hAnsi="华文仿宋" w:eastAsia="仿宋_GB2312"/>
          <w:sz w:val="28"/>
          <w:szCs w:val="28"/>
        </w:rPr>
        <w:t>。</w:t>
      </w:r>
    </w:p>
    <w:p>
      <w:pPr>
        <w:snapToGrid w:val="0"/>
        <w:spacing w:line="360" w:lineRule="auto"/>
        <w:ind w:firstLine="556"/>
        <w:rPr>
          <w:rFonts w:ascii="仿宋_GB2312" w:hAnsi="华文仿宋" w:eastAsia="仿宋_GB2312"/>
          <w:sz w:val="28"/>
          <w:szCs w:val="28"/>
        </w:rPr>
      </w:pPr>
      <w:r>
        <w:rPr>
          <w:rFonts w:hint="eastAsia" w:ascii="仿宋_GB2312" w:hAnsi="华文仿宋" w:eastAsia="仿宋_GB2312"/>
          <w:sz w:val="28"/>
          <w:szCs w:val="28"/>
        </w:rPr>
        <w:t>（三）本项目协议出让部分及出让底价建议：</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1.</w:t>
      </w:r>
      <w:r>
        <w:rPr>
          <w:rFonts w:hint="eastAsia" w:ascii="仿宋_GB2312" w:hAnsi="华文仿宋" w:eastAsia="仿宋_GB2312"/>
          <w:sz w:val="28"/>
          <w:szCs w:val="28"/>
        </w:rPr>
        <w:t>估价对象拟出让总建筑面积为</w:t>
      </w:r>
      <w:r>
        <w:rPr>
          <w:rFonts w:hint="eastAsia" w:ascii="Arial" w:hAnsi="Arial" w:eastAsia="仿宋_GB2312" w:cs="Arial"/>
          <w:sz w:val="28"/>
          <w:szCs w:val="28"/>
        </w:rPr>
        <w:t>139826</w:t>
      </w:r>
      <w:r>
        <w:rPr>
          <w:rFonts w:hint="eastAsia" w:ascii="仿宋_GB2312" w:hAnsi="华文仿宋" w:eastAsia="仿宋_GB2312"/>
          <w:sz w:val="28"/>
          <w:szCs w:val="28"/>
        </w:rPr>
        <w:t>平方米。</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其中：</w:t>
      </w:r>
      <w:r>
        <w:rPr>
          <w:rFonts w:hint="eastAsia" w:ascii="Arial" w:hAnsi="Arial" w:eastAsia="仿宋_GB2312" w:cs="Arial"/>
          <w:sz w:val="28"/>
          <w:szCs w:val="28"/>
        </w:rPr>
        <w:t>住宅用途139826平方米；</w:t>
      </w:r>
    </w:p>
    <w:p>
      <w:pPr>
        <w:adjustRightInd/>
        <w:snapToGrid w:val="0"/>
        <w:spacing w:line="360" w:lineRule="auto"/>
        <w:ind w:firstLine="700" w:firstLineChars="250"/>
        <w:jc w:val="both"/>
        <w:textAlignment w:val="auto"/>
        <w:rPr>
          <w:rFonts w:ascii="Arial" w:hAnsi="Arial" w:eastAsia="仿宋_GB2312" w:cs="Arial"/>
          <w:sz w:val="28"/>
          <w:szCs w:val="28"/>
        </w:rPr>
      </w:pPr>
      <w:r>
        <w:rPr>
          <w:rFonts w:hint="eastAsia" w:ascii="Arial" w:hAnsi="Arial" w:eastAsia="仿宋_GB2312" w:cs="Arial"/>
          <w:sz w:val="28"/>
          <w:szCs w:val="28"/>
        </w:rPr>
        <w:t>2.出让底价建议</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hint="eastAsia" w:ascii="仿宋_GB2312" w:hAnsi="华文仿宋" w:eastAsia="仿宋_GB2312"/>
          <w:sz w:val="28"/>
          <w:szCs w:val="28"/>
        </w:rPr>
        <w:t xml:space="preserve">依据《国有建设用地使用权出让地价评估技术规范》【国土资厅发〔2018〕4 号】中关于协议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Pr>
          <w:rFonts w:ascii="仿宋_GB2312" w:hAnsi="华文仿宋" w:eastAsia="仿宋_GB2312"/>
          <w:sz w:val="28"/>
          <w:szCs w:val="28"/>
        </w:rPr>
        <w:t>根据</w:t>
      </w:r>
      <w:r>
        <w:rPr>
          <w:rFonts w:hint="eastAsia" w:ascii="仿宋_GB2312" w:hAnsi="华文仿宋" w:eastAsia="仿宋_GB2312"/>
          <w:sz w:val="28"/>
          <w:szCs w:val="28"/>
        </w:rPr>
        <w:t>2</w:t>
      </w:r>
      <w:r>
        <w:rPr>
          <w:rFonts w:ascii="仿宋_GB2312" w:hAnsi="华文仿宋" w:eastAsia="仿宋_GB2312"/>
          <w:sz w:val="28"/>
          <w:szCs w:val="28"/>
        </w:rPr>
        <w:t>016</w:t>
      </w:r>
      <w:r>
        <w:rPr>
          <w:rFonts w:hint="eastAsia" w:ascii="仿宋_GB2312" w:hAnsi="华文仿宋" w:eastAsia="仿宋_GB2312"/>
          <w:sz w:val="28"/>
          <w:szCs w:val="28"/>
        </w:rPr>
        <w:t>年4月2</w:t>
      </w:r>
      <w:r>
        <w:rPr>
          <w:rFonts w:ascii="仿宋_GB2312" w:hAnsi="华文仿宋" w:eastAsia="仿宋_GB2312"/>
          <w:sz w:val="28"/>
          <w:szCs w:val="28"/>
        </w:rPr>
        <w:t>0</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关于出让国有建设用地使用权基准地价应用有关问题的公告</w:t>
      </w:r>
      <w:r>
        <w:rPr>
          <w:rFonts w:ascii="仿宋_GB2312" w:hAnsi="华文仿宋" w:eastAsia="仿宋_GB2312"/>
          <w:sz w:val="28"/>
          <w:szCs w:val="28"/>
        </w:rPr>
        <w:t>》第</w:t>
      </w:r>
      <w:r>
        <w:rPr>
          <w:rFonts w:hint="eastAsia" w:ascii="仿宋_GB2312" w:hAnsi="华文仿宋" w:eastAsia="仿宋_GB2312"/>
          <w:sz w:val="28"/>
          <w:szCs w:val="28"/>
        </w:rPr>
        <w:t>五</w:t>
      </w:r>
      <w:r>
        <w:rPr>
          <w:rFonts w:ascii="仿宋_GB2312" w:hAnsi="华文仿宋" w:eastAsia="仿宋_GB2312"/>
          <w:sz w:val="28"/>
          <w:szCs w:val="28"/>
        </w:rPr>
        <w:t>条：</w:t>
      </w:r>
      <w:r>
        <w:rPr>
          <w:rFonts w:hint="eastAsia" w:ascii="仿宋_GB2312" w:hAnsi="华文仿宋" w:eastAsia="仿宋_GB2312"/>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Pr>
          <w:rFonts w:ascii="仿宋_GB2312" w:hAnsi="华文仿宋" w:eastAsia="仿宋_GB2312"/>
          <w:sz w:val="28"/>
          <w:szCs w:val="28"/>
        </w:rPr>
        <w:t>017</w:t>
      </w:r>
      <w:r>
        <w:rPr>
          <w:rFonts w:hint="eastAsia" w:ascii="仿宋_GB2312" w:hAnsi="华文仿宋" w:eastAsia="仿宋_GB2312"/>
          <w:sz w:val="28"/>
          <w:szCs w:val="28"/>
        </w:rPr>
        <w:t>年4月</w:t>
      </w:r>
      <w:r>
        <w:rPr>
          <w:rFonts w:ascii="仿宋_GB2312" w:hAnsi="华文仿宋" w:eastAsia="仿宋_GB2312"/>
          <w:sz w:val="28"/>
          <w:szCs w:val="28"/>
        </w:rPr>
        <w:t>13</w:t>
      </w:r>
      <w:r>
        <w:rPr>
          <w:rFonts w:hint="eastAsia" w:ascii="仿宋_GB2312" w:hAnsi="华文仿宋" w:eastAsia="仿宋_GB2312"/>
          <w:sz w:val="28"/>
          <w:szCs w:val="28"/>
        </w:rPr>
        <w:t>日</w:t>
      </w:r>
      <w:r>
        <w:rPr>
          <w:rFonts w:ascii="仿宋_GB2312" w:hAnsi="华文仿宋" w:eastAsia="仿宋_GB2312"/>
          <w:sz w:val="28"/>
          <w:szCs w:val="28"/>
        </w:rPr>
        <w:t>《</w:t>
      </w:r>
      <w:r>
        <w:rPr>
          <w:rFonts w:hint="eastAsia" w:ascii="仿宋_GB2312" w:hAnsi="华文仿宋" w:eastAsia="仿宋_GB2312"/>
          <w:sz w:val="28"/>
          <w:szCs w:val="28"/>
        </w:rPr>
        <w:t>关于基准地价更新成果在国有建设用地使用权协议出让中有关应用的公告</w:t>
      </w:r>
      <w:r>
        <w:rPr>
          <w:rFonts w:ascii="仿宋_GB2312" w:hAnsi="华文仿宋" w:eastAsia="仿宋_GB2312"/>
          <w:sz w:val="28"/>
          <w:szCs w:val="28"/>
        </w:rPr>
        <w:t>》第</w:t>
      </w:r>
      <w:r>
        <w:rPr>
          <w:rFonts w:hint="eastAsia" w:ascii="仿宋_GB2312" w:hAnsi="华文仿宋" w:eastAsia="仿宋_GB2312"/>
          <w:sz w:val="28"/>
          <w:szCs w:val="28"/>
        </w:rPr>
        <w:t>一</w:t>
      </w:r>
      <w:r>
        <w:rPr>
          <w:rFonts w:ascii="仿宋_GB2312" w:hAnsi="华文仿宋" w:eastAsia="仿宋_GB2312"/>
          <w:sz w:val="28"/>
          <w:szCs w:val="28"/>
        </w:rPr>
        <w:t>条：“</w:t>
      </w:r>
      <w:r>
        <w:rPr>
          <w:rFonts w:hint="eastAsia" w:ascii="仿宋_GB2312" w:hAnsi="华文仿宋" w:eastAsia="仿宋_GB2312"/>
          <w:sz w:val="28"/>
          <w:szCs w:val="28"/>
        </w:rPr>
        <w:t>协议出让最低价按照基准地价级别低限执行</w:t>
      </w:r>
      <w:r>
        <w:rPr>
          <w:rFonts w:ascii="仿宋_GB2312" w:hAnsi="华文仿宋" w:eastAsia="仿宋_GB2312"/>
          <w:sz w:val="28"/>
          <w:szCs w:val="28"/>
        </w:rPr>
        <w:t>。</w:t>
      </w:r>
      <w:r>
        <w:rPr>
          <w:rFonts w:hint="eastAsia" w:ascii="仿宋_GB2312" w:hAnsi="华文仿宋" w:eastAsia="仿宋_GB2312"/>
          <w:sz w:val="28"/>
          <w:szCs w:val="28"/>
        </w:rPr>
        <w:t>为保证土地储备开发范围内协议出让项目，出让地价水平不低于宗地所在基准地价级别低限，土地</w:t>
      </w:r>
      <w:r>
        <w:rPr>
          <w:rFonts w:hint="eastAsia" w:ascii="Arial" w:hAnsi="Arial" w:eastAsia="仿宋_GB2312" w:cs="Arial"/>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p>
    <w:p>
      <w:pPr>
        <w:spacing w:line="360" w:lineRule="auto"/>
        <w:ind w:firstLine="560" w:firstLineChars="200"/>
        <w:rPr>
          <w:rFonts w:ascii="仿宋_GB2312" w:hAnsi="华文仿宋" w:eastAsia="仿宋_GB2312"/>
          <w:sz w:val="28"/>
          <w:szCs w:val="28"/>
        </w:rPr>
      </w:pPr>
      <w:r>
        <w:rPr>
          <w:rFonts w:hint="eastAsia" w:ascii="仿宋_GB2312" w:hAnsi="华文仿宋" w:eastAsia="仿宋_GB2312"/>
          <w:sz w:val="28"/>
          <w:szCs w:val="28"/>
        </w:rPr>
        <w:t>经过</w:t>
      </w:r>
      <w:r>
        <w:rPr>
          <w:rFonts w:ascii="仿宋_GB2312" w:hAnsi="华文仿宋" w:eastAsia="仿宋_GB2312"/>
          <w:sz w:val="28"/>
          <w:szCs w:val="28"/>
        </w:rPr>
        <w:t>测算，</w:t>
      </w:r>
      <w:r>
        <w:rPr>
          <w:rFonts w:hint="eastAsia" w:ascii="Arial" w:hAnsi="Arial" w:eastAsia="仿宋_GB2312" w:cs="Arial"/>
          <w:sz w:val="28"/>
        </w:rPr>
        <w:t>该宗地所在基准地价级别低限</w:t>
      </w:r>
      <w:r>
        <w:rPr>
          <w:rFonts w:hint="eastAsia" w:ascii="Arial" w:hAnsi="Arial" w:eastAsia="仿宋_GB2312" w:cs="Arial"/>
          <w:bCs/>
          <w:sz w:val="28"/>
        </w:rPr>
        <w:t>经</w:t>
      </w:r>
      <w:r>
        <w:rPr>
          <w:rFonts w:ascii="Arial" w:hAnsi="Arial" w:eastAsia="仿宋_GB2312" w:cs="Arial"/>
          <w:bCs/>
          <w:sz w:val="28"/>
        </w:rPr>
        <w:t>修正后楼面熟地价为</w:t>
      </w:r>
      <w:r>
        <w:rPr>
          <w:rFonts w:hint="eastAsia" w:ascii="Arial" w:hAnsi="Arial" w:eastAsia="仿宋_GB2312" w:cs="Arial"/>
          <w:bCs/>
          <w:sz w:val="28"/>
        </w:rPr>
        <w:t>12450元/平方米</w:t>
      </w: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38" w:author="俊然" w:date="2021-11-03T18:00:08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hint="eastAsia" w:ascii="Arial" w:hAnsi="Arial" w:eastAsia="仿宋_GB2312" w:cs="Arial"/>
          <w:sz w:val="28"/>
        </w:rPr>
        <w:t>该宗地所在基准地价级别低限</w:t>
      </w:r>
      <w:r>
        <w:rPr>
          <w:rFonts w:ascii="Arial" w:hAnsi="Arial" w:eastAsia="仿宋_GB2312" w:cs="Arial"/>
          <w:bCs/>
          <w:sz w:val="28"/>
        </w:rPr>
        <w:t>对比，</w:t>
      </w:r>
      <w:ins w:id="39" w:author="俊然" w:date="2021-11-03T17:44:16Z">
        <w:r>
          <w:rPr>
            <w:rFonts w:hint="eastAsia" w:ascii="Arial" w:hAnsi="Arial" w:eastAsia="仿宋_GB2312" w:cs="Arial"/>
            <w:bCs/>
            <w:sz w:val="28"/>
          </w:rPr>
          <w:t>政府土地收益与应分摊成本合计高于修正后级别地价低限，</w:t>
        </w:r>
      </w:ins>
      <w:del w:id="40" w:author="俊然" w:date="2021-11-03T17:47:01Z">
        <w:r>
          <w:rPr>
            <w:rFonts w:ascii="Arial" w:hAnsi="Arial" w:eastAsia="仿宋_GB2312" w:cs="Arial"/>
            <w:bCs/>
            <w:sz w:val="28"/>
          </w:rPr>
          <w:delText>修正后</w:delText>
        </w:r>
      </w:del>
      <w:del w:id="41" w:author="俊然" w:date="2021-11-03T17:47:01Z">
        <w:r>
          <w:rPr>
            <w:rFonts w:hint="eastAsia" w:ascii="Arial" w:hAnsi="Arial" w:eastAsia="仿宋_GB2312" w:cs="Arial"/>
            <w:bCs/>
            <w:sz w:val="28"/>
          </w:rPr>
          <w:delText>级别地价低限</w:delText>
        </w:r>
      </w:del>
      <w:del w:id="42" w:author="俊然" w:date="2021-11-03T17:47:01Z">
        <w:r>
          <w:rPr>
            <w:rFonts w:ascii="Arial" w:hAnsi="Arial" w:eastAsia="仿宋_GB2312" w:cs="Arial"/>
            <w:bCs/>
            <w:sz w:val="28"/>
          </w:rPr>
          <w:delText>小于</w:delText>
        </w:r>
      </w:del>
      <w:del w:id="43" w:author="俊然" w:date="2021-11-03T17:47:01Z">
        <w:r>
          <w:rPr>
            <w:rFonts w:hint="eastAsia" w:ascii="Arial" w:hAnsi="Arial" w:eastAsia="仿宋_GB2312" w:cs="Arial"/>
            <w:sz w:val="28"/>
          </w:rPr>
          <w:delText>土地收益与应分摊成本合计</w:delText>
        </w:r>
      </w:del>
      <w:del w:id="44" w:author="俊然" w:date="2021-11-03T17:47:01Z">
        <w:r>
          <w:rPr>
            <w:rFonts w:ascii="Arial" w:hAnsi="Arial" w:eastAsia="仿宋_GB2312" w:cs="Arial"/>
            <w:bCs/>
            <w:sz w:val="28"/>
          </w:rPr>
          <w:delText>，</w:delText>
        </w:r>
      </w:del>
      <w:r>
        <w:rPr>
          <w:rFonts w:ascii="Arial" w:hAnsi="Arial" w:eastAsia="仿宋_GB2312" w:cs="Arial"/>
          <w:bCs/>
          <w:sz w:val="28"/>
        </w:rPr>
        <w:t>故评估结果符合相关文件规定。</w:t>
      </w:r>
    </w:p>
    <w:p>
      <w:pPr>
        <w:autoSpaceDE w:val="0"/>
        <w:autoSpaceDN w:val="0"/>
        <w:snapToGrid w:val="0"/>
        <w:spacing w:line="360" w:lineRule="auto"/>
        <w:ind w:firstLine="560" w:firstLineChars="200"/>
        <w:jc w:val="both"/>
        <w:textAlignment w:val="bottom"/>
        <w:rPr>
          <w:rFonts w:ascii="仿宋_GB2312" w:hAnsi="华文仿宋" w:eastAsia="仿宋_GB2312"/>
          <w:sz w:val="28"/>
          <w:szCs w:val="28"/>
        </w:rPr>
      </w:pPr>
    </w:p>
    <w:p>
      <w:pPr>
        <w:spacing w:line="360" w:lineRule="auto"/>
        <w:jc w:val="both"/>
        <w:outlineLvl w:val="1"/>
        <w:rPr>
          <w:rFonts w:ascii="Arial" w:hAnsi="Arial" w:eastAsia="仿宋_GB2312" w:cs="Arial"/>
          <w:sz w:val="28"/>
        </w:rPr>
      </w:pPr>
      <w:bookmarkStart w:id="252" w:name="_Toc416783672"/>
      <w:bookmarkStart w:id="253" w:name="_Toc469066158"/>
      <w:bookmarkStart w:id="254" w:name="_Toc516488188"/>
      <w:bookmarkStart w:id="255" w:name="_Toc66929520"/>
      <w:bookmarkStart w:id="256" w:name="_Toc515457810"/>
      <w:bookmarkStart w:id="257" w:name="_Toc416783576"/>
      <w:bookmarkStart w:id="258" w:name="_Toc69393395"/>
      <w:bookmarkStart w:id="259" w:name="_Toc86751494"/>
      <w:r>
        <w:rPr>
          <w:rFonts w:ascii="Arial" w:hAnsi="Arial" w:eastAsia="仿宋_GB2312" w:cs="Arial"/>
          <w:b/>
          <w:sz w:val="28"/>
        </w:rPr>
        <w:t>九、估价结果</w:t>
      </w:r>
      <w:bookmarkEnd w:id="252"/>
      <w:bookmarkEnd w:id="253"/>
      <w:bookmarkEnd w:id="254"/>
      <w:bookmarkEnd w:id="255"/>
      <w:bookmarkEnd w:id="256"/>
      <w:bookmarkEnd w:id="257"/>
      <w:bookmarkEnd w:id="258"/>
      <w:bookmarkEnd w:id="259"/>
    </w:p>
    <w:p>
      <w:pPr>
        <w:spacing w:line="360" w:lineRule="auto"/>
        <w:ind w:firstLine="560" w:firstLineChars="200"/>
        <w:jc w:val="both"/>
        <w:rPr>
          <w:rFonts w:ascii="Arial" w:hAnsi="Arial" w:eastAsia="仿宋_GB2312" w:cs="Arial"/>
          <w:kern w:val="2"/>
          <w:sz w:val="28"/>
        </w:rPr>
      </w:pPr>
      <w:bookmarkStart w:id="260" w:name="_Toc416783580"/>
      <w:bookmarkStart w:id="261" w:name="_Toc416783676"/>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rPr>
        <w:t>316048.71万元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大写金额：叁拾壹亿陆仟零肆拾捌万柒仟壹佰元整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单位面积地价：31644</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楼面熟地价：22603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rPr>
        <w:t>79015.67万元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大写金额：柒亿玖佰零壹拾伍万陆仟柒佰元整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rPr>
        <w:t>7911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rPr>
        <w:t>5651</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p>
    <w:p>
      <w:pPr>
        <w:snapToGrid w:val="0"/>
        <w:spacing w:line="360" w:lineRule="auto"/>
        <w:ind w:firstLine="556"/>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45" w:author="俊然" w:date="2021-11-03T18:00:11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ins w:id="46" w:author="俊然" w:date="2021-11-03T17:44:23Z">
        <w:r>
          <w:rPr>
            <w:rFonts w:hint="eastAsia" w:ascii="Arial" w:hAnsi="Arial" w:eastAsia="仿宋_GB2312" w:cs="Arial"/>
            <w:bCs/>
            <w:sz w:val="28"/>
          </w:rPr>
          <w:t>政府土地收益与应分摊成本合计高于修正后级别地价低限，</w:t>
        </w:r>
      </w:ins>
      <w:del w:id="47" w:author="俊然" w:date="2021-11-03T17:47:06Z">
        <w:r>
          <w:rPr>
            <w:rFonts w:ascii="Arial" w:hAnsi="Arial" w:eastAsia="仿宋_GB2312" w:cs="Arial"/>
            <w:bCs/>
            <w:sz w:val="28"/>
          </w:rPr>
          <w:delText>表中修正后</w:delText>
        </w:r>
      </w:del>
      <w:del w:id="48" w:author="俊然" w:date="2021-11-03T17:47:06Z">
        <w:r>
          <w:rPr>
            <w:rFonts w:hint="eastAsia" w:ascii="Arial" w:hAnsi="Arial" w:eastAsia="仿宋_GB2312" w:cs="Arial"/>
            <w:bCs/>
            <w:sz w:val="28"/>
          </w:rPr>
          <w:delText>级别地价低限</w:delText>
        </w:r>
      </w:del>
      <w:del w:id="49" w:author="俊然" w:date="2021-11-03T17:47:06Z">
        <w:r>
          <w:rPr>
            <w:rFonts w:ascii="Arial" w:hAnsi="Arial" w:eastAsia="仿宋_GB2312" w:cs="Arial"/>
            <w:bCs/>
            <w:sz w:val="28"/>
          </w:rPr>
          <w:delText>小于</w:delText>
        </w:r>
      </w:del>
      <w:del w:id="50" w:author="俊然" w:date="2021-11-03T17:47:06Z">
        <w:r>
          <w:rPr>
            <w:rFonts w:hint="eastAsia" w:ascii="Arial" w:hAnsi="Arial" w:eastAsia="仿宋_GB2312" w:cs="Arial"/>
            <w:sz w:val="28"/>
          </w:rPr>
          <w:delText>土地收益与应分摊成本合计</w:delText>
        </w:r>
      </w:del>
      <w:del w:id="51" w:author="俊然" w:date="2021-11-03T17:47:06Z">
        <w:r>
          <w:rPr>
            <w:rFonts w:ascii="Arial" w:hAnsi="Arial" w:eastAsia="仿宋_GB2312" w:cs="Arial"/>
            <w:bCs/>
            <w:sz w:val="28"/>
          </w:rPr>
          <w:delText>，</w:delText>
        </w:r>
      </w:del>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ind w:firstLine="0" w:firstLineChars="0"/>
        <w:jc w:val="both"/>
        <w:rPr>
          <w:rFonts w:ascii="仿宋_GB2312" w:hAnsi="仿宋_GB2312" w:eastAsia="仿宋_GB2312" w:cs="仿宋_GB2312"/>
          <w:sz w:val="32"/>
          <w:szCs w:val="32"/>
        </w:rPr>
      </w:pPr>
      <w:r>
        <w:drawing>
          <wp:inline distT="0" distB="0" distL="114300" distR="114300">
            <wp:extent cx="5902325" cy="3863340"/>
            <wp:effectExtent l="4445" t="4445" r="17780" b="18415"/>
            <wp:docPr id="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spacing w:line="36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rPr>
      </w:pPr>
      <w:r>
        <w:rPr>
          <w:rFonts w:ascii="Arial" w:hAnsi="Arial" w:eastAsia="仿宋_GB2312" w:cs="Arial"/>
          <w:sz w:val="28"/>
          <w:szCs w:val="28"/>
        </w:rPr>
        <w:t>3.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ascii="Arial" w:hAnsi="Arial" w:eastAsia="仿宋_GB2312" w:cs="Arial"/>
                <w:szCs w:val="24"/>
              </w:rPr>
            </w:pPr>
            <w:r>
              <w:rPr>
                <w:rFonts w:hint="eastAsia" w:ascii="Arial" w:hAnsi="Arial" w:eastAsia="仿宋_GB2312" w:cs="Arial"/>
                <w:szCs w:val="24"/>
              </w:rPr>
              <w:t>5651</w:t>
            </w:r>
          </w:p>
        </w:tc>
        <w:tc>
          <w:tcPr>
            <w:tcW w:w="2268" w:type="dxa"/>
            <w:shd w:val="clear" w:color="auto" w:fill="auto"/>
            <w:vAlign w:val="center"/>
          </w:tcPr>
          <w:p>
            <w:pPr>
              <w:spacing w:line="240" w:lineRule="exact"/>
              <w:rPr>
                <w:rFonts w:ascii="Arial" w:hAnsi="Arial" w:cs="Arial"/>
                <w:color w:val="000000"/>
                <w:szCs w:val="24"/>
              </w:rPr>
            </w:pPr>
            <w:r>
              <w:rPr>
                <w:rFonts w:hint="eastAsia" w:ascii="Arial" w:hAnsi="Arial" w:cs="Arial"/>
                <w:color w:val="000000"/>
              </w:rPr>
              <w:t>25296.77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pacing w:line="360" w:lineRule="auto"/>
        <w:rPr>
          <w:rFonts w:ascii="Arial" w:hAnsi="Arial" w:eastAsia="仿宋_GB2312" w:cs="Arial"/>
          <w:sz w:val="28"/>
        </w:rPr>
        <w:sectPr>
          <w:footerReference r:id="rId26" w:type="first"/>
          <w:pgSz w:w="11907" w:h="16840"/>
          <w:pgMar w:top="1843" w:right="1134" w:bottom="1134" w:left="1134" w:header="1134" w:footer="907" w:gutter="340"/>
          <w:pgNumType w:start="1"/>
          <w:cols w:space="720" w:num="1"/>
          <w:titlePg/>
          <w:docGrid w:linePitch="326" w:charSpace="0"/>
        </w:sectPr>
      </w:pPr>
    </w:p>
    <w:p>
      <w:pPr>
        <w:pStyle w:val="52"/>
        <w:ind w:firstLine="0" w:firstLineChars="0"/>
        <w:rPr>
          <w:rFonts w:ascii="Arial" w:hAnsi="Arial" w:cs="Arial"/>
        </w:rPr>
      </w:pP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2021-1-0571-F01TDCR6</w:t>
      </w:r>
      <w:r>
        <w:rPr>
          <w:rFonts w:ascii="Arial" w:hAnsi="Arial" w:eastAsia="仿宋_GB2312" w:cs="Arial"/>
          <w:bCs/>
          <w:sz w:val="18"/>
        </w:rPr>
        <w:t xml:space="preserve">    估价期日：2021年10月15日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316048.71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22603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5651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spacing w:line="360" w:lineRule="auto"/>
        <w:rPr>
          <w:rFonts w:ascii="Arial" w:hAnsi="Arial" w:eastAsia="仿宋_GB2312" w:cs="Arial"/>
          <w:sz w:val="28"/>
          <w:szCs w:val="28"/>
        </w:rPr>
      </w:pPr>
      <w:r>
        <w:rPr>
          <w:rFonts w:ascii="Arial" w:hAnsi="Arial" w:eastAsia="仿宋_GB2312" w:cs="Arial"/>
          <w:sz w:val="28"/>
          <w:szCs w:val="28"/>
        </w:rPr>
        <w:t>（转下页）</w:t>
      </w:r>
    </w:p>
    <w:p>
      <w:pPr>
        <w:spacing w:line="360" w:lineRule="auto"/>
        <w:rPr>
          <w:rFonts w:ascii="Arial" w:hAnsi="Arial" w:eastAsia="仿宋_GB2312" w:cs="Arial"/>
          <w:sz w:val="28"/>
          <w:szCs w:val="28"/>
        </w:rPr>
        <w:sectPr>
          <w:headerReference r:id="rId27" w:type="first"/>
          <w:pgSz w:w="16840" w:h="11907" w:orient="landscape"/>
          <w:pgMar w:top="1508" w:right="1134" w:bottom="1134" w:left="1134" w:header="1134" w:footer="907" w:gutter="340"/>
          <w:cols w:space="720" w:num="1"/>
          <w:titlePg/>
          <w:docGrid w:linePitch="326" w:charSpace="0"/>
        </w:sectPr>
      </w:pPr>
    </w:p>
    <w:p>
      <w:pPr>
        <w:spacing w:line="360" w:lineRule="auto"/>
        <w:rPr>
          <w:rFonts w:ascii="Arial" w:hAnsi="Arial" w:eastAsia="仿宋_GB2312" w:cs="Arial"/>
          <w:sz w:val="28"/>
          <w:szCs w:val="28"/>
        </w:rPr>
      </w:pPr>
    </w:p>
    <w:p>
      <w:pPr>
        <w:spacing w:line="360" w:lineRule="auto"/>
        <w:outlineLvl w:val="1"/>
        <w:rPr>
          <w:rFonts w:ascii="Arial" w:hAnsi="Arial" w:eastAsia="仿宋_GB2312" w:cs="Arial"/>
          <w:b/>
          <w:sz w:val="28"/>
        </w:rPr>
      </w:pPr>
      <w:bookmarkStart w:id="262" w:name="_Toc69393396"/>
      <w:bookmarkStart w:id="263" w:name="_Toc66929521"/>
      <w:bookmarkStart w:id="264" w:name="_Toc516488190"/>
      <w:bookmarkStart w:id="265" w:name="_Toc86751495"/>
      <w:bookmarkStart w:id="266" w:name="_Toc515457812"/>
      <w:bookmarkStart w:id="267" w:name="_Toc469066160"/>
      <w:r>
        <w:rPr>
          <w:rFonts w:ascii="Arial" w:hAnsi="Arial" w:eastAsia="仿宋_GB2312" w:cs="Arial"/>
          <w:b/>
          <w:sz w:val="28"/>
        </w:rPr>
        <w:t>十、需要特殊说明的事项</w:t>
      </w:r>
      <w:bookmarkEnd w:id="260"/>
      <w:bookmarkEnd w:id="261"/>
      <w:bookmarkEnd w:id="262"/>
      <w:bookmarkEnd w:id="263"/>
      <w:bookmarkEnd w:id="264"/>
      <w:bookmarkEnd w:id="265"/>
      <w:bookmarkEnd w:id="266"/>
      <w:bookmarkEnd w:id="267"/>
    </w:p>
    <w:p>
      <w:pPr>
        <w:snapToGrid w:val="0"/>
        <w:spacing w:line="360" w:lineRule="auto"/>
        <w:jc w:val="both"/>
        <w:textAlignment w:val="bottom"/>
        <w:rPr>
          <w:rFonts w:ascii="Arial" w:hAnsi="Arial" w:eastAsia="仿宋_GB2312" w:cs="Arial"/>
          <w:sz w:val="28"/>
        </w:rPr>
      </w:pPr>
      <w:bookmarkStart w:id="268" w:name="_Toc416783677"/>
      <w:bookmarkStart w:id="269" w:name="_Toc416783581"/>
      <w:bookmarkStart w:id="270" w:name="_Toc469066161"/>
      <w:r>
        <w:rPr>
          <w:rFonts w:ascii="Arial" w:hAnsi="Arial" w:eastAsia="仿宋_GB2312" w:cs="Arial"/>
          <w:sz w:val="28"/>
        </w:rPr>
        <w:t>（一）估价的前提条件和假设条件</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1.估价对象所属项目作为住宅用地为最有效利用方式。</w:t>
      </w:r>
    </w:p>
    <w:p>
      <w:pPr>
        <w:snapToGrid w:val="0"/>
        <w:spacing w:line="360" w:lineRule="auto"/>
        <w:ind w:firstLine="555"/>
        <w:jc w:val="both"/>
        <w:textAlignment w:val="bottom"/>
        <w:rPr>
          <w:rFonts w:ascii="Arial" w:hAnsi="Arial" w:eastAsia="仿宋_GB2312" w:cs="Arial"/>
          <w:sz w:val="28"/>
        </w:rPr>
      </w:pPr>
      <w:r>
        <w:rPr>
          <w:rFonts w:ascii="Arial" w:hAnsi="Arial" w:eastAsia="仿宋_GB2312" w:cs="Arial"/>
          <w:sz w:val="28"/>
        </w:rPr>
        <w:t>2.委托估价方提供的资料属实，没有保留及隐瞒。</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3.在估价期日的房地产市场为公开、平等、自愿的交易市场。</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 xml:space="preserve">    4.任何有关估价对象的运作方式、程序符合国家、地方的有关法律、法规。</w:t>
      </w:r>
    </w:p>
    <w:p>
      <w:pPr>
        <w:spacing w:line="360" w:lineRule="auto"/>
        <w:ind w:right="17" w:firstLine="560" w:firstLineChars="200"/>
        <w:jc w:val="both"/>
        <w:rPr>
          <w:rFonts w:ascii="Arial" w:hAnsi="Arial" w:eastAsia="仿宋_GB2312" w:cs="Arial"/>
          <w:sz w:val="28"/>
        </w:rPr>
      </w:pPr>
      <w:r>
        <w:rPr>
          <w:rFonts w:ascii="Arial" w:hAnsi="Arial" w:eastAsia="仿宋_GB2312" w:cs="Arial"/>
          <w:sz w:val="28"/>
        </w:rPr>
        <w:t>5.</w:t>
      </w:r>
      <w:r>
        <w:rPr>
          <w:rFonts w:hint="eastAsia" w:ascii="仿宋_GB2312" w:eastAsia="仿宋_GB2312"/>
          <w:sz w:val="28"/>
        </w:rPr>
        <w:t xml:space="preserve"> 拟受让人合法取得估价对象出让国有建设用地使用权，并支付全部相关税费。</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6.</w:t>
      </w:r>
      <w:r>
        <w:rPr>
          <w:rFonts w:ascii="Arial" w:hAnsi="Arial" w:eastAsia="仿宋_GB2312" w:cs="Arial"/>
          <w:sz w:val="28"/>
          <w:szCs w:val="28"/>
        </w:rPr>
        <w:t xml:space="preserve"> 根据《关于温泉镇中心区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《北京市海淀区人民政府关于温泉镇中心区F地块“三定三限三结合”定向安置房项目土地开发成本确认的函》[海政函[2021]127号]  复印件</w:t>
      </w:r>
      <w:r>
        <w:rPr>
          <w:rFonts w:ascii="Arial" w:hAnsi="Arial" w:eastAsia="仿宋_GB2312" w:cs="Arial"/>
          <w:sz w:val="28"/>
          <w:szCs w:val="28"/>
        </w:rPr>
        <w:t>记载，北京市海淀区温泉镇中心区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“三定三限三结合”定向安置房项目的土地用途为</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r>
        <w:rPr>
          <w:rFonts w:ascii="Arial" w:hAnsi="Arial" w:eastAsia="仿宋_GB2312" w:cs="Arial"/>
          <w:sz w:val="28"/>
          <w:szCs w:val="28"/>
        </w:rPr>
        <w:t xml:space="preserve">。 </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hint="eastAsia" w:ascii="Arial" w:hAnsi="Arial" w:eastAsia="仿宋_GB2312" w:cs="Arial"/>
          <w:sz w:val="28"/>
          <w:szCs w:val="28"/>
        </w:rPr>
        <w:t>，</w:t>
      </w:r>
      <w:r>
        <w:rPr>
          <w:rFonts w:ascii="Arial" w:hAnsi="Arial" w:eastAsia="仿宋_GB2312" w:cs="Arial"/>
          <w:sz w:val="28"/>
        </w:rPr>
        <w:t xml:space="preserve">根据评估委托书，此次估价设定估价对象用途为住宅。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ascii="Arial" w:hAnsi="Arial" w:eastAsia="仿宋_GB2312" w:cs="Arial"/>
          <w:sz w:val="28"/>
          <w:szCs w:val="28"/>
        </w:rPr>
        <w:t xml:space="preserve"> 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“三定三限三结合”定向安置房项目用地现状开发程度为宗地外”三通”（即通路、通上水、通电），</w:t>
      </w:r>
      <w:r>
        <w:rPr>
          <w:rFonts w:hint="eastAsia" w:ascii="Arial" w:hAnsi="Arial" w:eastAsia="仿宋_GB2312" w:cs="Arial"/>
          <w:sz w:val="28"/>
          <w:szCs w:val="28"/>
        </w:rPr>
        <w:t>宗地内有数幢待拆除建筑物</w:t>
      </w:r>
      <w:r>
        <w:rPr>
          <w:rFonts w:ascii="Arial" w:hAnsi="Arial" w:eastAsia="仿宋_GB2312" w:cs="Arial"/>
          <w:sz w:val="28"/>
          <w:szCs w:val="28"/>
        </w:rPr>
        <w:t>。根据估价目的，本次评估设定估价对象开发程度为宗地外”三通”（即通路、通上水、通电），宗地内“场地平整”。</w:t>
      </w:r>
    </w:p>
    <w:p>
      <w:pPr>
        <w:adjustRightInd/>
        <w:snapToGrid w:val="0"/>
        <w:spacing w:line="360" w:lineRule="auto"/>
        <w:ind w:firstLine="700" w:firstLineChars="250"/>
        <w:jc w:val="both"/>
        <w:textAlignment w:val="auto"/>
        <w:rPr>
          <w:rFonts w:ascii="Arial" w:hAnsi="Arial" w:eastAsia="仿宋_GB2312" w:cs="Arial"/>
          <w:sz w:val="28"/>
          <w:szCs w:val="28"/>
        </w:rPr>
      </w:pPr>
      <w:r>
        <w:rPr>
          <w:rFonts w:ascii="Arial" w:hAnsi="Arial" w:eastAsia="仿宋_GB2312" w:cs="Arial"/>
          <w:sz w:val="28"/>
        </w:rPr>
        <w:t>8.</w:t>
      </w:r>
      <w:r>
        <w:rPr>
          <w:rFonts w:ascii="Arial" w:hAnsi="Arial" w:eastAsia="仿宋_GB2312" w:cs="Arial"/>
          <w:sz w:val="28"/>
          <w:szCs w:val="28"/>
        </w:rPr>
        <w:t xml:space="preserve"> 容积率设定：</w:t>
      </w:r>
    </w:p>
    <w:p>
      <w:pPr>
        <w:snapToGrid w:val="0"/>
        <w:spacing w:line="360" w:lineRule="auto"/>
        <w:ind w:firstLine="556"/>
        <w:jc w:val="both"/>
        <w:rPr>
          <w:rFonts w:ascii="Arial" w:hAnsi="Arial" w:eastAsia="仿宋_GB2312" w:cs="Arial"/>
          <w:sz w:val="28"/>
          <w:szCs w:val="28"/>
        </w:rPr>
      </w:pP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p>
    <w:p>
      <w:pPr>
        <w:adjustRightInd/>
        <w:snapToGrid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9.地价内涵：</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本报告所评估的熟地价为：</w:t>
      </w:r>
    </w:p>
    <w:p>
      <w:pPr>
        <w:autoSpaceDE w:val="0"/>
        <w:autoSpaceDN w:val="0"/>
        <w:snapToGrid w:val="0"/>
        <w:spacing w:line="360" w:lineRule="auto"/>
        <w:ind w:firstLine="560" w:firstLineChars="200"/>
        <w:jc w:val="both"/>
        <w:textAlignment w:val="bottom"/>
        <w:rPr>
          <w:rFonts w:ascii="Arial" w:hAnsi="Arial" w:eastAsia="仿宋_GB2312" w:cs="Arial"/>
          <w:sz w:val="28"/>
          <w:szCs w:val="28"/>
        </w:rPr>
      </w:pPr>
      <w:r>
        <w:rPr>
          <w:rFonts w:ascii="Arial" w:hAnsi="Arial" w:eastAsia="仿宋_GB2312" w:cs="Arial"/>
          <w:sz w:val="28"/>
          <w:szCs w:val="28"/>
        </w:rPr>
        <w:t>估价对象在估价期日</w:t>
      </w:r>
      <w:r>
        <w:rPr>
          <w:rFonts w:ascii="Arial" w:hAnsi="Arial" w:eastAsia="仿宋_GB2312" w:cs="Arial"/>
          <w:sz w:val="28"/>
        </w:rPr>
        <w:t>2021年10月15日</w:t>
      </w:r>
      <w:r>
        <w:rPr>
          <w:rFonts w:ascii="Arial" w:hAnsi="Arial" w:eastAsia="仿宋_GB2312" w:cs="Arial"/>
          <w:sz w:val="28"/>
          <w:szCs w:val="28"/>
        </w:rPr>
        <w:t>，在北京市基准地价</w:t>
      </w:r>
      <w:r>
        <w:rPr>
          <w:rFonts w:hint="eastAsia" w:ascii="Arial" w:hAnsi="Arial" w:eastAsia="仿宋_GB2312" w:cs="Arial"/>
          <w:sz w:val="28"/>
          <w:szCs w:val="28"/>
        </w:rPr>
        <w:t>居住类七级</w:t>
      </w:r>
      <w:r>
        <w:rPr>
          <w:rFonts w:hint="eastAsia" w:ascii="宋体" w:hAnsi="宋体" w:eastAsia="仿宋_GB2312" w:cs="宋体"/>
          <w:sz w:val="28"/>
        </w:rPr>
        <w:t>Ⅶ-01</w:t>
      </w:r>
      <w:r>
        <w:rPr>
          <w:rFonts w:ascii="Arial" w:hAnsi="Arial" w:eastAsia="仿宋_GB2312" w:cs="Arial"/>
          <w:sz w:val="28"/>
          <w:szCs w:val="28"/>
        </w:rPr>
        <w:t>区片地价区内，评估设定土地使用权类型为出让；设定开发程度为宗地外“</w:t>
      </w:r>
      <w:r>
        <w:rPr>
          <w:rFonts w:hint="eastAsia" w:ascii="Arial" w:hAnsi="Arial" w:eastAsia="仿宋_GB2312" w:cs="Arial"/>
          <w:sz w:val="28"/>
          <w:szCs w:val="28"/>
        </w:rPr>
        <w:t>三</w:t>
      </w:r>
      <w:r>
        <w:rPr>
          <w:rFonts w:ascii="Arial" w:hAnsi="Arial" w:eastAsia="仿宋_GB2312" w:cs="Arial"/>
          <w:sz w:val="28"/>
          <w:szCs w:val="28"/>
        </w:rPr>
        <w:t>通”（即通路、通上水、通电），宗地内“场地平整”；设定土地用途为住宅；地上</w:t>
      </w:r>
      <w:r>
        <w:rPr>
          <w:rFonts w:hint="eastAsia" w:ascii="Arial" w:hAnsi="Arial" w:eastAsia="仿宋_GB2312" w:cs="Arial"/>
          <w:sz w:val="28"/>
          <w:szCs w:val="28"/>
        </w:rPr>
        <w:t>容积率为1.4</w:t>
      </w:r>
      <w:r>
        <w:rPr>
          <w:rFonts w:ascii="Arial" w:hAnsi="Arial" w:eastAsia="仿宋_GB2312" w:cs="Arial"/>
          <w:sz w:val="28"/>
          <w:szCs w:val="28"/>
        </w:rPr>
        <w:t>，</w:t>
      </w:r>
      <w:r>
        <w:rPr>
          <w:rFonts w:hint="eastAsia" w:ascii="Arial" w:hAnsi="Arial" w:eastAsia="仿宋_GB2312" w:cs="Arial"/>
          <w:sz w:val="28"/>
        </w:rPr>
        <w:t>住宅</w:t>
      </w:r>
      <w:r>
        <w:rPr>
          <w:rFonts w:ascii="Arial" w:hAnsi="Arial" w:eastAsia="仿宋_GB2312" w:cs="Arial"/>
          <w:sz w:val="28"/>
        </w:rPr>
        <w:t>土地使用年限为70年</w:t>
      </w:r>
      <w:r>
        <w:rPr>
          <w:rFonts w:ascii="Arial" w:hAnsi="Arial" w:eastAsia="仿宋_GB2312" w:cs="Arial"/>
          <w:sz w:val="28"/>
          <w:szCs w:val="28"/>
        </w:rPr>
        <w:t>于设定条件下完整的国有建设用地使用权价格，即出让土地使用权的正常市场价格。</w:t>
      </w:r>
    </w:p>
    <w:p>
      <w:pPr>
        <w:autoSpaceDE w:val="0"/>
        <w:autoSpaceDN w:val="0"/>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10.评估专业人员根据委托估价方所提供的资料（复印件），未发现有抵押、租赁的登记信息，本次评估设定估价对象不存在抵押、租赁等他项权利。</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（二）估价结果和估价报告的使用</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1.本估价报告的依据为国务院、国土资源部、住建部、北京市人民政府及有关部门颁布的有关法律、法规、政策文件、委托估价方提供的资料、受托估价方掌握的有关资料以及评估专业人员实地勘察所获取的资料。</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2.委托估价方</w:t>
      </w:r>
      <w:r>
        <w:rPr>
          <w:rFonts w:ascii="Arial" w:hAnsi="Arial" w:eastAsia="仿宋_GB2312" w:cs="Arial"/>
          <w:kern w:val="2"/>
          <w:sz w:val="28"/>
        </w:rPr>
        <w:t>应对其提供的权属证明以及其他资料的真实性、完整性和合法性负责。如因资料失实或资料提供人有所隐匿而导致估价结果失真，估价机构不承担相应的责任。</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3.本报告估价结果为估价期日下的正常市场价格，随着时间的推移，该价格需要做相应的调整直至重新评估。</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4.本估价报告在估价机构盖章和土地估价师签字的条件下有效。</w:t>
      </w:r>
    </w:p>
    <w:p>
      <w:pPr>
        <w:snapToGrid w:val="0"/>
        <w:spacing w:line="360" w:lineRule="auto"/>
        <w:ind w:firstLine="585"/>
        <w:jc w:val="both"/>
        <w:textAlignment w:val="auto"/>
        <w:rPr>
          <w:rFonts w:ascii="Arial" w:hAnsi="Arial" w:eastAsia="仿宋_GB2312" w:cs="Arial"/>
          <w:sz w:val="28"/>
        </w:rPr>
      </w:pPr>
      <w:r>
        <w:rPr>
          <w:rFonts w:ascii="Arial" w:hAnsi="Arial" w:eastAsia="仿宋_GB2312" w:cs="Arial"/>
          <w:sz w:val="28"/>
        </w:rPr>
        <w:t>5.本次评估估价报告分为“土地估价报告”和“土地估价技术报告”两部分，“土地估价报告”供委托估价方使用，“土地估价技术报告”仅供估价机构存档和作为估价结果提交房屋土地管理部门确认或备案时的附件。</w:t>
      </w:r>
    </w:p>
    <w:p>
      <w:pPr>
        <w:snapToGrid w:val="0"/>
        <w:spacing w:line="360" w:lineRule="auto"/>
        <w:ind w:firstLine="570"/>
        <w:jc w:val="both"/>
        <w:rPr>
          <w:rFonts w:ascii="Arial" w:hAnsi="Arial" w:eastAsia="仿宋_GB2312" w:cs="Arial"/>
          <w:sz w:val="28"/>
        </w:rPr>
      </w:pPr>
      <w:r>
        <w:rPr>
          <w:rFonts w:ascii="Arial" w:hAnsi="Arial" w:eastAsia="仿宋_GB2312" w:cs="Arial"/>
          <w:sz w:val="28"/>
        </w:rPr>
        <w:t>6.本估价报告只能由估价报告载明的报告使用者使用，且只能用于本报告载明的唯一估价目的和用途。</w:t>
      </w:r>
    </w:p>
    <w:p>
      <w:pPr>
        <w:snapToGrid w:val="0"/>
        <w:spacing w:line="360" w:lineRule="auto"/>
        <w:ind w:firstLine="570"/>
        <w:jc w:val="both"/>
        <w:rPr>
          <w:rFonts w:ascii="Arial" w:hAnsi="Arial" w:eastAsia="仿宋_GB2312" w:cs="Arial"/>
          <w:sz w:val="28"/>
        </w:rPr>
      </w:pPr>
      <w:r>
        <w:rPr>
          <w:rFonts w:ascii="Arial" w:hAnsi="Arial" w:eastAsia="仿宋_GB2312" w:cs="Arial"/>
          <w:sz w:val="28"/>
        </w:rPr>
        <w:t>7.委托估价方或者本估价报告使用人应按照法律规定和估价报告载明的使用范围使用本估价报告。委托估价方或者估价报告使用人违反前述规定使用本估价报告的，估价机构和评估专业人员不承担责任。</w:t>
      </w:r>
    </w:p>
    <w:p>
      <w:pPr>
        <w:snapToGrid w:val="0"/>
        <w:spacing w:line="360" w:lineRule="auto"/>
        <w:ind w:firstLine="570"/>
        <w:jc w:val="both"/>
        <w:rPr>
          <w:rFonts w:ascii="Arial" w:hAnsi="Arial" w:eastAsia="仿宋_GB2312" w:cs="Arial"/>
          <w:sz w:val="28"/>
        </w:rPr>
      </w:pPr>
      <w:r>
        <w:rPr>
          <w:rFonts w:ascii="Arial" w:hAnsi="Arial" w:eastAsia="仿宋_GB2312" w:cs="Arial"/>
          <w:sz w:val="28"/>
        </w:rPr>
        <w:t>8.除委托估价方、估价委托合同中约定的其他估价报告使用人和法律、行政法规规定的估价报告使用人之外，其他任何机构和个人不能成为估价报告的使用人。</w:t>
      </w:r>
    </w:p>
    <w:p>
      <w:pPr>
        <w:snapToGrid w:val="0"/>
        <w:spacing w:line="360" w:lineRule="auto"/>
        <w:ind w:firstLine="570"/>
        <w:jc w:val="both"/>
        <w:rPr>
          <w:rFonts w:ascii="Arial" w:hAnsi="Arial" w:eastAsia="仿宋_GB2312" w:cs="Arial"/>
          <w:sz w:val="28"/>
        </w:rPr>
      </w:pPr>
      <w:r>
        <w:rPr>
          <w:rFonts w:ascii="Arial" w:hAnsi="Arial" w:eastAsia="仿宋_GB2312" w:cs="Arial"/>
          <w:sz w:val="28"/>
        </w:rPr>
        <w:t>9.估价报告使用人应当正确理解估价结论。估价结论不等同于估价对象可实现价格，估价结论不应当被认为是对估价对象可实现价格的保证。</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10.本报告所确定的土地价格为</w:t>
      </w:r>
      <w:r>
        <w:rPr>
          <w:rFonts w:hint="eastAsia" w:ascii="仿宋_GB2312" w:hAnsi="华文仿宋" w:eastAsia="仿宋_GB2312"/>
          <w:sz w:val="28"/>
        </w:rPr>
        <w:t>出让方通过集体决策确定土地出让底价提供参考依据</w:t>
      </w:r>
      <w:r>
        <w:rPr>
          <w:rFonts w:ascii="Arial" w:hAnsi="Arial" w:eastAsia="仿宋_GB2312" w:cs="Arial"/>
          <w:sz w:val="28"/>
          <w:szCs w:val="28"/>
        </w:rPr>
        <w:t>。土地出让属于政府行为，办理出让合同变更时、应缴纳的地价款以北京市规划和自然资源委员会最终审定结果为准。</w:t>
      </w:r>
      <w:r>
        <w:rPr>
          <w:rFonts w:ascii="Arial" w:hAnsi="Arial" w:eastAsia="仿宋_GB2312" w:cs="Arial"/>
          <w:sz w:val="28"/>
        </w:rPr>
        <w:t>若违反特定用途使用本土地评估报告和估价结果，由此引出的一切法律责任由使用者自负。</w:t>
      </w:r>
    </w:p>
    <w:p>
      <w:pPr>
        <w:snapToGrid w:val="0"/>
        <w:spacing w:line="360" w:lineRule="auto"/>
        <w:ind w:firstLine="570"/>
        <w:jc w:val="both"/>
        <w:rPr>
          <w:rFonts w:ascii="Arial" w:hAnsi="Arial" w:eastAsia="仿宋_GB2312" w:cs="Arial"/>
          <w:sz w:val="28"/>
        </w:rPr>
      </w:pPr>
      <w:r>
        <w:rPr>
          <w:rFonts w:ascii="Arial" w:hAnsi="Arial" w:eastAsia="仿宋_GB2312" w:cs="Arial"/>
          <w:sz w:val="28"/>
        </w:rPr>
        <w:t>11.</w:t>
      </w:r>
      <w:r>
        <w:rPr>
          <w:rFonts w:ascii="Arial" w:hAnsi="Arial" w:eastAsia="仿宋_GB2312" w:cs="Arial"/>
          <w:kern w:val="2"/>
          <w:sz w:val="28"/>
        </w:rPr>
        <w:t>本估价报告自报告出具日起计算，</w:t>
      </w:r>
      <w:r>
        <w:rPr>
          <w:rFonts w:hint="eastAsia" w:ascii="Arial" w:hAnsi="Arial" w:eastAsia="仿宋_GB2312" w:cs="Arial"/>
          <w:kern w:val="2"/>
          <w:sz w:val="28"/>
        </w:rPr>
        <w:t>2021年11月3日</w:t>
      </w:r>
      <w:r>
        <w:rPr>
          <w:rFonts w:ascii="Arial" w:hAnsi="Arial" w:eastAsia="仿宋_GB2312" w:cs="Arial"/>
          <w:kern w:val="2"/>
          <w:sz w:val="28"/>
        </w:rPr>
        <w:t>至2022年11月2日有效。</w:t>
      </w:r>
    </w:p>
    <w:p>
      <w:pPr>
        <w:snapToGrid w:val="0"/>
        <w:spacing w:line="360" w:lineRule="auto"/>
        <w:ind w:firstLine="570"/>
        <w:jc w:val="both"/>
        <w:rPr>
          <w:rFonts w:ascii="Arial" w:hAnsi="Arial" w:eastAsia="仿宋_GB2312" w:cs="Arial"/>
          <w:sz w:val="28"/>
        </w:rPr>
      </w:pPr>
      <w:r>
        <w:rPr>
          <w:rFonts w:ascii="Arial" w:hAnsi="Arial" w:eastAsia="楷体_GB2312" w:cs="Arial"/>
          <w:kern w:val="2"/>
          <w:sz w:val="28"/>
        </w:rPr>
        <w:t>12</w:t>
      </w:r>
      <w:r>
        <w:rPr>
          <w:rFonts w:ascii="Arial" w:hAnsi="Arial" w:eastAsia="仿宋_GB2312" w:cs="Arial"/>
          <w:sz w:val="28"/>
        </w:rPr>
        <w:t>.本次土地估价报告的使用权归</w:t>
      </w:r>
      <w:r>
        <w:rPr>
          <w:rFonts w:ascii="Arial" w:hAnsi="Arial" w:eastAsia="仿宋_GB2312" w:cs="Arial"/>
          <w:sz w:val="28"/>
          <w:szCs w:val="28"/>
        </w:rPr>
        <w:t>北京市土地利用事务中心</w:t>
      </w:r>
      <w:r>
        <w:rPr>
          <w:rFonts w:ascii="Arial" w:hAnsi="Arial" w:eastAsia="仿宋_GB2312" w:cs="Arial"/>
          <w:sz w:val="28"/>
        </w:rPr>
        <w:t>，土地估价报告由北京康正宏基房地产评估有限公司负责解释。</w:t>
      </w:r>
    </w:p>
    <w:p>
      <w:pPr>
        <w:snapToGrid w:val="0"/>
        <w:spacing w:line="360" w:lineRule="auto"/>
        <w:jc w:val="both"/>
        <w:textAlignment w:val="bottom"/>
        <w:rPr>
          <w:rFonts w:ascii="Arial" w:hAnsi="Arial" w:eastAsia="仿宋_GB2312" w:cs="Arial"/>
          <w:sz w:val="28"/>
        </w:rPr>
      </w:pPr>
      <w:r>
        <w:rPr>
          <w:rFonts w:ascii="Arial" w:hAnsi="Arial" w:eastAsia="仿宋_GB2312" w:cs="Arial"/>
          <w:sz w:val="28"/>
        </w:rPr>
        <w:t>（三）需要特殊说明的事项</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1.资料来源说明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（1）估价对象的土地、房屋权属资料、土地利用状况、评估项目相关资料由委托估价方提供。</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（2）土地区位条件、地产市场交易资料、土地利用现状照片等相关资料由评估专业人员实地调查取得。</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（3）区域经济发展状况、统计数据、城市规划资料、基准地价资料等由评估专业人员通过政府相关部门获取。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（4）估价中的相关参数资料由评估专业人员通过政府部门相关文件规定、公开媒体等多种途径获取。</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（5）评估专业人员结合执业经验，对上述相关评估资料的真实性、合法性、有效性、适用性进行了尽职核实、专业判断。委托估价方对所提供资料的真实性负责，估价机构对所收集资料的真实性、准确性负责。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2.有关参数确定及使用说明</w:t>
      </w:r>
    </w:p>
    <w:p>
      <w:pPr>
        <w:snapToGrid w:val="0"/>
        <w:spacing w:line="360" w:lineRule="auto"/>
        <w:ind w:firstLine="556"/>
        <w:jc w:val="both"/>
        <w:rPr>
          <w:rFonts w:ascii="Arial" w:hAnsi="Arial" w:eastAsia="仿宋_GB2312" w:cs="Arial"/>
          <w:sz w:val="28"/>
        </w:rPr>
      </w:pPr>
      <w:r>
        <w:rPr>
          <w:rFonts w:ascii="Arial" w:hAnsi="Arial" w:eastAsia="仿宋_GB2312" w:cs="Arial"/>
          <w:sz w:val="28"/>
        </w:rPr>
        <w:t>（1）</w:t>
      </w:r>
      <w:r>
        <w:rPr>
          <w:rFonts w:ascii="Arial" w:hAnsi="Arial" w:eastAsia="仿宋_GB2312" w:cs="Arial"/>
          <w:sz w:val="28"/>
          <w:szCs w:val="28"/>
        </w:rPr>
        <w:t>容积率：</w:t>
      </w:r>
      <w:r>
        <w:rPr>
          <w:rFonts w:ascii="Arial" w:hAnsi="Arial" w:eastAsia="仿宋_GB2312" w:cs="Arial"/>
          <w:sz w:val="28"/>
        </w:rPr>
        <w:t>根据《关于温泉镇中心区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“三定三限三结合”定向安置房项目“多规合一”协同平台初审意见的函》[</w:t>
      </w:r>
      <w:r>
        <w:rPr>
          <w:rFonts w:hint="eastAsia" w:ascii="Arial" w:hAnsi="Arial" w:eastAsia="仿宋_GB2312" w:cs="Arial"/>
          <w:sz w:val="28"/>
        </w:rPr>
        <w:t>京规自（海）初审函[2020]0041号</w:t>
      </w:r>
      <w:r>
        <w:rPr>
          <w:rFonts w:ascii="Arial" w:hAnsi="Arial" w:eastAsia="仿宋_GB2312" w:cs="Arial"/>
          <w:sz w:val="28"/>
        </w:rPr>
        <w:t>]</w:t>
      </w:r>
      <w:r>
        <w:rPr>
          <w:rFonts w:hint="eastAsia" w:ascii="Arial" w:hAnsi="Arial" w:eastAsia="仿宋_GB2312" w:cs="Arial"/>
          <w:sz w:val="28"/>
        </w:rPr>
        <w:t>、《北京市发展和改革委员会关于海淀区温泉镇中心区F地块“三定三限三结合”定向安置房项目核准的批复》[京发改（核）[2021]27号]、《建设工程规划用地测量成果报告书》、</w:t>
      </w:r>
      <w:r>
        <w:rPr>
          <w:rFonts w:ascii="Arial" w:hAnsi="Arial" w:eastAsia="仿宋_GB2312" w:cs="Arial"/>
          <w:sz w:val="28"/>
        </w:rPr>
        <w:t>《国有建设用地使用权出让地价评估委托书》</w:t>
      </w:r>
      <w:r>
        <w:rPr>
          <w:rFonts w:hint="eastAsia" w:ascii="Arial" w:hAnsi="Arial" w:eastAsia="仿宋_GB2312" w:cs="Arial"/>
          <w:sz w:val="28"/>
        </w:rPr>
        <w:t>，</w:t>
      </w:r>
      <w:r>
        <w:rPr>
          <w:rFonts w:ascii="Arial" w:hAnsi="Arial" w:eastAsia="仿宋_GB2312" w:cs="Arial"/>
          <w:sz w:val="28"/>
        </w:rPr>
        <w:t>宗地面积为</w:t>
      </w:r>
      <w:r>
        <w:rPr>
          <w:rFonts w:hint="eastAsia" w:ascii="Arial" w:hAnsi="Arial" w:eastAsia="仿宋_GB2312" w:cs="Arial"/>
          <w:sz w:val="28"/>
        </w:rPr>
        <w:t>99876.41</w:t>
      </w:r>
      <w:r>
        <w:rPr>
          <w:rFonts w:ascii="Arial" w:hAnsi="Arial" w:eastAsia="仿宋_GB2312" w:cs="Arial"/>
          <w:sz w:val="28"/>
        </w:rPr>
        <w:t>平方米，建筑面积为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szCs w:val="28"/>
        </w:rPr>
        <w:t>地上</w:t>
      </w:r>
      <w:r>
        <w:rPr>
          <w:rFonts w:hint="eastAsia" w:ascii="Arial" w:hAnsi="Arial" w:eastAsia="仿宋_GB2312" w:cs="Arial"/>
          <w:sz w:val="28"/>
          <w:szCs w:val="28"/>
        </w:rPr>
        <w:t>容积率为1.4</w:t>
      </w:r>
      <w:r>
        <w:rPr>
          <w:rFonts w:ascii="Arial" w:hAnsi="Arial" w:eastAsia="仿宋_GB2312" w:cs="Arial"/>
          <w:sz w:val="28"/>
          <w:szCs w:val="28"/>
        </w:rPr>
        <w:t>。</w:t>
      </w:r>
      <w:r>
        <w:rPr>
          <w:rFonts w:ascii="Arial" w:hAnsi="Arial" w:eastAsia="仿宋_GB2312" w:cs="Arial"/>
          <w:sz w:val="28"/>
        </w:rPr>
        <w:t>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（2）根据《北京市关于更新出让国有建设用地使用权基准地价的通知》[京政发（2014）26号]的要求，评估专业人员以北京市地价动态监测成果公布的地价增长率为准，对基准地价中的熟地价进行期日修正。</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（3）依据现行的《关于全面推开营业税改征增值税试点的通知》，剩余法中房地产开发销售过程中的增值税，暂按5%的征收率计税。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（4）关于土地还原率的确定。</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kern w:val="2"/>
          <w:sz w:val="28"/>
        </w:rPr>
        <w:t>根据《北京市人民政府关于更新出让国有建设用地使用权基准地价的通知》[京政发</w:t>
      </w:r>
      <w:r>
        <w:rPr>
          <w:rFonts w:ascii="Arial" w:hAnsi="Arial" w:cs="Arial"/>
          <w:kern w:val="2"/>
          <w:sz w:val="28"/>
        </w:rPr>
        <w:t>﹝</w:t>
      </w:r>
      <w:r>
        <w:rPr>
          <w:rFonts w:ascii="Arial" w:hAnsi="Arial" w:eastAsia="仿宋_GB2312" w:cs="Arial"/>
          <w:kern w:val="2"/>
          <w:sz w:val="28"/>
        </w:rPr>
        <w:t>2014</w:t>
      </w:r>
      <w:r>
        <w:rPr>
          <w:rFonts w:ascii="Arial" w:hAnsi="Arial" w:cs="Arial"/>
          <w:kern w:val="2"/>
          <w:sz w:val="28"/>
        </w:rPr>
        <w:t>﹞</w:t>
      </w:r>
      <w:r>
        <w:rPr>
          <w:rFonts w:ascii="Arial" w:hAnsi="Arial" w:eastAsia="仿宋_GB2312" w:cs="Arial"/>
          <w:kern w:val="2"/>
          <w:sz w:val="28"/>
        </w:rPr>
        <w:t>26号]的规定确定，商业、办公、居住、工业用途的土地还原利率原则上按同期中国人民银行公布的一年期贷款利率分别上浮</w:t>
      </w:r>
      <w:r>
        <w:rPr>
          <w:rFonts w:ascii="Arial" w:hAnsi="Arial" w:cs="Arial"/>
          <w:kern w:val="2"/>
          <w:sz w:val="28"/>
        </w:rPr>
        <w:t>25％、20％、15％、10％</w:t>
      </w:r>
      <w:r>
        <w:rPr>
          <w:rFonts w:ascii="Arial" w:hAnsi="Arial" w:eastAsia="仿宋_GB2312" w:cs="Arial"/>
          <w:kern w:val="2"/>
          <w:sz w:val="28"/>
        </w:rPr>
        <w:t>确定。估价对象所属项目地上用途为商业及办公，现行一年期贷款利率（2015年10月24日公布）为4.35%。本次评估确定土地还原利率为</w:t>
      </w:r>
      <w:r>
        <w:rPr>
          <w:rFonts w:hint="eastAsia" w:ascii="Arial" w:hAnsi="Arial" w:eastAsia="仿宋_GB2312" w:cs="Arial"/>
          <w:kern w:val="2"/>
          <w:sz w:val="28"/>
        </w:rPr>
        <w:t>住宅5</w:t>
      </w:r>
      <w:r>
        <w:rPr>
          <w:rFonts w:ascii="Arial" w:hAnsi="Arial" w:eastAsia="仿宋_GB2312" w:cs="Arial"/>
          <w:kern w:val="2"/>
          <w:sz w:val="28"/>
        </w:rPr>
        <w:t>.0%。</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w:t>
      </w:r>
      <w:r>
        <w:rPr>
          <w:rFonts w:ascii="Arial" w:hAnsi="Arial" w:eastAsia="仿宋_GB2312"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3.其他说明</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（1）《国有建设用地使用权出让地价评估委托书》中估价目的为：对估价对象土地使用权出让价格进行评估，为北京市规划和自然资源委员会办理该项目土地协议</w:t>
      </w:r>
      <w:r>
        <w:rPr>
          <w:rFonts w:hint="eastAsia" w:ascii="Arial" w:hAnsi="Arial" w:eastAsia="仿宋_GB2312" w:cs="Arial"/>
          <w:sz w:val="28"/>
        </w:rPr>
        <w:t>手续</w:t>
      </w:r>
      <w:r>
        <w:rPr>
          <w:rFonts w:ascii="Arial" w:hAnsi="Arial" w:eastAsia="仿宋_GB2312" w:cs="Arial"/>
          <w:sz w:val="28"/>
        </w:rPr>
        <w:t>提供参考依据。</w:t>
      </w:r>
    </w:p>
    <w:p>
      <w:pPr>
        <w:snapToGrid w:val="0"/>
        <w:spacing w:line="360" w:lineRule="auto"/>
        <w:ind w:firstLine="560" w:firstLineChars="200"/>
        <w:jc w:val="both"/>
        <w:textAlignment w:val="bottom"/>
        <w:rPr>
          <w:rFonts w:ascii="Arial" w:hAnsi="Arial" w:eastAsia="仿宋_GB2312" w:cs="Arial"/>
          <w:sz w:val="28"/>
        </w:rPr>
      </w:pPr>
      <w:r>
        <w:rPr>
          <w:rFonts w:ascii="Arial" w:hAnsi="Arial" w:eastAsia="仿宋_GB2312" w:cs="Arial"/>
          <w:sz w:val="28"/>
        </w:rPr>
        <w:t>（2）委托估价方于2021年10月28日正式委托进行评估，确定估价期日为2021年10月15日。评估专业人员于2021年10月29日进行实地查勘，若上述条件发生变化，评估结果作相应调整。</w:t>
      </w:r>
    </w:p>
    <w:p>
      <w:pPr>
        <w:snapToGrid w:val="0"/>
        <w:spacing w:line="360" w:lineRule="auto"/>
        <w:ind w:firstLine="560" w:firstLineChars="200"/>
        <w:jc w:val="both"/>
        <w:textAlignment w:val="bottom"/>
        <w:rPr>
          <w:rFonts w:ascii="Arial" w:hAnsi="Arial" w:eastAsia="仿宋_GB2312" w:cs="Arial"/>
          <w:sz w:val="28"/>
        </w:rPr>
        <w:sectPr>
          <w:footerReference r:id="rId29" w:type="first"/>
          <w:headerReference r:id="rId28" w:type="default"/>
          <w:pgSz w:w="11907" w:h="16840"/>
          <w:pgMar w:top="1843" w:right="1134" w:bottom="1134" w:left="1134" w:header="1134" w:footer="907" w:gutter="340"/>
          <w:cols w:space="425" w:num="1"/>
          <w:docGrid w:linePitch="326" w:charSpace="0"/>
        </w:sectPr>
      </w:pPr>
      <w:r>
        <w:rPr>
          <w:rFonts w:ascii="Arial" w:hAnsi="Arial" w:eastAsia="仿宋_GB2312" w:cs="Arial"/>
          <w:sz w:val="28"/>
        </w:rPr>
        <w:t>（3）根据估价目的，此次评估在符合《城镇土地估价规程》[GB/T 18508-2014]和《国土资源部办公厅关于印发〈国有建设用地使用权出让地价评估技术规范〉的通知》[国土资厅发（2018）4号]原则性要求的基础上，还需满足《北京市关于更新出让国有建设用地使用权基准地价的通知》[京政发（2014）26号]、《关于印发北京市国有建设用地使用权出让地价评审暂行规定的通知》[京国土用[2015]87号]和《北京市国土资源局关于出让国有建设用地使用权基准地价应用有关问题的公告》的要求，故报告格式和具体表述在《城镇土地估价规程》[GB/T 18508-2014]规范格式基础上，有所拓展和补充。</w:t>
      </w:r>
    </w:p>
    <w:p>
      <w:pPr>
        <w:spacing w:line="360" w:lineRule="auto"/>
        <w:outlineLvl w:val="1"/>
        <w:rPr>
          <w:rFonts w:ascii="Arial" w:hAnsi="Arial" w:eastAsia="仿宋_GB2312" w:cs="Arial"/>
          <w:sz w:val="28"/>
        </w:rPr>
      </w:pPr>
      <w:bookmarkStart w:id="271" w:name="_Toc66929522"/>
      <w:bookmarkStart w:id="272" w:name="_Toc516488192"/>
      <w:bookmarkStart w:id="273" w:name="_Toc515457814"/>
      <w:bookmarkStart w:id="274" w:name="_Toc69393397"/>
      <w:bookmarkStart w:id="275" w:name="_Toc86751496"/>
      <w:r>
        <w:rPr>
          <w:rFonts w:ascii="Arial" w:hAnsi="Arial" w:eastAsia="仿宋_GB2312" w:cs="Arial"/>
          <w:b/>
          <w:sz w:val="28"/>
        </w:rPr>
        <w:t>十一、评估专业人员签字</w:t>
      </w:r>
      <w:bookmarkEnd w:id="268"/>
      <w:bookmarkEnd w:id="269"/>
      <w:bookmarkEnd w:id="270"/>
      <w:bookmarkEnd w:id="271"/>
      <w:bookmarkEnd w:id="272"/>
      <w:bookmarkEnd w:id="273"/>
      <w:bookmarkEnd w:id="274"/>
      <w:bookmarkEnd w:id="275"/>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603"/>
        <w:gridCol w:w="403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土地估价师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资格证号</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陈  颖</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2004110096</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hint="eastAsia" w:ascii="Arial" w:hAnsi="Arial" w:eastAsia="仿宋_GB2312" w:cs="Arial"/>
                <w:sz w:val="28"/>
                <w:szCs w:val="28"/>
                <w:lang w:eastAsia="zh-CN"/>
              </w:rPr>
            </w:pPr>
            <w:del w:id="52" w:author="俊然" w:date="2021-11-03T17:50:50Z">
              <w:r>
                <w:rPr>
                  <w:rFonts w:ascii="Arial" w:hAnsi="Arial" w:eastAsia="仿宋_GB2312" w:cs="Arial"/>
                  <w:sz w:val="28"/>
                  <w:szCs w:val="28"/>
                </w:rPr>
                <w:delText>叶  凌</w:delText>
              </w:r>
            </w:del>
            <w:ins w:id="53" w:author="俊然" w:date="2021-11-03T17:50:50Z">
              <w:r>
                <w:rPr>
                  <w:rFonts w:hint="eastAsia" w:ascii="Arial" w:hAnsi="Arial" w:eastAsia="仿宋_GB2312" w:cs="Arial"/>
                  <w:sz w:val="28"/>
                  <w:szCs w:val="28"/>
                  <w:lang w:eastAsia="zh-CN"/>
                </w:rPr>
                <w:t>崔</w:t>
              </w:r>
            </w:ins>
            <w:ins w:id="54" w:author="俊然" w:date="2021-11-03T17:50:52Z">
              <w:r>
                <w:rPr>
                  <w:rFonts w:hint="eastAsia" w:ascii="Arial" w:hAnsi="Arial" w:eastAsia="仿宋_GB2312" w:cs="Arial"/>
                  <w:sz w:val="28"/>
                  <w:szCs w:val="28"/>
                  <w:lang w:val="en-US" w:eastAsia="zh-CN"/>
                </w:rPr>
                <w:t xml:space="preserve">  </w:t>
              </w:r>
            </w:ins>
            <w:ins w:id="55" w:author="俊然" w:date="2021-11-03T17:50:50Z">
              <w:r>
                <w:rPr>
                  <w:rFonts w:hint="eastAsia" w:ascii="Arial" w:hAnsi="Arial" w:eastAsia="仿宋_GB2312" w:cs="Arial"/>
                  <w:sz w:val="28"/>
                  <w:szCs w:val="28"/>
                  <w:lang w:eastAsia="zh-CN"/>
                </w:rPr>
                <w:t>锴</w:t>
              </w:r>
            </w:ins>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ins w:id="56" w:author="俊然" w:date="2021-11-03T17:51:32Z">
              <w:r>
                <w:rPr>
                  <w:rFonts w:hint="eastAsia" w:ascii="Arial" w:hAnsi="Arial" w:eastAsia="仿宋_GB2312" w:cs="Arial"/>
                  <w:sz w:val="28"/>
                  <w:szCs w:val="28"/>
                </w:rPr>
                <w:t>1120100036</w:t>
              </w:r>
            </w:ins>
            <w:del w:id="57" w:author="俊然" w:date="2021-11-03T17:51:32Z">
              <w:r>
                <w:rPr>
                  <w:rFonts w:ascii="Arial" w:hAnsi="Arial" w:eastAsia="仿宋_GB2312" w:cs="Arial"/>
                  <w:sz w:val="28"/>
                  <w:szCs w:val="28"/>
                </w:rPr>
                <w:delText>94010078</w:delText>
              </w:r>
            </w:del>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299" w:type="dxa"/>
            <w:gridSpan w:val="3"/>
            <w:shd w:val="clear" w:color="auto" w:fill="auto"/>
            <w:vAlign w:val="center"/>
          </w:tcPr>
          <w:p>
            <w:pPr>
              <w:widowControl/>
              <w:adjustRightInd/>
              <w:spacing w:line="240" w:lineRule="auto"/>
              <w:jc w:val="both"/>
              <w:textAlignment w:val="auto"/>
              <w:rPr>
                <w:rFonts w:ascii="Arial" w:hAnsi="Arial" w:eastAsia="仿宋_GB2312" w:cs="Arial"/>
                <w:b/>
                <w:bCs/>
                <w:sz w:val="28"/>
                <w:szCs w:val="28"/>
              </w:rPr>
            </w:pPr>
            <w:r>
              <w:rPr>
                <w:rFonts w:ascii="Arial" w:hAnsi="Arial" w:eastAsia="仿宋_GB2312" w:cs="Arial"/>
                <w:b/>
                <w:bCs/>
                <w:sz w:val="28"/>
                <w:szCs w:val="28"/>
              </w:rPr>
              <w:t xml:space="preserve">其他评估专业人员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姓名</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相关资格或职称</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603"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4031"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c>
          <w:tcPr>
            <w:tcW w:w="2665" w:type="dxa"/>
            <w:shd w:val="clear" w:color="auto" w:fill="auto"/>
            <w:vAlign w:val="center"/>
          </w:tcPr>
          <w:p>
            <w:pPr>
              <w:widowControl/>
              <w:adjustRightInd/>
              <w:spacing w:line="240" w:lineRule="auto"/>
              <w:jc w:val="both"/>
              <w:textAlignment w:val="auto"/>
              <w:rPr>
                <w:rFonts w:ascii="Arial" w:hAnsi="Arial" w:eastAsia="仿宋_GB2312" w:cs="Arial"/>
                <w:sz w:val="28"/>
                <w:szCs w:val="28"/>
              </w:rPr>
            </w:pPr>
            <w:r>
              <w:rPr>
                <w:rFonts w:ascii="Arial" w:hAnsi="Arial" w:eastAsia="仿宋_GB2312" w:cs="Arial"/>
                <w:sz w:val="28"/>
                <w:szCs w:val="28"/>
              </w:rPr>
              <w:t>——</w:t>
            </w:r>
          </w:p>
        </w:tc>
      </w:tr>
    </w:tbl>
    <w:p>
      <w:pPr>
        <w:spacing w:line="360" w:lineRule="auto"/>
        <w:rPr>
          <w:rFonts w:ascii="Arial" w:hAnsi="Arial" w:eastAsia="仿宋_GB2312" w:cs="Arial"/>
          <w:sz w:val="28"/>
        </w:rPr>
      </w:pPr>
    </w:p>
    <w:p>
      <w:pPr>
        <w:spacing w:line="360" w:lineRule="auto"/>
        <w:outlineLvl w:val="1"/>
        <w:rPr>
          <w:rFonts w:ascii="Arial" w:hAnsi="Arial" w:eastAsia="仿宋_GB2312" w:cs="Arial"/>
          <w:b/>
          <w:sz w:val="28"/>
        </w:rPr>
      </w:pPr>
      <w:bookmarkStart w:id="276" w:name="_Toc69393398"/>
      <w:bookmarkStart w:id="277" w:name="_Toc516488193"/>
      <w:bookmarkStart w:id="278" w:name="_Toc66929523"/>
      <w:bookmarkStart w:id="279" w:name="_Toc86751497"/>
      <w:bookmarkStart w:id="280" w:name="_Toc515457815"/>
      <w:r>
        <w:rPr>
          <w:rFonts w:ascii="Arial" w:hAnsi="Arial" w:eastAsia="仿宋_GB2312" w:cs="Arial"/>
          <w:b/>
          <w:sz w:val="28"/>
        </w:rPr>
        <w:t>十二、土地估价机构</w:t>
      </w:r>
      <w:bookmarkEnd w:id="276"/>
      <w:bookmarkEnd w:id="277"/>
      <w:bookmarkEnd w:id="278"/>
      <w:bookmarkEnd w:id="279"/>
      <w:bookmarkEnd w:id="280"/>
    </w:p>
    <w:p>
      <w:pPr>
        <w:spacing w:line="360" w:lineRule="auto"/>
        <w:rPr>
          <w:rFonts w:ascii="Arial" w:hAnsi="Arial" w:eastAsia="仿宋_GB2312" w:cs="Arial"/>
          <w:sz w:val="28"/>
        </w:rPr>
      </w:pPr>
      <w:r>
        <w:rPr>
          <w:rFonts w:ascii="Arial" w:hAnsi="Arial" w:eastAsia="仿宋_GB2312" w:cs="Arial"/>
          <w:sz w:val="28"/>
        </w:rPr>
        <w:t xml:space="preserve"> </w:t>
      </w:r>
    </w:p>
    <w:p>
      <w:pPr>
        <w:spacing w:line="360" w:lineRule="auto"/>
        <w:rPr>
          <w:rFonts w:ascii="Arial" w:hAnsi="Arial" w:eastAsia="仿宋_GB2312" w:cs="Arial"/>
          <w:sz w:val="28"/>
        </w:rPr>
      </w:pPr>
      <w:r>
        <w:rPr>
          <w:rFonts w:ascii="Arial" w:hAnsi="Arial" w:eastAsia="仿宋_GB2312" w:cs="Arial"/>
          <w:sz w:val="28"/>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60" w:lineRule="auto"/>
              <w:rPr>
                <w:rFonts w:ascii="Arial" w:hAnsi="Arial" w:eastAsia="仿宋_GB2312" w:cs="Arial"/>
                <w:sz w:val="28"/>
                <w:szCs w:val="21"/>
              </w:rPr>
            </w:pPr>
            <w:r>
              <w:rPr>
                <w:rFonts w:ascii="Arial" w:hAnsi="Arial" w:eastAsia="仿宋_GB2312" w:cs="Arial"/>
                <w:sz w:val="28"/>
                <w:szCs w:val="21"/>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480" w:lineRule="auto"/>
              <w:rPr>
                <w:rFonts w:ascii="Arial" w:hAnsi="Arial" w:eastAsia="仿宋_GB2312" w:cs="Arial"/>
                <w:sz w:val="28"/>
                <w:szCs w:val="21"/>
              </w:rPr>
            </w:pPr>
            <w:r>
              <w:rPr>
                <w:rFonts w:ascii="Arial" w:hAnsi="Arial" w:eastAsia="仿宋_GB2312" w:cs="Arial"/>
                <w:sz w:val="28"/>
                <w:szCs w:val="21"/>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240" w:lineRule="auto"/>
              <w:jc w:val="right"/>
              <w:rPr>
                <w:rFonts w:ascii="Arial" w:hAnsi="Arial" w:eastAsia="仿宋_GB2312" w:cs="Arial"/>
                <w:sz w:val="28"/>
                <w:szCs w:val="21"/>
              </w:rPr>
            </w:pPr>
            <w:r>
              <w:rPr>
                <w:rFonts w:ascii="Arial" w:hAnsi="Arial" w:eastAsia="仿宋_GB2312" w:cs="Arial"/>
                <w:sz w:val="28"/>
                <w:szCs w:val="21"/>
              </w:rPr>
              <w:t>二</w:t>
            </w:r>
            <w:r>
              <w:rPr>
                <w:rFonts w:hint="eastAsia" w:ascii="微软雅黑" w:hAnsi="微软雅黑" w:eastAsia="微软雅黑" w:cs="微软雅黑"/>
                <w:sz w:val="28"/>
                <w:szCs w:val="21"/>
              </w:rPr>
              <w:t>〇</w:t>
            </w:r>
            <w:r>
              <w:rPr>
                <w:rFonts w:hint="eastAsia" w:ascii="仿宋_GB2312" w:hAnsi="仿宋_GB2312" w:eastAsia="仿宋_GB2312" w:cs="仿宋_GB2312"/>
                <w:sz w:val="28"/>
                <w:szCs w:val="21"/>
              </w:rPr>
              <w:t>二一年十一月三日</w:t>
            </w:r>
          </w:p>
        </w:tc>
      </w:tr>
    </w:tbl>
    <w:p>
      <w:pPr>
        <w:spacing w:line="360" w:lineRule="auto"/>
        <w:jc w:val="center"/>
        <w:outlineLvl w:val="0"/>
        <w:rPr>
          <w:rFonts w:ascii="Arial" w:hAnsi="Arial" w:cs="Arial"/>
          <w:b/>
          <w:sz w:val="32"/>
        </w:rPr>
      </w:pPr>
      <w:r>
        <w:rPr>
          <w:rFonts w:ascii="Arial" w:hAnsi="Arial" w:eastAsia="仿宋_GB2312" w:cs="Arial"/>
          <w:sz w:val="28"/>
        </w:rPr>
        <w:br w:type="page"/>
      </w:r>
      <w:bookmarkStart w:id="281" w:name="_Toc66929524"/>
      <w:bookmarkStart w:id="282" w:name="_Toc86751498"/>
      <w:bookmarkStart w:id="283" w:name="_Toc469066164"/>
      <w:bookmarkStart w:id="284" w:name="_Toc515457816"/>
      <w:bookmarkStart w:id="285" w:name="_Toc516488194"/>
      <w:bookmarkStart w:id="286" w:name="_Toc416783682"/>
      <w:bookmarkStart w:id="287" w:name="_Toc69393399"/>
      <w:bookmarkStart w:id="288" w:name="_Toc416783586"/>
      <w:r>
        <w:rPr>
          <w:rFonts w:ascii="Arial" w:hAnsi="Arial" w:cs="Arial"/>
          <w:b/>
          <w:sz w:val="32"/>
        </w:rPr>
        <w:t>第二部分</w:t>
      </w:r>
      <w:r>
        <w:rPr>
          <w:rFonts w:ascii="Arial" w:hAnsi="Arial" w:eastAsia="仿宋_GB2312" w:cs="Arial"/>
          <w:b/>
          <w:sz w:val="32"/>
        </w:rPr>
        <w:t xml:space="preserve">  </w:t>
      </w:r>
      <w:r>
        <w:rPr>
          <w:rFonts w:ascii="Arial" w:hAnsi="Arial" w:cs="Arial"/>
          <w:b/>
          <w:sz w:val="32"/>
        </w:rPr>
        <w:t>估价对象描述及土地价格影响因素分析</w:t>
      </w:r>
      <w:bookmarkEnd w:id="281"/>
      <w:bookmarkEnd w:id="282"/>
      <w:bookmarkEnd w:id="283"/>
      <w:bookmarkEnd w:id="284"/>
      <w:bookmarkEnd w:id="285"/>
      <w:bookmarkEnd w:id="286"/>
      <w:bookmarkEnd w:id="287"/>
      <w:bookmarkEnd w:id="288"/>
    </w:p>
    <w:p>
      <w:pPr>
        <w:spacing w:line="360" w:lineRule="auto"/>
        <w:rPr>
          <w:rFonts w:ascii="Arial" w:hAnsi="Arial" w:eastAsia="仿宋_GB2312" w:cs="Arial"/>
          <w:b/>
          <w:sz w:val="28"/>
        </w:rPr>
      </w:pPr>
    </w:p>
    <w:p>
      <w:pPr>
        <w:spacing w:line="360" w:lineRule="auto"/>
        <w:outlineLvl w:val="1"/>
        <w:rPr>
          <w:rFonts w:ascii="Arial" w:hAnsi="Arial" w:eastAsia="仿宋_GB2312" w:cs="Arial"/>
          <w:b/>
          <w:sz w:val="28"/>
        </w:rPr>
      </w:pPr>
      <w:bookmarkStart w:id="289" w:name="_Toc69393400"/>
      <w:bookmarkStart w:id="290" w:name="_Toc416783587"/>
      <w:bookmarkStart w:id="291" w:name="_Toc416783683"/>
      <w:bookmarkStart w:id="292" w:name="_Toc516488195"/>
      <w:bookmarkStart w:id="293" w:name="_Toc469066165"/>
      <w:bookmarkStart w:id="294" w:name="_Toc86751499"/>
      <w:bookmarkStart w:id="295" w:name="_Toc66929525"/>
      <w:bookmarkStart w:id="296" w:name="_Toc515457817"/>
      <w:r>
        <w:rPr>
          <w:rFonts w:ascii="Arial" w:hAnsi="Arial" w:eastAsia="仿宋_GB2312" w:cs="Arial"/>
          <w:b/>
          <w:sz w:val="28"/>
        </w:rPr>
        <w:t>一、估价对象描述</w:t>
      </w:r>
      <w:bookmarkEnd w:id="289"/>
      <w:bookmarkEnd w:id="290"/>
      <w:bookmarkEnd w:id="291"/>
      <w:bookmarkEnd w:id="292"/>
      <w:bookmarkEnd w:id="293"/>
      <w:bookmarkEnd w:id="294"/>
      <w:bookmarkEnd w:id="295"/>
      <w:bookmarkEnd w:id="296"/>
    </w:p>
    <w:p>
      <w:pPr>
        <w:spacing w:line="360" w:lineRule="auto"/>
        <w:jc w:val="both"/>
        <w:rPr>
          <w:rFonts w:ascii="Arial" w:hAnsi="Arial" w:eastAsia="仿宋_GB2312" w:cs="Arial"/>
          <w:sz w:val="28"/>
        </w:rPr>
      </w:pPr>
      <w:bookmarkStart w:id="297" w:name="_Toc416783690"/>
      <w:bookmarkStart w:id="298" w:name="_Toc416783594"/>
      <w:bookmarkStart w:id="299" w:name="_Toc469066166"/>
      <w:r>
        <w:rPr>
          <w:rFonts w:ascii="Arial" w:hAnsi="Arial" w:eastAsia="仿宋_GB2312" w:cs="Arial"/>
          <w:sz w:val="28"/>
        </w:rPr>
        <w:t>（一）土地登记状况</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土地来源：估价对象为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bCs/>
          <w:sz w:val="28"/>
        </w:rPr>
        <w:t>，</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w:t>
      </w:r>
      <w:r>
        <w:rPr>
          <w:rFonts w:ascii="Arial" w:hAnsi="Arial" w:eastAsia="仿宋_GB2312" w:cs="Arial"/>
          <w:sz w:val="28"/>
          <w:szCs w:val="28"/>
        </w:rPr>
        <w:t>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属新建扩建</w:t>
      </w:r>
      <w:r>
        <w:rPr>
          <w:rFonts w:ascii="Arial" w:hAnsi="Arial" w:eastAsia="仿宋_GB2312" w:cs="Arial"/>
          <w:sz w:val="28"/>
          <w:szCs w:val="28"/>
        </w:rPr>
        <w:t>项目</w:t>
      </w:r>
      <w:r>
        <w:rPr>
          <w:rFonts w:hint="eastAsia" w:ascii="Arial" w:hAnsi="Arial" w:eastAsia="仿宋_GB2312" w:cs="Arial"/>
          <w:sz w:val="28"/>
          <w:szCs w:val="28"/>
        </w:rPr>
        <w:t>。</w:t>
      </w:r>
      <w:r>
        <w:rPr>
          <w:rFonts w:ascii="Arial" w:hAnsi="Arial" w:eastAsia="仿宋_GB2312" w:cs="Arial"/>
          <w:sz w:val="28"/>
        </w:rPr>
        <w:t>北京兴泉置业开发建设有限公司</w:t>
      </w:r>
      <w:r>
        <w:rPr>
          <w:rFonts w:hint="eastAsia" w:ascii="Arial" w:hAnsi="Arial" w:eastAsia="仿宋_GB2312" w:cs="Arial"/>
          <w:sz w:val="28"/>
        </w:rPr>
        <w:t>正在办理协议出让手续，</w:t>
      </w:r>
      <w:r>
        <w:rPr>
          <w:rFonts w:hint="eastAsia" w:ascii="Arial" w:hAnsi="Arial" w:eastAsia="仿宋_GB2312" w:cs="Arial"/>
          <w:sz w:val="28"/>
          <w:szCs w:val="28"/>
        </w:rPr>
        <w:t>根据上述文件及</w:t>
      </w:r>
      <w:r>
        <w:rPr>
          <w:rFonts w:hint="eastAsia" w:ascii="仿宋_GB2312" w:hAnsi="华文仿宋" w:eastAsia="仿宋_GB2312"/>
          <w:sz w:val="28"/>
        </w:rPr>
        <w:t>估价委托方出具的《国有建设用地使用权出让地价评估委托书》，估价对象土地用途为住宅用地，</w:t>
      </w:r>
      <w:r>
        <w:rPr>
          <w:rFonts w:hint="eastAsia" w:ascii="Arial" w:hAnsi="Arial" w:eastAsia="仿宋_GB2312" w:cs="Arial"/>
          <w:sz w:val="28"/>
          <w:szCs w:val="28"/>
        </w:rPr>
        <w:t>土地面积为99876.41平方米。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地号：110108 101001 GB0051</w:t>
      </w:r>
      <w:r>
        <w:rPr>
          <w:rFonts w:hint="eastAsia" w:ascii="Arial" w:hAnsi="Arial" w:eastAsia="仿宋_GB2312" w:cs="Arial"/>
          <w:sz w:val="28"/>
        </w:rPr>
        <w:t>2、</w:t>
      </w:r>
      <w:r>
        <w:rPr>
          <w:rFonts w:ascii="Arial" w:hAnsi="Arial" w:eastAsia="仿宋_GB2312" w:cs="Arial"/>
          <w:sz w:val="28"/>
        </w:rPr>
        <w:t>110108 101001 GB0051</w:t>
      </w:r>
      <w:r>
        <w:rPr>
          <w:rFonts w:hint="eastAsia" w:ascii="Arial" w:hAnsi="Arial" w:eastAsia="仿宋_GB2312" w:cs="Arial"/>
          <w:sz w:val="28"/>
        </w:rPr>
        <w:t>3、</w:t>
      </w:r>
      <w:r>
        <w:rPr>
          <w:rFonts w:ascii="Arial" w:hAnsi="Arial" w:eastAsia="仿宋_GB2312" w:cs="Arial"/>
          <w:sz w:val="28"/>
        </w:rPr>
        <w:t>110108 101001 GB0051</w:t>
      </w:r>
      <w:r>
        <w:rPr>
          <w:rFonts w:hint="eastAsia" w:ascii="Arial" w:hAnsi="Arial" w:eastAsia="仿宋_GB2312" w:cs="Arial"/>
          <w:sz w:val="28"/>
        </w:rPr>
        <w:t>4、</w:t>
      </w:r>
      <w:r>
        <w:rPr>
          <w:rFonts w:ascii="Arial" w:hAnsi="Arial" w:eastAsia="仿宋_GB2312" w:cs="Arial"/>
          <w:sz w:val="28"/>
        </w:rPr>
        <w:t>110108 101001 GB0051</w:t>
      </w:r>
      <w:r>
        <w:rPr>
          <w:rFonts w:hint="eastAsia" w:ascii="Arial" w:hAnsi="Arial" w:eastAsia="仿宋_GB2312" w:cs="Arial"/>
          <w:sz w:val="28"/>
        </w:rPr>
        <w:t>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估价对象四至：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证载四至：</w:t>
      </w:r>
      <w:r>
        <w:rPr>
          <w:rFonts w:hint="eastAsia" w:ascii="Arial" w:hAnsi="Arial" w:eastAsia="仿宋_GB2312" w:cs="Arial"/>
          <w:sz w:val="28"/>
        </w:rPr>
        <w:t>东至黑龙潭路，南至温泉路，西至杨家庄西路，北至安阳路</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现状四至：</w:t>
      </w:r>
      <w:r>
        <w:rPr>
          <w:rFonts w:hint="eastAsia" w:ascii="Arial" w:hAnsi="Arial" w:eastAsia="仿宋_GB2312" w:cs="Arial"/>
          <w:sz w:val="28"/>
        </w:rPr>
        <w:t>东至规划道路，南至温泉路，西至温泉路45号院，北至福溪家园</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土地级别：根据《北京市人民政府关于更新出让国有建设用地使用权基准地价的通知》[京政发（2014）26号]的规定，估价对象属于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jc w:val="both"/>
        <w:rPr>
          <w:rFonts w:ascii="Arial" w:hAnsi="Arial" w:eastAsia="仿宋_GB2312" w:cs="Arial"/>
          <w:sz w:val="28"/>
        </w:rPr>
      </w:pPr>
      <w:r>
        <w:rPr>
          <w:rFonts w:ascii="Arial" w:hAnsi="Arial" w:eastAsia="仿宋_GB2312" w:cs="Arial"/>
          <w:sz w:val="28"/>
        </w:rPr>
        <w:t>（二）土地权利状况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估价对象为国有土地，土地所有权为国家所有，</w:t>
      </w:r>
      <w:r>
        <w:rPr>
          <w:rFonts w:hint="eastAsia" w:ascii="Arial" w:hAnsi="Arial" w:eastAsia="仿宋_GB2312" w:cs="Arial"/>
          <w:sz w:val="28"/>
        </w:rPr>
        <w:t>拟出让方为</w:t>
      </w:r>
      <w:r>
        <w:rPr>
          <w:rFonts w:ascii="Arial" w:hAnsi="Arial" w:eastAsia="仿宋_GB2312" w:cs="Arial"/>
          <w:sz w:val="28"/>
        </w:rPr>
        <w:t>北京兴泉置业开发建设有限公司。根据</w:t>
      </w:r>
      <w:r>
        <w:rPr>
          <w:rFonts w:hint="eastAsia" w:ascii="Arial" w:hAnsi="Arial" w:eastAsia="仿宋_GB2312" w:cs="Arial"/>
          <w:sz w:val="28"/>
          <w:szCs w:val="28"/>
        </w:rPr>
        <w:t>根据北京市人民</w:t>
      </w:r>
      <w:r>
        <w:rPr>
          <w:rFonts w:ascii="Arial" w:hAnsi="Arial" w:eastAsia="仿宋_GB2312" w:cs="Arial"/>
          <w:sz w:val="28"/>
          <w:szCs w:val="28"/>
        </w:rPr>
        <w:t>政府</w:t>
      </w:r>
      <w:r>
        <w:rPr>
          <w:rFonts w:hint="eastAsia" w:ascii="Arial" w:hAnsi="Arial" w:eastAsia="仿宋_GB2312" w:cs="Arial"/>
          <w:sz w:val="28"/>
          <w:szCs w:val="28"/>
        </w:rPr>
        <w:t>2013年7月16日</w:t>
      </w:r>
      <w:r>
        <w:rPr>
          <w:rFonts w:ascii="Arial" w:hAnsi="Arial" w:eastAsia="仿宋_GB2312" w:cs="Arial"/>
          <w:sz w:val="28"/>
          <w:szCs w:val="28"/>
        </w:rPr>
        <w:t>出具</w:t>
      </w:r>
      <w:r>
        <w:rPr>
          <w:rFonts w:hint="eastAsia" w:ascii="Arial" w:hAnsi="Arial" w:eastAsia="仿宋_GB2312" w:cs="Arial"/>
          <w:sz w:val="28"/>
          <w:szCs w:val="28"/>
        </w:rPr>
        <w:t>的《北京市人民政府关于海淀区二〇一三年度批次建设用地的批复》[京政地字[2013]117号]、北京市规划和自然资源委员会海淀分局2020年12月7日出具的</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w:t>
      </w:r>
      <w:r>
        <w:rPr>
          <w:rFonts w:hint="eastAsia" w:ascii="Arial" w:hAnsi="Arial" w:eastAsia="仿宋_GB2312" w:cs="Arial"/>
          <w:sz w:val="28"/>
          <w:szCs w:val="28"/>
        </w:rPr>
        <w:t>、北京市发展和改革委员会</w:t>
      </w:r>
      <w:r>
        <w:rPr>
          <w:rFonts w:ascii="Arial" w:hAnsi="Arial" w:eastAsia="仿宋_GB2312" w:cs="Arial"/>
          <w:sz w:val="28"/>
          <w:szCs w:val="28"/>
        </w:rPr>
        <w:t>2021</w:t>
      </w:r>
      <w:r>
        <w:rPr>
          <w:rFonts w:hint="eastAsia" w:ascii="Arial" w:hAnsi="Arial" w:eastAsia="仿宋_GB2312" w:cs="Arial"/>
          <w:sz w:val="28"/>
          <w:szCs w:val="28"/>
        </w:rPr>
        <w:t>年2月2</w:t>
      </w:r>
      <w:r>
        <w:rPr>
          <w:rFonts w:ascii="Arial" w:hAnsi="Arial" w:eastAsia="仿宋_GB2312" w:cs="Arial"/>
          <w:sz w:val="28"/>
          <w:szCs w:val="28"/>
        </w:rPr>
        <w:t>7</w:t>
      </w:r>
      <w:r>
        <w:rPr>
          <w:rFonts w:hint="eastAsia" w:ascii="Arial" w:hAnsi="Arial" w:eastAsia="仿宋_GB2312" w:cs="Arial"/>
          <w:sz w:val="28"/>
          <w:szCs w:val="28"/>
        </w:rPr>
        <w:t>日出具的《北京市发展和改革委员会关于海淀区温泉镇中心区F地块“三定三限三结合”定向安置房项目核准的批复》[京发改（核）[2021]27号]及</w:t>
      </w:r>
      <w:r>
        <w:rPr>
          <w:rFonts w:hint="eastAsia" w:ascii="仿宋_GB2312" w:hAnsi="华文仿宋" w:eastAsia="仿宋_GB2312"/>
          <w:sz w:val="28"/>
        </w:rPr>
        <w:t>估价委托方出具的《国有建设用地使用权出让地价评估委托书》</w:t>
      </w:r>
      <w:r>
        <w:rPr>
          <w:rFonts w:ascii="Arial" w:hAnsi="Arial" w:eastAsia="仿宋_GB2312" w:cs="Arial"/>
          <w:sz w:val="28"/>
        </w:rPr>
        <w:t>，土地用途为</w:t>
      </w:r>
      <w:r>
        <w:rPr>
          <w:rFonts w:hint="eastAsia" w:ascii="Arial" w:hAnsi="Arial" w:eastAsia="仿宋_GB2312" w:cs="Arial"/>
          <w:bCs/>
          <w:sz w:val="28"/>
        </w:rPr>
        <w:t>住宅用地</w:t>
      </w:r>
      <w:r>
        <w:rPr>
          <w:rFonts w:ascii="Arial" w:hAnsi="Arial" w:eastAsia="仿宋_GB2312" w:cs="Arial"/>
          <w:sz w:val="28"/>
        </w:rPr>
        <w:t>，批准使用年限为</w:t>
      </w:r>
      <w:r>
        <w:rPr>
          <w:rFonts w:hint="eastAsia" w:ascii="Arial" w:hAnsi="Arial" w:eastAsia="仿宋_GB2312" w:cs="Arial"/>
          <w:sz w:val="28"/>
        </w:rPr>
        <w:t>住宅7</w:t>
      </w:r>
      <w:r>
        <w:rPr>
          <w:rFonts w:ascii="Arial" w:hAnsi="Arial" w:eastAsia="仿宋_GB2312" w:cs="Arial"/>
          <w:sz w:val="28"/>
        </w:rPr>
        <w:t>0</w:t>
      </w:r>
      <w:r>
        <w:rPr>
          <w:rFonts w:hint="eastAsia" w:ascii="Arial" w:hAnsi="Arial" w:eastAsia="仿宋_GB2312" w:cs="Arial"/>
          <w:sz w:val="28"/>
        </w:rPr>
        <w:t>年</w:t>
      </w:r>
      <w:r>
        <w:rPr>
          <w:rFonts w:ascii="Arial" w:hAnsi="Arial" w:eastAsia="仿宋_GB2312" w:cs="Arial"/>
          <w:sz w:val="28"/>
        </w:rPr>
        <w:t>。根据估价目的，本次评估设定</w:t>
      </w:r>
      <w:r>
        <w:rPr>
          <w:rFonts w:hint="eastAsia" w:ascii="Arial" w:hAnsi="Arial" w:eastAsia="仿宋_GB2312" w:cs="Arial"/>
          <w:sz w:val="28"/>
          <w:szCs w:val="28"/>
        </w:rPr>
        <w:t>住宅用途土地</w:t>
      </w:r>
      <w:r>
        <w:rPr>
          <w:rFonts w:ascii="Arial" w:hAnsi="Arial" w:eastAsia="仿宋_GB2312" w:cs="Arial"/>
          <w:sz w:val="28"/>
          <w:szCs w:val="28"/>
        </w:rPr>
        <w:t>使用年限为70年</w:t>
      </w:r>
      <w:r>
        <w:rPr>
          <w:rFonts w:ascii="Arial" w:hAnsi="Arial" w:eastAsia="仿宋_GB2312" w:cs="Arial"/>
          <w:sz w:val="28"/>
        </w:rPr>
        <w:t>。</w:t>
      </w:r>
      <w:r>
        <w:rPr>
          <w:rFonts w:hint="eastAsia" w:ascii="Arial" w:hAnsi="Arial" w:eastAsia="仿宋_GB2312" w:cs="Arial"/>
          <w:sz w:val="28"/>
        </w:rPr>
        <w:t>拟出让土地面积99876.41平方米，</w:t>
      </w:r>
      <w:r>
        <w:rPr>
          <w:rFonts w:ascii="Arial" w:hAnsi="Arial" w:eastAsia="仿宋_GB2312" w:cs="Arial"/>
          <w:sz w:val="28"/>
        </w:rPr>
        <w:t>规划建筑面积为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（全部为住宅用房</w:t>
      </w:r>
      <w:r>
        <w:rPr>
          <w:rFonts w:ascii="Arial" w:hAnsi="Arial" w:eastAsia="仿宋_GB2312" w:cs="Arial"/>
          <w:sz w:val="28"/>
        </w:rPr>
        <w:t>）。</w:t>
      </w:r>
      <w:r>
        <w:rPr>
          <w:rFonts w:hint="eastAsia" w:ascii="仿宋_GB2312" w:hAnsi="华文仿宋" w:eastAsia="仿宋_GB2312"/>
          <w:sz w:val="28"/>
          <w:szCs w:val="28"/>
        </w:rPr>
        <w:t>经此次办理协议出让，可完善项目出让手续。</w:t>
      </w:r>
    </w:p>
    <w:p>
      <w:pPr>
        <w:spacing w:line="360" w:lineRule="auto"/>
        <w:ind w:firstLine="560" w:firstLineChars="200"/>
        <w:jc w:val="both"/>
        <w:rPr>
          <w:rFonts w:ascii="Arial" w:hAnsi="Arial" w:eastAsia="仿宋_GB2312" w:cs="Arial"/>
          <w:sz w:val="28"/>
        </w:rPr>
      </w:pPr>
      <w:r>
        <w:rPr>
          <w:rFonts w:hint="eastAsia" w:ascii="仿宋_GB2312" w:hAnsi="Arial" w:eastAsia="仿宋_GB2312"/>
          <w:sz w:val="28"/>
        </w:rPr>
        <w:t>根据委托估价方提</w:t>
      </w:r>
      <w:r>
        <w:rPr>
          <w:rFonts w:ascii="Arial" w:hAnsi="Arial" w:eastAsia="仿宋_GB2312" w:cs="Arial"/>
          <w:sz w:val="28"/>
        </w:rPr>
        <w:t>供的《北京市海淀区人民政府关于温泉镇中心区</w:t>
      </w:r>
      <w:r>
        <w:rPr>
          <w:rFonts w:hint="eastAsia" w:ascii="Arial" w:hAnsi="Arial" w:eastAsia="仿宋_GB2312" w:cs="Arial"/>
          <w:sz w:val="28"/>
        </w:rPr>
        <w:t>F地块</w:t>
      </w:r>
      <w:r>
        <w:rPr>
          <w:rFonts w:ascii="Arial" w:hAnsi="Arial" w:eastAsia="仿宋_GB2312" w:cs="Arial"/>
          <w:sz w:val="28"/>
        </w:rPr>
        <w:t>“三定三限三结合”定向安置房项目土地开发成本确认的函》[</w:t>
      </w:r>
      <w:r>
        <w:rPr>
          <w:rFonts w:hint="eastAsia" w:ascii="Arial" w:hAnsi="Arial" w:eastAsia="仿宋_GB2312" w:cs="Arial"/>
          <w:sz w:val="28"/>
        </w:rPr>
        <w:t>海政函[2021]127号</w:t>
      </w:r>
      <w:r>
        <w:rPr>
          <w:rFonts w:ascii="Arial" w:hAnsi="Arial" w:eastAsia="仿宋_GB2312" w:cs="Arial"/>
          <w:sz w:val="28"/>
        </w:rPr>
        <w:t>]</w:t>
      </w:r>
      <w:r>
        <w:rPr>
          <w:rFonts w:hint="eastAsia" w:ascii="仿宋_GB2312" w:hAnsi="Arial" w:eastAsia="仿宋_GB2312"/>
          <w:sz w:val="28"/>
        </w:rPr>
        <w:t>复印件，经审核，估价对象所属项目土地开发成本总额为</w:t>
      </w:r>
      <w:r>
        <w:rPr>
          <w:rFonts w:hint="eastAsia" w:ascii="Arial" w:hAnsi="Arial" w:eastAsia="仿宋_GB2312" w:cs="Arial"/>
          <w:sz w:val="28"/>
        </w:rPr>
        <w:t>276966.05万元</w:t>
      </w:r>
      <w:r>
        <w:rPr>
          <w:rFonts w:hint="eastAsia" w:ascii="仿宋_GB2312" w:hAnsi="Arial" w:eastAsia="仿宋_GB2312"/>
          <w:sz w:val="28"/>
        </w:rPr>
        <w:t>，</w:t>
      </w:r>
      <w:r>
        <w:rPr>
          <w:rFonts w:ascii="Arial" w:hAnsi="Arial" w:eastAsia="仿宋_GB2312" w:cs="Arial"/>
          <w:sz w:val="28"/>
        </w:rPr>
        <w:t>分摊楼面单价为</w:t>
      </w:r>
      <w:r>
        <w:rPr>
          <w:rFonts w:hint="eastAsia" w:ascii="Arial" w:hAnsi="Arial" w:eastAsia="仿宋_GB2312" w:cs="Arial"/>
          <w:sz w:val="28"/>
        </w:rPr>
        <w:t>19645.77</w:t>
      </w:r>
      <w:r>
        <w:rPr>
          <w:rFonts w:ascii="Arial" w:hAnsi="Arial" w:eastAsia="仿宋_GB2312" w:cs="Arial"/>
          <w:sz w:val="28"/>
        </w:rPr>
        <w:t>元/建筑平方米</w:t>
      </w:r>
      <w:r>
        <w:rPr>
          <w:rFonts w:hint="eastAsia" w:ascii="仿宋_GB2312" w:hAnsi="Arial" w:eastAsia="仿宋_GB2312"/>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评估专业人员根据委托估价方所提供的资料（复印件），未发现有抵押、租赁的登记信息，本次评估设定估价对象不存在抵押、租赁等他项权利。</w:t>
      </w:r>
    </w:p>
    <w:p>
      <w:pPr>
        <w:spacing w:line="360" w:lineRule="auto"/>
        <w:jc w:val="both"/>
        <w:rPr>
          <w:rFonts w:ascii="Arial" w:hAnsi="Arial" w:eastAsia="仿宋_GB2312" w:cs="Arial"/>
          <w:sz w:val="28"/>
        </w:rPr>
      </w:pPr>
      <w:r>
        <w:rPr>
          <w:rFonts w:ascii="Arial" w:hAnsi="Arial" w:eastAsia="仿宋_GB2312" w:cs="Arial"/>
          <w:sz w:val="28"/>
        </w:rPr>
        <w:t>（三）土地利用状况</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1.土地规划设计条件</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2020年12月7日</w:t>
      </w:r>
      <w:r>
        <w:rPr>
          <w:rFonts w:ascii="Arial" w:hAnsi="Arial" w:eastAsia="仿宋_GB2312" w:cs="Arial"/>
          <w:sz w:val="28"/>
          <w:szCs w:val="28"/>
        </w:rPr>
        <w:t>，北京兴泉置业开发建设有限公司</w:t>
      </w:r>
      <w:r>
        <w:rPr>
          <w:rFonts w:hint="eastAsia" w:ascii="Arial" w:hAnsi="Arial" w:eastAsia="仿宋_GB2312" w:cs="Arial"/>
          <w:sz w:val="28"/>
          <w:szCs w:val="28"/>
        </w:rPr>
        <w:t>取得</w:t>
      </w:r>
      <w:r>
        <w:rPr>
          <w:rFonts w:ascii="Arial" w:hAnsi="Arial" w:eastAsia="仿宋_GB2312" w:cs="Arial"/>
          <w:sz w:val="28"/>
          <w:szCs w:val="28"/>
        </w:rPr>
        <w:t>《关于温泉镇中心区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“三定三限三结合”定向安置房项目“多规合一”协同平台初审意见的函》[</w:t>
      </w:r>
      <w:r>
        <w:rPr>
          <w:rFonts w:hint="eastAsia" w:ascii="Arial" w:hAnsi="Arial" w:eastAsia="仿宋_GB2312" w:cs="Arial"/>
          <w:sz w:val="28"/>
          <w:szCs w:val="28"/>
        </w:rPr>
        <w:t>京规自（海）初审函[2020]0041号</w:t>
      </w:r>
      <w:r>
        <w:rPr>
          <w:rFonts w:ascii="Arial" w:hAnsi="Arial" w:eastAsia="仿宋_GB2312" w:cs="Arial"/>
          <w:sz w:val="28"/>
          <w:szCs w:val="28"/>
        </w:rPr>
        <w:t>]；2021年9月20日，</w:t>
      </w:r>
      <w:r>
        <w:rPr>
          <w:rFonts w:hint="eastAsia" w:ascii="Arial" w:hAnsi="Arial" w:eastAsia="仿宋_GB2312" w:cs="Arial"/>
          <w:sz w:val="28"/>
          <w:szCs w:val="28"/>
        </w:rPr>
        <w:t>估价对象</w:t>
      </w:r>
      <w:r>
        <w:rPr>
          <w:rFonts w:ascii="Arial" w:hAnsi="Arial" w:eastAsia="仿宋_GB2312" w:cs="Arial"/>
          <w:sz w:val="28"/>
          <w:szCs w:val="28"/>
        </w:rPr>
        <w:t>取得《北京市海淀区人民政府关于温泉镇中心区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“三定三限三结合”定向安置房项目土地开发成本确认的函》[</w:t>
      </w:r>
      <w:r>
        <w:rPr>
          <w:rFonts w:hint="eastAsia" w:ascii="Arial" w:hAnsi="Arial" w:eastAsia="仿宋_GB2312" w:cs="Arial"/>
          <w:sz w:val="28"/>
          <w:szCs w:val="28"/>
        </w:rPr>
        <w:t>海政函[2021]127号</w:t>
      </w:r>
      <w:r>
        <w:rPr>
          <w:rFonts w:ascii="Arial" w:hAnsi="Arial" w:eastAsia="仿宋_GB2312" w:cs="Arial"/>
          <w:sz w:val="28"/>
          <w:szCs w:val="28"/>
        </w:rPr>
        <w:t xml:space="preserve">] </w:t>
      </w:r>
      <w:r>
        <w:rPr>
          <w:rFonts w:ascii="仿宋" w:hAnsi="仿宋" w:eastAsia="仿宋"/>
          <w:szCs w:val="24"/>
        </w:rPr>
        <w:t xml:space="preserve"> </w:t>
      </w:r>
      <w:r>
        <w:rPr>
          <w:rFonts w:ascii="Arial" w:hAnsi="Arial" w:eastAsia="仿宋_GB2312" w:cs="Arial"/>
          <w:sz w:val="28"/>
          <w:szCs w:val="28"/>
        </w:rPr>
        <w:t>：</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该项目位于：</w:t>
      </w:r>
      <w:r>
        <w:rPr>
          <w:rFonts w:hint="eastAsia" w:ascii="Arial" w:hAnsi="Arial" w:eastAsia="仿宋_GB2312" w:cs="Arial"/>
          <w:sz w:val="28"/>
          <w:szCs w:val="28"/>
        </w:rPr>
        <w:t>海淀区温泉镇；</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项目总用地面积：约35.37公顷（准确数字以拨地钉桩成果为准）</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 xml:space="preserve"> </w:t>
      </w:r>
      <w:r>
        <w:rPr>
          <w:rFonts w:ascii="Arial" w:hAnsi="Arial" w:eastAsia="仿宋_GB2312" w:cs="Arial"/>
          <w:sz w:val="28"/>
          <w:szCs w:val="28"/>
        </w:rPr>
        <w:t xml:space="preserve"> </w:t>
      </w:r>
      <w:r>
        <w:rPr>
          <w:rFonts w:hint="eastAsia" w:ascii="Arial" w:hAnsi="Arial" w:eastAsia="仿宋_GB2312" w:cs="Arial"/>
          <w:sz w:val="28"/>
          <w:szCs w:val="28"/>
        </w:rPr>
        <w:t>其中建设用地面积：约10.07公顷（包括F-17、F-22、F-20-2、F-20-3地块）</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规划土地用途：</w:t>
      </w:r>
      <w:r>
        <w:rPr>
          <w:rFonts w:hint="eastAsia" w:ascii="Arial" w:hAnsi="Arial" w:eastAsia="仿宋_GB2312" w:cs="Arial"/>
          <w:sz w:val="28"/>
          <w:szCs w:val="28"/>
        </w:rPr>
        <w:t>R</w:t>
      </w:r>
      <w:r>
        <w:rPr>
          <w:rFonts w:ascii="Arial" w:hAnsi="Arial" w:eastAsia="仿宋_GB2312" w:cs="Arial"/>
          <w:sz w:val="28"/>
          <w:szCs w:val="28"/>
        </w:rPr>
        <w:t>2</w:t>
      </w:r>
      <w:r>
        <w:rPr>
          <w:rFonts w:hint="eastAsia" w:ascii="Arial" w:hAnsi="Arial" w:eastAsia="仿宋_GB2312" w:cs="Arial"/>
          <w:sz w:val="28"/>
          <w:szCs w:val="28"/>
        </w:rPr>
        <w:t>二类居住用地；</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建筑控制规模</w:t>
      </w:r>
      <w:r>
        <w:rPr>
          <w:rFonts w:ascii="Arial" w:hAnsi="Arial" w:eastAsia="仿宋_GB2312" w:cs="Arial"/>
          <w:sz w:val="28"/>
          <w:szCs w:val="28"/>
        </w:rPr>
        <w:t>：</w:t>
      </w:r>
      <w:r>
        <w:rPr>
          <w:rFonts w:hint="eastAsia" w:ascii="Arial" w:hAnsi="Arial" w:eastAsia="仿宋_GB2312" w:cs="Arial"/>
          <w:sz w:val="28"/>
          <w:szCs w:val="28"/>
        </w:rPr>
        <w:t>约14.098万平方米（准确规模以拨地钉桩成果中建设用地规模与容积率的乘积为准）</w:t>
      </w:r>
      <w:r>
        <w:rPr>
          <w:rFonts w:ascii="Arial" w:hAnsi="Arial" w:eastAsia="仿宋_GB2312" w:cs="Arial"/>
          <w:sz w:val="28"/>
          <w:szCs w:val="28"/>
        </w:rPr>
        <w:t xml:space="preserve"> </w:t>
      </w:r>
    </w:p>
    <w:p>
      <w:pPr>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容积率：</w:t>
      </w:r>
      <w:r>
        <w:rPr>
          <w:rFonts w:hint="eastAsia" w:ascii="Arial" w:hAnsi="Arial" w:eastAsia="仿宋_GB2312" w:cs="Arial"/>
          <w:sz w:val="28"/>
          <w:szCs w:val="28"/>
        </w:rPr>
        <w:t>1.4</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建筑控制高度：18米；</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绿地率：40%；</w:t>
      </w:r>
    </w:p>
    <w:p>
      <w:pPr>
        <w:snapToGrid w:val="0"/>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建筑使用性质：住宅及居住公共服务设施。</w:t>
      </w:r>
    </w:p>
    <w:p>
      <w:pPr>
        <w:spacing w:line="360" w:lineRule="auto"/>
        <w:ind w:firstLine="512" w:firstLineChars="200"/>
        <w:jc w:val="both"/>
        <w:rPr>
          <w:rFonts w:ascii="Arial" w:hAnsi="Arial" w:eastAsia="仿宋_GB2312" w:cs="Arial"/>
          <w:spacing w:val="-12"/>
          <w:sz w:val="28"/>
        </w:rPr>
      </w:pPr>
      <w:r>
        <w:rPr>
          <w:rFonts w:ascii="Arial" w:hAnsi="Arial" w:eastAsia="仿宋_GB2312" w:cs="Arial"/>
          <w:spacing w:val="-12"/>
          <w:sz w:val="28"/>
        </w:rPr>
        <w:t>2.土地利用现状</w:t>
      </w:r>
    </w:p>
    <w:p>
      <w:pPr>
        <w:snapToGrid w:val="0"/>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2021年10月15日评估专业人员对该项目现场踏勘，北京市海淀区温泉镇中心区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w:t>
      </w:r>
      <w:r>
        <w:rPr>
          <w:rFonts w:hint="eastAsia" w:ascii="Arial" w:hAnsi="Arial" w:eastAsia="仿宋_GB2312" w:cs="Arial"/>
          <w:sz w:val="28"/>
          <w:szCs w:val="28"/>
        </w:rPr>
        <w:t>有数幢待拆除建筑物</w:t>
      </w:r>
      <w:r>
        <w:rPr>
          <w:rFonts w:ascii="Arial" w:hAnsi="Arial" w:eastAsia="仿宋_GB2312" w:cs="Arial"/>
          <w:sz w:val="28"/>
          <w:szCs w:val="28"/>
        </w:rPr>
        <w:t>。根据联系人介绍，宗地红线外基础设施已达到”三通”（即通路、通上水、通电）。</w:t>
      </w:r>
      <w:ins w:id="58" w:author="俊然" w:date="2021-11-03T18:01:45Z">
        <w:r>
          <w:rPr>
            <w:rFonts w:ascii="Arial" w:hAnsi="Arial" w:eastAsia="仿宋_GB2312" w:cs="Arial"/>
            <w:sz w:val="28"/>
            <w:szCs w:val="28"/>
          </w:rPr>
          <w:t>根据估价目的，本次评估设定估价对象开发程度为宗地外”三通”（即通路、通上水、通电），宗地内“场地平整”。</w:t>
        </w:r>
      </w:ins>
    </w:p>
    <w:p>
      <w:pPr>
        <w:snapToGrid w:val="0"/>
        <w:spacing w:line="360" w:lineRule="auto"/>
        <w:ind w:firstLine="560" w:firstLineChars="200"/>
        <w:jc w:val="both"/>
        <w:rPr>
          <w:rFonts w:ascii="Arial" w:hAnsi="Arial" w:eastAsia="仿宋_GB2312" w:cs="Arial"/>
          <w:sz w:val="28"/>
          <w:szCs w:val="28"/>
        </w:rPr>
      </w:pPr>
    </w:p>
    <w:p>
      <w:pPr>
        <w:spacing w:line="360" w:lineRule="auto"/>
        <w:outlineLvl w:val="1"/>
        <w:rPr>
          <w:rFonts w:ascii="Arial" w:hAnsi="Arial" w:eastAsia="仿宋_GB2312" w:cs="Arial"/>
          <w:b/>
          <w:sz w:val="28"/>
        </w:rPr>
      </w:pPr>
      <w:bookmarkStart w:id="300" w:name="_Toc86751500"/>
      <w:bookmarkStart w:id="301" w:name="_Toc66929526"/>
      <w:bookmarkStart w:id="302" w:name="_Toc516488196"/>
      <w:bookmarkStart w:id="303" w:name="_Toc515457818"/>
      <w:bookmarkStart w:id="304" w:name="_Toc69393401"/>
      <w:r>
        <w:rPr>
          <w:rFonts w:ascii="Arial" w:hAnsi="Arial" w:eastAsia="仿宋_GB2312" w:cs="Arial"/>
          <w:b/>
          <w:sz w:val="28"/>
        </w:rPr>
        <w:t>二、地价影响因素分析</w:t>
      </w:r>
      <w:bookmarkEnd w:id="297"/>
      <w:bookmarkEnd w:id="298"/>
      <w:bookmarkEnd w:id="299"/>
      <w:bookmarkEnd w:id="300"/>
      <w:bookmarkEnd w:id="301"/>
      <w:bookmarkEnd w:id="302"/>
      <w:bookmarkEnd w:id="303"/>
      <w:bookmarkEnd w:id="304"/>
    </w:p>
    <w:p>
      <w:pPr>
        <w:spacing w:line="360" w:lineRule="auto"/>
        <w:jc w:val="both"/>
        <w:rPr>
          <w:rFonts w:ascii="Arial" w:hAnsi="Arial" w:eastAsia="仿宋_GB2312"/>
          <w:sz w:val="28"/>
        </w:rPr>
      </w:pPr>
      <w:bookmarkStart w:id="305" w:name="_Toc66929527"/>
      <w:bookmarkStart w:id="306" w:name="_Toc469066168"/>
      <w:bookmarkStart w:id="307" w:name="_Toc416783695"/>
      <w:bookmarkStart w:id="308" w:name="_Toc69393402"/>
      <w:bookmarkStart w:id="309" w:name="_Toc516488204"/>
      <w:bookmarkStart w:id="310" w:name="_Toc515457822"/>
      <w:bookmarkStart w:id="311" w:name="_Toc416783599"/>
      <w:r>
        <w:rPr>
          <w:rFonts w:hint="eastAsia" w:ascii="Arial" w:hAnsi="Arial" w:eastAsia="仿宋_GB2312"/>
          <w:sz w:val="28"/>
        </w:rPr>
        <w:t>（一）</w:t>
      </w:r>
      <w:r>
        <w:rPr>
          <w:rFonts w:ascii="Arial" w:hAnsi="Arial" w:eastAsia="仿宋_GB2312"/>
          <w:sz w:val="28"/>
        </w:rPr>
        <w:t xml:space="preserve"> </w:t>
      </w:r>
      <w:r>
        <w:rPr>
          <w:rFonts w:hint="eastAsia" w:ascii="Arial" w:hAnsi="Arial" w:eastAsia="仿宋_GB2312"/>
          <w:sz w:val="28"/>
        </w:rPr>
        <w:t>一般因素</w:t>
      </w:r>
    </w:p>
    <w:p>
      <w:pPr>
        <w:spacing w:line="360" w:lineRule="auto"/>
        <w:ind w:right="205" w:firstLine="560" w:firstLineChars="200"/>
        <w:jc w:val="both"/>
        <w:outlineLvl w:val="0"/>
        <w:rPr>
          <w:rFonts w:ascii="Arial" w:hAnsi="Arial" w:eastAsia="仿宋_GB2312"/>
          <w:bCs/>
          <w:i/>
          <w:sz w:val="28"/>
          <w:szCs w:val="28"/>
        </w:rPr>
      </w:pPr>
      <w:r>
        <w:rPr>
          <w:rFonts w:ascii="Arial" w:hAnsi="Arial" w:eastAsia="仿宋_GB2312"/>
          <w:bCs/>
          <w:sz w:val="28"/>
          <w:szCs w:val="28"/>
        </w:rPr>
        <w:t>1.</w:t>
      </w:r>
      <w:r>
        <w:rPr>
          <w:rFonts w:hint="eastAsia" w:ascii="Arial" w:hAnsi="Arial" w:eastAsia="仿宋_GB2312"/>
          <w:bCs/>
          <w:sz w:val="28"/>
          <w:szCs w:val="28"/>
        </w:rPr>
        <w:t>城市资源状况</w:t>
      </w:r>
    </w:p>
    <w:p>
      <w:pPr>
        <w:spacing w:line="360" w:lineRule="auto"/>
        <w:ind w:firstLine="560" w:firstLineChars="200"/>
        <w:jc w:val="both"/>
        <w:outlineLvl w:val="0"/>
        <w:rPr>
          <w:rFonts w:ascii="Arial" w:hAnsi="Arial" w:eastAsia="仿宋_GB2312"/>
          <w:bCs/>
          <w:sz w:val="28"/>
          <w:szCs w:val="28"/>
        </w:rPr>
      </w:pPr>
      <w:r>
        <w:rPr>
          <w:rFonts w:hint="eastAsia" w:ascii="Arial" w:hAnsi="Arial" w:eastAsia="仿宋_GB2312"/>
          <w:bCs/>
          <w:sz w:val="28"/>
          <w:szCs w:val="28"/>
        </w:rPr>
        <w:t>北京市位于北纬</w:t>
      </w:r>
      <w:r>
        <w:rPr>
          <w:rFonts w:ascii="Arial" w:hAnsi="Arial" w:eastAsia="仿宋_GB2312"/>
          <w:bCs/>
          <w:sz w:val="28"/>
          <w:szCs w:val="28"/>
        </w:rPr>
        <w:t>39</w:t>
      </w:r>
      <w:r>
        <w:rPr>
          <w:rFonts w:hint="eastAsia" w:ascii="Arial" w:hAnsi="Arial" w:eastAsia="仿宋_GB2312"/>
          <w:bCs/>
          <w:sz w:val="28"/>
          <w:szCs w:val="28"/>
        </w:rPr>
        <w:t>度</w:t>
      </w:r>
      <w:r>
        <w:rPr>
          <w:rFonts w:ascii="Arial" w:hAnsi="Arial" w:eastAsia="仿宋_GB2312"/>
          <w:bCs/>
          <w:sz w:val="28"/>
          <w:szCs w:val="28"/>
        </w:rPr>
        <w:t>56</w:t>
      </w:r>
      <w:r>
        <w:rPr>
          <w:rFonts w:hint="eastAsia" w:ascii="Arial" w:hAnsi="Arial" w:eastAsia="仿宋_GB2312"/>
          <w:bCs/>
          <w:sz w:val="28"/>
          <w:szCs w:val="28"/>
        </w:rPr>
        <w:t>分，东经</w:t>
      </w:r>
      <w:r>
        <w:rPr>
          <w:rFonts w:ascii="Arial" w:hAnsi="Arial" w:eastAsia="仿宋_GB2312"/>
          <w:bCs/>
          <w:sz w:val="28"/>
          <w:szCs w:val="28"/>
        </w:rPr>
        <w:t>116</w:t>
      </w:r>
      <w:r>
        <w:rPr>
          <w:rFonts w:hint="eastAsia" w:ascii="Arial" w:hAnsi="Arial" w:eastAsia="仿宋_GB2312"/>
          <w:bCs/>
          <w:sz w:val="28"/>
          <w:szCs w:val="28"/>
        </w:rPr>
        <w:t>度</w:t>
      </w:r>
      <w:r>
        <w:rPr>
          <w:rFonts w:ascii="Arial" w:hAnsi="Arial" w:eastAsia="仿宋_GB2312"/>
          <w:bCs/>
          <w:sz w:val="28"/>
          <w:szCs w:val="28"/>
        </w:rPr>
        <w:t>20</w:t>
      </w:r>
      <w:r>
        <w:rPr>
          <w:rFonts w:hint="eastAsia" w:ascii="Arial" w:hAnsi="Arial" w:eastAsia="仿宋_GB2312"/>
          <w:bCs/>
          <w:sz w:val="28"/>
          <w:szCs w:val="28"/>
        </w:rPr>
        <w:t>分，地处华北大平原的北部，北京市土地面积</w:t>
      </w:r>
      <w:r>
        <w:rPr>
          <w:rFonts w:ascii="Arial" w:hAnsi="Arial" w:eastAsia="仿宋_GB2312"/>
          <w:bCs/>
          <w:sz w:val="28"/>
          <w:szCs w:val="28"/>
        </w:rPr>
        <w:t>16410.54</w:t>
      </w:r>
      <w:r>
        <w:rPr>
          <w:rFonts w:hint="eastAsia" w:ascii="Arial" w:hAnsi="Arial" w:eastAsia="仿宋_GB2312"/>
          <w:bCs/>
          <w:sz w:val="28"/>
          <w:szCs w:val="28"/>
        </w:rPr>
        <w:t>平方公里。北京地势西北高耸，东南低缓。西部、北部和东北部是连绵不断的群山，东南是一片缓缓向渤海倾斜的平原。北京市东部与天津市毗邻，其余均与河北省交界。北京市目前为</w:t>
      </w:r>
      <w:r>
        <w:rPr>
          <w:rFonts w:ascii="Arial" w:hAnsi="Arial" w:eastAsia="仿宋_GB2312"/>
          <w:bCs/>
          <w:sz w:val="28"/>
          <w:szCs w:val="28"/>
        </w:rPr>
        <w:t>16</w:t>
      </w:r>
      <w:r>
        <w:rPr>
          <w:rFonts w:hint="eastAsia" w:ascii="Arial" w:hAnsi="Arial" w:eastAsia="仿宋_GB2312"/>
          <w:bCs/>
          <w:sz w:val="28"/>
          <w:szCs w:val="28"/>
        </w:rPr>
        <w:t>区格局，即东城、西城、海淀、朝阳、丰台、顺义、昌平、通州、门头沟、石景山、房山、大兴、怀柔、平谷、密云、延庆。</w:t>
      </w:r>
    </w:p>
    <w:p>
      <w:pPr>
        <w:widowControl/>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北京市第七次全国人口普查结果，截至</w:t>
      </w:r>
      <w:r>
        <w:rPr>
          <w:rFonts w:ascii="Arial" w:hAnsi="Arial" w:eastAsia="仿宋_GB2312" w:cs="Arial"/>
          <w:bCs/>
          <w:sz w:val="28"/>
          <w:szCs w:val="28"/>
        </w:rPr>
        <w:t>2020</w:t>
      </w:r>
      <w:r>
        <w:rPr>
          <w:rFonts w:hint="eastAsia" w:ascii="Arial" w:hAnsi="Arial" w:eastAsia="仿宋_GB2312" w:cs="Arial"/>
          <w:bCs/>
          <w:sz w:val="28"/>
          <w:szCs w:val="28"/>
        </w:rPr>
        <w:t>年</w:t>
      </w:r>
      <w:r>
        <w:rPr>
          <w:rFonts w:ascii="Arial" w:hAnsi="Arial" w:eastAsia="仿宋_GB2312" w:cs="Arial"/>
          <w:bCs/>
          <w:sz w:val="28"/>
          <w:szCs w:val="28"/>
        </w:rPr>
        <w:t>10</w:t>
      </w:r>
      <w:r>
        <w:rPr>
          <w:rFonts w:hint="eastAsia" w:ascii="Arial" w:hAnsi="Arial" w:eastAsia="仿宋_GB2312" w:cs="Arial"/>
          <w:bCs/>
          <w:sz w:val="28"/>
          <w:szCs w:val="28"/>
        </w:rPr>
        <w:t>月末，北京市常住人口为</w:t>
      </w:r>
      <w:r>
        <w:rPr>
          <w:rFonts w:ascii="Arial" w:hAnsi="Arial" w:eastAsia="仿宋_GB2312" w:cs="Arial"/>
          <w:bCs/>
          <w:sz w:val="28"/>
          <w:szCs w:val="28"/>
        </w:rPr>
        <w:t>2189.3</w:t>
      </w:r>
      <w:r>
        <w:rPr>
          <w:rFonts w:hint="eastAsia" w:ascii="Arial" w:hAnsi="Arial" w:eastAsia="仿宋_GB2312" w:cs="Arial"/>
          <w:bCs/>
          <w:sz w:val="28"/>
          <w:szCs w:val="28"/>
        </w:rPr>
        <w:t>万人，从年龄构成看，</w:t>
      </w:r>
      <w:r>
        <w:rPr>
          <w:rFonts w:ascii="Arial" w:hAnsi="Arial" w:eastAsia="仿宋_GB2312" w:cs="Arial"/>
          <w:bCs/>
          <w:sz w:val="28"/>
          <w:szCs w:val="28"/>
        </w:rPr>
        <w:t>0-14</w:t>
      </w:r>
      <w:r>
        <w:rPr>
          <w:rFonts w:hint="eastAsia" w:ascii="Arial" w:hAnsi="Arial" w:eastAsia="仿宋_GB2312" w:cs="Arial"/>
          <w:bCs/>
          <w:sz w:val="28"/>
          <w:szCs w:val="28"/>
        </w:rPr>
        <w:t>岁常住人口</w:t>
      </w:r>
      <w:r>
        <w:rPr>
          <w:rFonts w:ascii="Arial" w:hAnsi="Arial" w:eastAsia="仿宋_GB2312" w:cs="Arial"/>
          <w:bCs/>
          <w:sz w:val="28"/>
          <w:szCs w:val="28"/>
        </w:rPr>
        <w:t>259.1</w:t>
      </w:r>
      <w:r>
        <w:rPr>
          <w:rFonts w:hint="eastAsia" w:ascii="Arial" w:hAnsi="Arial" w:eastAsia="仿宋_GB2312" w:cs="Arial"/>
          <w:bCs/>
          <w:sz w:val="28"/>
          <w:szCs w:val="28"/>
        </w:rPr>
        <w:t>万人，占全市常住人口的比重为</w:t>
      </w:r>
      <w:r>
        <w:rPr>
          <w:rFonts w:ascii="Arial" w:hAnsi="Arial" w:eastAsia="仿宋_GB2312" w:cs="Arial"/>
          <w:bCs/>
          <w:sz w:val="28"/>
          <w:szCs w:val="28"/>
        </w:rPr>
        <w:t>11.9%</w:t>
      </w:r>
      <w:r>
        <w:rPr>
          <w:rFonts w:hint="eastAsia" w:ascii="Arial" w:hAnsi="Arial" w:eastAsia="仿宋_GB2312" w:cs="Arial"/>
          <w:bCs/>
          <w:sz w:val="28"/>
          <w:szCs w:val="28"/>
        </w:rPr>
        <w:t>；</w:t>
      </w:r>
      <w:r>
        <w:rPr>
          <w:rFonts w:ascii="Arial" w:hAnsi="Arial" w:eastAsia="仿宋_GB2312" w:cs="Arial"/>
          <w:bCs/>
          <w:sz w:val="28"/>
          <w:szCs w:val="28"/>
        </w:rPr>
        <w:t>15-59</w:t>
      </w:r>
      <w:r>
        <w:rPr>
          <w:rFonts w:hint="eastAsia" w:ascii="Arial" w:hAnsi="Arial" w:eastAsia="仿宋_GB2312" w:cs="Arial"/>
          <w:bCs/>
          <w:sz w:val="28"/>
          <w:szCs w:val="28"/>
        </w:rPr>
        <w:t>岁常住人口</w:t>
      </w:r>
      <w:r>
        <w:rPr>
          <w:rFonts w:ascii="Arial" w:hAnsi="Arial" w:eastAsia="仿宋_GB2312" w:cs="Arial"/>
          <w:bCs/>
          <w:sz w:val="28"/>
          <w:szCs w:val="28"/>
        </w:rPr>
        <w:t>1500.3</w:t>
      </w:r>
      <w:r>
        <w:rPr>
          <w:rFonts w:hint="eastAsia" w:ascii="Arial" w:hAnsi="Arial" w:eastAsia="仿宋_GB2312" w:cs="Arial"/>
          <w:bCs/>
          <w:sz w:val="28"/>
          <w:szCs w:val="28"/>
        </w:rPr>
        <w:t>万人，占</w:t>
      </w:r>
      <w:r>
        <w:rPr>
          <w:rFonts w:ascii="Arial" w:hAnsi="Arial" w:eastAsia="仿宋_GB2312" w:cs="Arial"/>
          <w:bCs/>
          <w:sz w:val="28"/>
          <w:szCs w:val="28"/>
        </w:rPr>
        <w:t>68.5%</w:t>
      </w:r>
      <w:r>
        <w:rPr>
          <w:rFonts w:hint="eastAsia" w:ascii="Arial" w:hAnsi="Arial" w:eastAsia="仿宋_GB2312" w:cs="Arial"/>
          <w:bCs/>
          <w:sz w:val="28"/>
          <w:szCs w:val="28"/>
        </w:rPr>
        <w:t>；</w:t>
      </w:r>
      <w:r>
        <w:rPr>
          <w:rFonts w:ascii="Arial" w:hAnsi="Arial" w:eastAsia="仿宋_GB2312" w:cs="Arial"/>
          <w:bCs/>
          <w:sz w:val="28"/>
          <w:szCs w:val="28"/>
        </w:rPr>
        <w:t>60</w:t>
      </w:r>
      <w:r>
        <w:rPr>
          <w:rFonts w:hint="eastAsia" w:ascii="Arial" w:hAnsi="Arial" w:eastAsia="仿宋_GB2312" w:cs="Arial"/>
          <w:bCs/>
          <w:sz w:val="28"/>
          <w:szCs w:val="28"/>
        </w:rPr>
        <w:t>岁及以上常住人口</w:t>
      </w:r>
      <w:r>
        <w:rPr>
          <w:rFonts w:ascii="Arial" w:hAnsi="Arial" w:eastAsia="仿宋_GB2312" w:cs="Arial"/>
          <w:bCs/>
          <w:sz w:val="28"/>
          <w:szCs w:val="28"/>
        </w:rPr>
        <w:t>429.9</w:t>
      </w:r>
      <w:r>
        <w:rPr>
          <w:rFonts w:hint="eastAsia" w:ascii="Arial" w:hAnsi="Arial" w:eastAsia="仿宋_GB2312" w:cs="Arial"/>
          <w:bCs/>
          <w:sz w:val="28"/>
          <w:szCs w:val="28"/>
        </w:rPr>
        <w:t>万人，占</w:t>
      </w:r>
      <w:r>
        <w:rPr>
          <w:rFonts w:ascii="Arial" w:hAnsi="Arial" w:eastAsia="仿宋_GB2312" w:cs="Arial"/>
          <w:bCs/>
          <w:sz w:val="28"/>
          <w:szCs w:val="28"/>
        </w:rPr>
        <w:t>19.6%</w:t>
      </w:r>
      <w:r>
        <w:rPr>
          <w:rFonts w:hint="eastAsia" w:ascii="Arial" w:hAnsi="Arial" w:eastAsia="仿宋_GB2312" w:cs="Arial"/>
          <w:bCs/>
          <w:sz w:val="28"/>
          <w:szCs w:val="28"/>
        </w:rPr>
        <w:t>。</w:t>
      </w:r>
    </w:p>
    <w:p>
      <w:pPr>
        <w:overflowPunct w:val="0"/>
        <w:spacing w:line="360" w:lineRule="auto"/>
        <w:jc w:val="center"/>
        <w:rPr>
          <w:rFonts w:ascii="Arial" w:hAnsi="Arial" w:eastAsia="仿宋_GB2312"/>
          <w:b/>
          <w:bCs/>
          <w:szCs w:val="24"/>
        </w:rPr>
      </w:pPr>
      <w:r>
        <w:rPr>
          <w:rFonts w:ascii="Arial" w:hAnsi="Arial" w:eastAsia="仿宋_GB2312"/>
          <w:b/>
          <w:bCs/>
          <w:szCs w:val="24"/>
        </w:rPr>
        <w:t>2016-2020</w:t>
      </w:r>
      <w:r>
        <w:rPr>
          <w:rFonts w:hint="eastAsia" w:ascii="Arial" w:hAnsi="Arial" w:eastAsia="仿宋_GB2312"/>
          <w:b/>
          <w:bCs/>
          <w:szCs w:val="24"/>
        </w:rPr>
        <w:t>年常住人口增量及增长速度</w:t>
      </w:r>
    </w:p>
    <w:p>
      <w:pPr>
        <w:widowControl/>
        <w:adjustRightInd/>
        <w:spacing w:line="375" w:lineRule="atLeast"/>
        <w:jc w:val="center"/>
        <w:rPr>
          <w:rFonts w:ascii="宋体" w:hAnsi="宋体" w:cs="宋体"/>
          <w:sz w:val="21"/>
          <w:szCs w:val="21"/>
        </w:rPr>
      </w:pPr>
      <w:r>
        <w:drawing>
          <wp:inline distT="0" distB="0" distL="0" distR="0">
            <wp:extent cx="5427345" cy="2609850"/>
            <wp:effectExtent l="4445" t="4445" r="16510" b="1460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spacing w:line="360" w:lineRule="auto"/>
        <w:ind w:right="205" w:firstLine="560" w:firstLineChars="200"/>
        <w:jc w:val="both"/>
        <w:rPr>
          <w:rFonts w:ascii="Arial" w:hAnsi="Arial" w:eastAsia="仿宋_GB2312" w:cs="Arial"/>
          <w:bCs/>
          <w:sz w:val="28"/>
          <w:szCs w:val="28"/>
        </w:rPr>
      </w:pPr>
    </w:p>
    <w:p>
      <w:pPr>
        <w:spacing w:line="360" w:lineRule="auto"/>
        <w:ind w:right="205"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w:t>
      </w:r>
      <w:r>
        <w:rPr>
          <w:rFonts w:hint="eastAsia" w:ascii="Arial" w:hAnsi="Arial" w:eastAsia="仿宋_GB2312" w:cs="Arial"/>
          <w:bCs/>
          <w:color w:val="000000"/>
          <w:sz w:val="28"/>
          <w:szCs w:val="28"/>
        </w:rPr>
        <w:t>房地产市场状况</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1</w:t>
      </w:r>
      <w:r>
        <w:rPr>
          <w:rFonts w:hint="eastAsia" w:ascii="Arial" w:hAnsi="Arial" w:eastAsia="仿宋_GB2312" w:cs="Arial"/>
          <w:bCs/>
          <w:color w:val="000000"/>
          <w:sz w:val="28"/>
          <w:szCs w:val="28"/>
        </w:rPr>
        <w:t>）土地市场</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）土地供求情况</w:t>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年前三季度北京商品住宅用地（含共有产权房）共推出</w:t>
      </w:r>
      <w:r>
        <w:rPr>
          <w:rFonts w:ascii="Arial" w:hAnsi="Arial" w:eastAsia="仿宋_GB2312"/>
          <w:bCs/>
          <w:color w:val="000000"/>
          <w:sz w:val="28"/>
          <w:szCs w:val="28"/>
        </w:rPr>
        <w:t>80</w:t>
      </w:r>
      <w:r>
        <w:rPr>
          <w:rFonts w:hint="eastAsia" w:ascii="Arial" w:hAnsi="Arial" w:eastAsia="仿宋_GB2312"/>
          <w:bCs/>
          <w:color w:val="000000"/>
          <w:sz w:val="28"/>
          <w:szCs w:val="28"/>
        </w:rPr>
        <w:t>宗，累计供应规划建面</w:t>
      </w:r>
      <w:r>
        <w:rPr>
          <w:rFonts w:ascii="Arial" w:hAnsi="Arial" w:eastAsia="仿宋_GB2312"/>
          <w:bCs/>
          <w:color w:val="000000"/>
          <w:sz w:val="28"/>
          <w:szCs w:val="28"/>
        </w:rPr>
        <w:t>934.22</w:t>
      </w:r>
      <w:r>
        <w:rPr>
          <w:rFonts w:hint="eastAsia" w:ascii="Arial" w:hAnsi="Arial" w:eastAsia="仿宋_GB2312"/>
          <w:bCs/>
          <w:color w:val="000000"/>
          <w:sz w:val="28"/>
          <w:szCs w:val="28"/>
        </w:rPr>
        <w:t>万平方米，同比增长</w:t>
      </w:r>
      <w:r>
        <w:rPr>
          <w:rFonts w:ascii="Arial" w:hAnsi="Arial" w:eastAsia="仿宋_GB2312"/>
          <w:bCs/>
          <w:color w:val="000000"/>
          <w:sz w:val="28"/>
          <w:szCs w:val="28"/>
        </w:rPr>
        <w:t>73%</w:t>
      </w:r>
      <w:r>
        <w:rPr>
          <w:rFonts w:hint="eastAsia" w:ascii="Arial" w:hAnsi="Arial" w:eastAsia="仿宋_GB2312"/>
          <w:bCs/>
          <w:color w:val="000000"/>
          <w:sz w:val="28"/>
          <w:szCs w:val="28"/>
        </w:rPr>
        <w:t>，供应总量已达近五年次高位的水平；受二批集中供地入市节点影响，前三季度北京宅地成交规模不及去年同期，累计成交</w:t>
      </w:r>
      <w:r>
        <w:rPr>
          <w:rFonts w:ascii="Arial" w:hAnsi="Arial" w:eastAsia="仿宋_GB2312"/>
          <w:bCs/>
          <w:color w:val="000000"/>
          <w:sz w:val="28"/>
          <w:szCs w:val="28"/>
        </w:rPr>
        <w:t>37</w:t>
      </w:r>
      <w:r>
        <w:rPr>
          <w:rFonts w:hint="eastAsia" w:ascii="Arial" w:hAnsi="Arial" w:eastAsia="仿宋_GB2312"/>
          <w:bCs/>
          <w:color w:val="000000"/>
          <w:sz w:val="28"/>
          <w:szCs w:val="28"/>
        </w:rPr>
        <w:t>宗商品住宅用地（含共有产权房），成交规划建面</w:t>
      </w:r>
      <w:r>
        <w:rPr>
          <w:rFonts w:ascii="Arial" w:hAnsi="Arial" w:eastAsia="仿宋_GB2312"/>
          <w:bCs/>
          <w:color w:val="000000"/>
          <w:sz w:val="28"/>
          <w:szCs w:val="28"/>
        </w:rPr>
        <w:t>436.88</w:t>
      </w:r>
      <w:r>
        <w:rPr>
          <w:rFonts w:hint="eastAsia" w:ascii="Arial" w:hAnsi="Arial" w:eastAsia="仿宋_GB2312"/>
          <w:bCs/>
          <w:color w:val="000000"/>
          <w:sz w:val="28"/>
          <w:szCs w:val="28"/>
        </w:rPr>
        <w:t>万平方米，同比减少</w:t>
      </w:r>
      <w:r>
        <w:rPr>
          <w:rFonts w:ascii="Arial" w:hAnsi="Arial" w:eastAsia="仿宋_GB2312"/>
          <w:bCs/>
          <w:color w:val="000000"/>
          <w:sz w:val="28"/>
          <w:szCs w:val="28"/>
        </w:rPr>
        <w:t>16%</w:t>
      </w:r>
      <w:r>
        <w:rPr>
          <w:rFonts w:hint="eastAsia" w:ascii="Arial" w:hAnsi="Arial" w:eastAsia="仿宋_GB2312"/>
          <w:bCs/>
          <w:color w:val="000000"/>
          <w:sz w:val="28"/>
          <w:szCs w:val="28"/>
        </w:rPr>
        <w:t>，但成交总量已达</w:t>
      </w:r>
      <w:r>
        <w:rPr>
          <w:rFonts w:ascii="Arial" w:hAnsi="Arial" w:eastAsia="仿宋_GB2312"/>
          <w:bCs/>
          <w:color w:val="000000"/>
          <w:sz w:val="28"/>
          <w:szCs w:val="28"/>
        </w:rPr>
        <w:t>2020</w:t>
      </w:r>
      <w:r>
        <w:rPr>
          <w:rFonts w:hint="eastAsia" w:ascii="Arial" w:hAnsi="Arial" w:eastAsia="仿宋_GB2312"/>
          <w:bCs/>
          <w:color w:val="000000"/>
          <w:sz w:val="28"/>
          <w:szCs w:val="28"/>
        </w:rPr>
        <w:t>年成交规模的</w:t>
      </w:r>
      <w:r>
        <w:rPr>
          <w:rFonts w:ascii="Arial" w:hAnsi="Arial" w:eastAsia="仿宋_GB2312"/>
          <w:bCs/>
          <w:color w:val="000000"/>
          <w:sz w:val="28"/>
          <w:szCs w:val="28"/>
        </w:rPr>
        <w:t>72%</w:t>
      </w:r>
      <w:r>
        <w:rPr>
          <w:rFonts w:hint="eastAsia" w:ascii="Arial" w:hAnsi="Arial" w:eastAsia="仿宋_GB2312"/>
          <w:bCs/>
          <w:color w:val="000000"/>
          <w:sz w:val="28"/>
          <w:szCs w:val="28"/>
        </w:rPr>
        <w:t>。</w:t>
      </w:r>
    </w:p>
    <w:p>
      <w:pPr>
        <w:widowControl/>
        <w:overflowPunct w:val="0"/>
        <w:adjustRightInd/>
        <w:spacing w:line="480" w:lineRule="auto"/>
        <w:jc w:val="center"/>
        <w:rPr>
          <w:rFonts w:ascii="Arial" w:hAnsi="Arial"/>
          <w:color w:val="984806"/>
          <w:sz w:val="21"/>
          <w:szCs w:val="21"/>
        </w:rPr>
      </w:pPr>
      <w:r>
        <w:drawing>
          <wp:inline distT="0" distB="0" distL="0" distR="0">
            <wp:extent cx="5904865" cy="1495425"/>
            <wp:effectExtent l="0" t="0" r="63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04865" cy="1495425"/>
                    </a:xfrm>
                    <a:prstGeom prst="rect">
                      <a:avLst/>
                    </a:prstGeom>
                    <a:noFill/>
                    <a:ln>
                      <a:noFill/>
                    </a:ln>
                  </pic:spPr>
                </pic:pic>
              </a:graphicData>
            </a:graphic>
          </wp:inline>
        </w:drawing>
      </w:r>
    </w:p>
    <w:p>
      <w:pPr>
        <w:widowControl/>
        <w:overflowPunct w:val="0"/>
        <w:adjustRightInd/>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）土地成交价格</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近两年，北京住宅用地成交楼面均价明显上涨，主要原因是</w:t>
      </w:r>
      <w:r>
        <w:rPr>
          <w:rFonts w:ascii="Arial" w:hAnsi="Arial" w:eastAsia="仿宋_GB2312"/>
          <w:bCs/>
          <w:color w:val="000000"/>
          <w:sz w:val="28"/>
          <w:szCs w:val="28"/>
        </w:rPr>
        <w:t>2020</w:t>
      </w:r>
      <w:r>
        <w:rPr>
          <w:rFonts w:hint="eastAsia" w:ascii="Arial" w:hAnsi="Arial" w:eastAsia="仿宋_GB2312"/>
          <w:bCs/>
          <w:color w:val="000000"/>
          <w:sz w:val="28"/>
          <w:szCs w:val="28"/>
        </w:rPr>
        <w:t>年为提振市场情绪，北京推出了多宗不限价、优质地块，带动整体成交楼面均价上涨，同时今年首批集中供地大多为主城区，区位优势明显，楼面均价居高位，前三季度北京住宅用地整体成交楼面均价</w:t>
      </w:r>
      <w:r>
        <w:rPr>
          <w:rFonts w:ascii="Arial" w:hAnsi="Arial" w:eastAsia="仿宋_GB2312"/>
          <w:bCs/>
          <w:color w:val="000000"/>
          <w:sz w:val="28"/>
          <w:szCs w:val="28"/>
        </w:rPr>
        <w:t>30324</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平方米，同比微增</w:t>
      </w:r>
      <w:r>
        <w:rPr>
          <w:rFonts w:ascii="Arial" w:hAnsi="Arial" w:eastAsia="仿宋_GB2312"/>
          <w:bCs/>
          <w:color w:val="000000"/>
          <w:sz w:val="28"/>
          <w:szCs w:val="28"/>
        </w:rPr>
        <w:t>0.1%</w:t>
      </w:r>
      <w:r>
        <w:rPr>
          <w:rFonts w:hint="eastAsia" w:ascii="Arial" w:hAnsi="Arial" w:eastAsia="仿宋_GB2312"/>
          <w:bCs/>
          <w:color w:val="000000"/>
          <w:sz w:val="28"/>
          <w:szCs w:val="28"/>
        </w:rPr>
        <w:t>。成交溢价率方面，前三季度住宅用地成交溢价率约</w:t>
      </w:r>
      <w:r>
        <w:rPr>
          <w:rFonts w:ascii="Arial" w:hAnsi="Arial" w:eastAsia="仿宋_GB2312"/>
          <w:bCs/>
          <w:color w:val="000000"/>
          <w:sz w:val="28"/>
          <w:szCs w:val="28"/>
        </w:rPr>
        <w:t>8%</w:t>
      </w:r>
      <w:r>
        <w:rPr>
          <w:rFonts w:hint="eastAsia" w:ascii="Arial" w:hAnsi="Arial" w:eastAsia="仿宋_GB2312"/>
          <w:bCs/>
          <w:color w:val="000000"/>
          <w:sz w:val="28"/>
          <w:szCs w:val="28"/>
        </w:rPr>
        <w:t>，同比减少</w:t>
      </w:r>
      <w:r>
        <w:rPr>
          <w:rFonts w:ascii="Arial" w:hAnsi="Arial" w:eastAsia="仿宋_GB2312"/>
          <w:bCs/>
          <w:color w:val="000000"/>
          <w:sz w:val="28"/>
          <w:szCs w:val="28"/>
        </w:rPr>
        <w:t>9</w:t>
      </w:r>
      <w:r>
        <w:rPr>
          <w:rFonts w:hint="eastAsia" w:ascii="Arial" w:hAnsi="Arial" w:eastAsia="仿宋_GB2312"/>
          <w:bCs/>
          <w:color w:val="000000"/>
          <w:sz w:val="28"/>
          <w:szCs w:val="28"/>
        </w:rPr>
        <w:t>个百分点，主要是因为北京严格落实“房地联动、一地一策”机制，并通过两集中多元土拍规则对地价进行严控，使得整体溢价率保持低位。</w:t>
      </w:r>
      <w:r>
        <w:rPr>
          <w:rFonts w:ascii="Arial" w:hAnsi="Arial" w:eastAsia="仿宋_GB2312"/>
          <w:bCs/>
          <w:color w:val="000000"/>
          <w:sz w:val="28"/>
          <w:szCs w:val="28"/>
        </w:rPr>
        <w:t xml:space="preserve"> </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）区域成交情况</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年前三季度近郊六区仍为北京住宅用地成交主力区域，累计成交规模</w:t>
      </w:r>
      <w:r>
        <w:rPr>
          <w:rFonts w:ascii="Arial" w:hAnsi="Arial" w:eastAsia="仿宋_GB2312"/>
          <w:bCs/>
          <w:color w:val="000000"/>
          <w:sz w:val="28"/>
          <w:szCs w:val="28"/>
        </w:rPr>
        <w:t>236.01</w:t>
      </w:r>
      <w:r>
        <w:rPr>
          <w:rFonts w:hint="eastAsia" w:ascii="Arial" w:hAnsi="Arial" w:eastAsia="仿宋_GB2312"/>
          <w:bCs/>
          <w:color w:val="000000"/>
          <w:sz w:val="28"/>
          <w:szCs w:val="28"/>
        </w:rPr>
        <w:t>万平方米，占比</w:t>
      </w:r>
      <w:r>
        <w:rPr>
          <w:rFonts w:ascii="Arial" w:hAnsi="Arial" w:eastAsia="仿宋_GB2312"/>
          <w:bCs/>
          <w:color w:val="000000"/>
          <w:sz w:val="28"/>
          <w:szCs w:val="28"/>
        </w:rPr>
        <w:t>54%</w:t>
      </w:r>
      <w:r>
        <w:rPr>
          <w:rFonts w:hint="eastAsia" w:ascii="Arial" w:hAnsi="Arial" w:eastAsia="仿宋_GB2312"/>
          <w:bCs/>
          <w:color w:val="000000"/>
          <w:sz w:val="28"/>
          <w:szCs w:val="28"/>
        </w:rPr>
        <w:t>，其中大兴、顺义、通州为成交主力区域，累计成交规模均超</w:t>
      </w:r>
      <w:r>
        <w:rPr>
          <w:rFonts w:ascii="Arial" w:hAnsi="Arial" w:eastAsia="仿宋_GB2312"/>
          <w:bCs/>
          <w:color w:val="000000"/>
          <w:sz w:val="28"/>
          <w:szCs w:val="28"/>
        </w:rPr>
        <w:t>50</w:t>
      </w:r>
      <w:r>
        <w:rPr>
          <w:rFonts w:hint="eastAsia" w:ascii="Arial" w:hAnsi="Arial" w:eastAsia="仿宋_GB2312"/>
          <w:bCs/>
          <w:color w:val="000000"/>
          <w:sz w:val="28"/>
          <w:szCs w:val="28"/>
        </w:rPr>
        <w:t>万平方米；中心城区成交规模</w:t>
      </w:r>
      <w:r>
        <w:rPr>
          <w:rFonts w:ascii="Arial" w:hAnsi="Arial" w:eastAsia="仿宋_GB2312"/>
          <w:bCs/>
          <w:color w:val="000000"/>
          <w:sz w:val="28"/>
          <w:szCs w:val="28"/>
        </w:rPr>
        <w:t>157.16</w:t>
      </w:r>
      <w:r>
        <w:rPr>
          <w:rFonts w:hint="eastAsia" w:ascii="Arial" w:hAnsi="Arial" w:eastAsia="仿宋_GB2312"/>
          <w:bCs/>
          <w:color w:val="000000"/>
          <w:sz w:val="28"/>
          <w:szCs w:val="28"/>
        </w:rPr>
        <w:t>万平方米，朝阳为成交主力区，累计成交规模</w:t>
      </w:r>
      <w:r>
        <w:rPr>
          <w:rFonts w:ascii="Arial" w:hAnsi="Arial" w:eastAsia="仿宋_GB2312"/>
          <w:bCs/>
          <w:color w:val="000000"/>
          <w:sz w:val="28"/>
          <w:szCs w:val="28"/>
        </w:rPr>
        <w:t>94.97</w:t>
      </w:r>
      <w:r>
        <w:rPr>
          <w:rFonts w:hint="eastAsia" w:ascii="Arial" w:hAnsi="Arial" w:eastAsia="仿宋_GB2312"/>
          <w:bCs/>
          <w:color w:val="000000"/>
          <w:sz w:val="28"/>
          <w:szCs w:val="28"/>
        </w:rPr>
        <w:t>万平方米；远郊四区成交规模</w:t>
      </w:r>
      <w:r>
        <w:rPr>
          <w:rFonts w:ascii="Arial" w:hAnsi="Arial" w:eastAsia="仿宋_GB2312"/>
          <w:bCs/>
          <w:color w:val="000000"/>
          <w:sz w:val="28"/>
          <w:szCs w:val="28"/>
        </w:rPr>
        <w:t>43.72</w:t>
      </w:r>
      <w:r>
        <w:rPr>
          <w:rFonts w:hint="eastAsia" w:ascii="Arial" w:hAnsi="Arial" w:eastAsia="仿宋_GB2312"/>
          <w:bCs/>
          <w:color w:val="000000"/>
          <w:sz w:val="28"/>
          <w:szCs w:val="28"/>
        </w:rPr>
        <w:t>万平方米，其中怀柔成交规模</w:t>
      </w:r>
      <w:r>
        <w:rPr>
          <w:rFonts w:ascii="Arial" w:hAnsi="Arial" w:eastAsia="仿宋_GB2312"/>
          <w:bCs/>
          <w:color w:val="000000"/>
          <w:sz w:val="28"/>
          <w:szCs w:val="28"/>
        </w:rPr>
        <w:t>21.17</w:t>
      </w:r>
      <w:r>
        <w:rPr>
          <w:rFonts w:hint="eastAsia" w:ascii="Arial" w:hAnsi="Arial" w:eastAsia="仿宋_GB2312"/>
          <w:bCs/>
          <w:color w:val="000000"/>
          <w:sz w:val="28"/>
          <w:szCs w:val="28"/>
        </w:rPr>
        <w:t>万平方米，为远郊成交最多区域。另外，受集中供地节点影响，</w:t>
      </w:r>
      <w:r>
        <w:rPr>
          <w:rFonts w:ascii="Arial" w:hAnsi="Arial" w:eastAsia="仿宋_GB2312"/>
          <w:bCs/>
          <w:color w:val="000000"/>
          <w:sz w:val="28"/>
          <w:szCs w:val="28"/>
        </w:rPr>
        <w:t>3</w:t>
      </w:r>
      <w:r>
        <w:rPr>
          <w:rFonts w:hint="eastAsia" w:ascii="Arial" w:hAnsi="Arial" w:eastAsia="仿宋_GB2312"/>
          <w:bCs/>
          <w:color w:val="000000"/>
          <w:sz w:val="28"/>
          <w:szCs w:val="28"/>
        </w:rPr>
        <w:t>季度北京仅平谷区成交</w:t>
      </w:r>
      <w:r>
        <w:rPr>
          <w:rFonts w:ascii="Arial" w:hAnsi="Arial" w:eastAsia="仿宋_GB2312"/>
          <w:bCs/>
          <w:color w:val="000000"/>
          <w:sz w:val="28"/>
          <w:szCs w:val="28"/>
        </w:rPr>
        <w:t>1</w:t>
      </w:r>
      <w:r>
        <w:rPr>
          <w:rFonts w:hint="eastAsia" w:ascii="Arial" w:hAnsi="Arial" w:eastAsia="仿宋_GB2312"/>
          <w:bCs/>
          <w:color w:val="000000"/>
          <w:sz w:val="28"/>
          <w:szCs w:val="28"/>
        </w:rPr>
        <w:t>宗住宅用地。</w:t>
      </w:r>
    </w:p>
    <w:p>
      <w:pPr>
        <w:spacing w:line="360" w:lineRule="auto"/>
        <w:jc w:val="center"/>
        <w:rPr>
          <w:rFonts w:ascii="Arial" w:hAnsi="Arial" w:eastAsia="仿宋_GB2312"/>
          <w:bCs/>
          <w:color w:val="984806"/>
          <w:sz w:val="28"/>
          <w:szCs w:val="28"/>
        </w:rPr>
      </w:pPr>
      <w:r>
        <w:drawing>
          <wp:inline distT="0" distB="0" distL="0" distR="0">
            <wp:extent cx="5904865" cy="1914525"/>
            <wp:effectExtent l="0" t="0" r="63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04865" cy="1914525"/>
                    </a:xfrm>
                    <a:prstGeom prst="rect">
                      <a:avLst/>
                    </a:prstGeom>
                    <a:noFill/>
                    <a:ln>
                      <a:noFill/>
                    </a:ln>
                  </pic:spPr>
                </pic:pic>
              </a:graphicData>
            </a:graphic>
          </wp:inline>
        </w:drawing>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成交楼面均价方面，中心城区楼面均价相对较高，海淀、石景山、朝阳成交楼面均价在</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平方米以上，且高于北京整体楼面均价，其中海淀树村成交的</w:t>
      </w:r>
      <w:r>
        <w:rPr>
          <w:rFonts w:ascii="Arial" w:hAnsi="Arial" w:eastAsia="仿宋_GB2312"/>
          <w:bCs/>
          <w:color w:val="000000"/>
          <w:sz w:val="28"/>
          <w:szCs w:val="28"/>
        </w:rPr>
        <w:t>2</w:t>
      </w:r>
      <w:r>
        <w:rPr>
          <w:rFonts w:hint="eastAsia" w:ascii="Arial" w:hAnsi="Arial" w:eastAsia="仿宋_GB2312"/>
          <w:bCs/>
          <w:color w:val="000000"/>
          <w:sz w:val="28"/>
          <w:szCs w:val="28"/>
        </w:rPr>
        <w:t>宗宅地楼面价超过</w:t>
      </w:r>
      <w:r>
        <w:rPr>
          <w:rFonts w:ascii="Arial" w:hAnsi="Arial" w:eastAsia="仿宋_GB2312"/>
          <w:bCs/>
          <w:color w:val="000000"/>
          <w:sz w:val="28"/>
          <w:szCs w:val="28"/>
        </w:rPr>
        <w:t>6</w:t>
      </w:r>
      <w:r>
        <w:rPr>
          <w:rFonts w:hint="eastAsia" w:ascii="Arial" w:hAnsi="Arial" w:eastAsia="仿宋_GB2312"/>
          <w:bCs/>
          <w:color w:val="000000"/>
          <w:sz w:val="28"/>
          <w:szCs w:val="28"/>
        </w:rPr>
        <w:t>万</w:t>
      </w:r>
      <w:r>
        <w:rPr>
          <w:rFonts w:ascii="Arial" w:hAnsi="Arial" w:eastAsia="仿宋_GB2312"/>
          <w:bCs/>
          <w:color w:val="000000"/>
          <w:sz w:val="28"/>
          <w:szCs w:val="28"/>
        </w:rPr>
        <w:t>/</w:t>
      </w:r>
      <w:r>
        <w:rPr>
          <w:rFonts w:hint="eastAsia" w:ascii="Arial" w:hAnsi="Arial" w:eastAsia="仿宋_GB2312"/>
          <w:bCs/>
          <w:color w:val="000000"/>
          <w:sz w:val="28"/>
          <w:szCs w:val="28"/>
        </w:rPr>
        <w:t>平方米。石景山衙门口及北辛安地块，朝阳东坝、金盏、崔各庄宅地，成交楼面均价突破</w:t>
      </w:r>
      <w:r>
        <w:rPr>
          <w:rFonts w:ascii="Arial" w:hAnsi="Arial" w:eastAsia="仿宋_GB2312"/>
          <w:bCs/>
          <w:color w:val="000000"/>
          <w:sz w:val="28"/>
          <w:szCs w:val="28"/>
        </w:rPr>
        <w:t>4</w:t>
      </w:r>
      <w:r>
        <w:rPr>
          <w:rFonts w:hint="eastAsia" w:ascii="Arial" w:hAnsi="Arial" w:eastAsia="仿宋_GB2312"/>
          <w:bCs/>
          <w:color w:val="000000"/>
          <w:sz w:val="28"/>
          <w:szCs w:val="28"/>
        </w:rPr>
        <w:t>万元</w:t>
      </w:r>
      <w:r>
        <w:rPr>
          <w:rFonts w:ascii="Arial" w:hAnsi="Arial" w:eastAsia="仿宋_GB2312"/>
          <w:bCs/>
          <w:color w:val="000000"/>
          <w:sz w:val="28"/>
          <w:szCs w:val="28"/>
        </w:rPr>
        <w:t>/</w:t>
      </w:r>
      <w:r>
        <w:rPr>
          <w:rFonts w:hint="eastAsia" w:ascii="Arial" w:hAnsi="Arial" w:eastAsia="仿宋_GB2312"/>
          <w:bCs/>
          <w:color w:val="000000"/>
          <w:sz w:val="28"/>
          <w:szCs w:val="28"/>
        </w:rPr>
        <w:t>平方米。从楼面均价变化来看，中心城区的海淀、石景山成交楼面价同比涨幅较大，涨幅均超过</w:t>
      </w:r>
      <w:r>
        <w:rPr>
          <w:rFonts w:ascii="Arial" w:hAnsi="Arial" w:eastAsia="仿宋_GB2312"/>
          <w:bCs/>
          <w:color w:val="000000"/>
          <w:sz w:val="28"/>
          <w:szCs w:val="28"/>
        </w:rPr>
        <w:t>40%</w:t>
      </w:r>
      <w:r>
        <w:rPr>
          <w:rFonts w:hint="eastAsia" w:ascii="Arial" w:hAnsi="Arial" w:eastAsia="仿宋_GB2312"/>
          <w:bCs/>
          <w:color w:val="000000"/>
          <w:sz w:val="28"/>
          <w:szCs w:val="28"/>
        </w:rPr>
        <w:t>，丰台成交楼面价同比领跌，跌幅达</w:t>
      </w:r>
      <w:r>
        <w:rPr>
          <w:rFonts w:ascii="Arial" w:hAnsi="Arial" w:eastAsia="仿宋_GB2312"/>
          <w:bCs/>
          <w:color w:val="000000"/>
          <w:sz w:val="28"/>
          <w:szCs w:val="28"/>
        </w:rPr>
        <w:t>39%</w:t>
      </w:r>
      <w:r>
        <w:rPr>
          <w:rFonts w:hint="eastAsia" w:ascii="Arial" w:hAnsi="Arial" w:eastAsia="仿宋_GB2312"/>
          <w:bCs/>
          <w:color w:val="000000"/>
          <w:sz w:val="28"/>
          <w:szCs w:val="28"/>
        </w:rPr>
        <w:t>。</w:t>
      </w:r>
    </w:p>
    <w:p>
      <w:pPr>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溢价率方面，受首批集中供地多重竞拍规则限制，北京住宅用地成交整体溢价率保持低位运行。近郊中顺义平均溢价率达</w:t>
      </w:r>
      <w:r>
        <w:rPr>
          <w:rFonts w:ascii="Arial" w:hAnsi="Arial" w:eastAsia="仿宋_GB2312"/>
          <w:bCs/>
          <w:color w:val="000000"/>
          <w:sz w:val="28"/>
          <w:szCs w:val="28"/>
        </w:rPr>
        <w:t>19%</w:t>
      </w:r>
      <w:r>
        <w:rPr>
          <w:rFonts w:hint="eastAsia" w:ascii="Arial" w:hAnsi="Arial" w:eastAsia="仿宋_GB2312"/>
          <w:bCs/>
          <w:color w:val="000000"/>
          <w:sz w:val="28"/>
          <w:szCs w:val="28"/>
        </w:rPr>
        <w:t>，为北京今年以来住宅用地市场竞争最激烈区域，其次为远郊区密云，平均溢价率达</w:t>
      </w:r>
      <w:r>
        <w:rPr>
          <w:rFonts w:ascii="Arial" w:hAnsi="Arial" w:eastAsia="仿宋_GB2312"/>
          <w:bCs/>
          <w:color w:val="000000"/>
          <w:sz w:val="28"/>
          <w:szCs w:val="28"/>
        </w:rPr>
        <w:t>15%</w:t>
      </w:r>
      <w:r>
        <w:rPr>
          <w:rFonts w:hint="eastAsia" w:ascii="Arial" w:hAnsi="Arial" w:eastAsia="仿宋_GB2312"/>
          <w:bCs/>
          <w:color w:val="000000"/>
          <w:sz w:val="28"/>
          <w:szCs w:val="28"/>
        </w:rPr>
        <w:t>，但顺义和密云成交总数较少，分别成交</w:t>
      </w:r>
      <w:r>
        <w:rPr>
          <w:rFonts w:ascii="Arial" w:hAnsi="Arial" w:eastAsia="仿宋_GB2312"/>
          <w:bCs/>
          <w:color w:val="000000"/>
          <w:sz w:val="28"/>
          <w:szCs w:val="28"/>
        </w:rPr>
        <w:t>3</w:t>
      </w:r>
      <w:r>
        <w:rPr>
          <w:rFonts w:hint="eastAsia" w:ascii="Arial" w:hAnsi="Arial" w:eastAsia="仿宋_GB2312"/>
          <w:bCs/>
          <w:color w:val="000000"/>
          <w:sz w:val="28"/>
          <w:szCs w:val="28"/>
        </w:rPr>
        <w:t>宗和</w:t>
      </w:r>
      <w:r>
        <w:rPr>
          <w:rFonts w:ascii="Arial" w:hAnsi="Arial" w:eastAsia="仿宋_GB2312"/>
          <w:bCs/>
          <w:color w:val="000000"/>
          <w:sz w:val="28"/>
          <w:szCs w:val="28"/>
        </w:rPr>
        <w:t>1</w:t>
      </w:r>
      <w:r>
        <w:rPr>
          <w:rFonts w:hint="eastAsia" w:ascii="Arial" w:hAnsi="Arial" w:eastAsia="仿宋_GB2312"/>
          <w:bCs/>
          <w:color w:val="000000"/>
          <w:sz w:val="28"/>
          <w:szCs w:val="28"/>
        </w:rPr>
        <w:t>宗地块。</w:t>
      </w:r>
    </w:p>
    <w:p>
      <w:pPr>
        <w:spacing w:line="360" w:lineRule="auto"/>
        <w:jc w:val="center"/>
        <w:rPr>
          <w:rFonts w:ascii="Arial" w:hAnsi="Arial" w:eastAsia="仿宋_GB2312"/>
          <w:bCs/>
          <w:color w:val="984806"/>
          <w:sz w:val="28"/>
          <w:szCs w:val="28"/>
        </w:rPr>
      </w:pPr>
      <w:r>
        <w:drawing>
          <wp:inline distT="0" distB="0" distL="0" distR="0">
            <wp:extent cx="5895975" cy="18573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95975" cy="1857375"/>
                    </a:xfrm>
                    <a:prstGeom prst="rect">
                      <a:avLst/>
                    </a:prstGeom>
                    <a:noFill/>
                    <a:ln>
                      <a:noFill/>
                    </a:ln>
                  </pic:spPr>
                </pic:pic>
              </a:graphicData>
            </a:graphic>
          </wp:inline>
        </w:drawing>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4</w:t>
      </w:r>
      <w:r>
        <w:rPr>
          <w:rFonts w:hint="eastAsia" w:ascii="Arial" w:hAnsi="Arial" w:eastAsia="仿宋_GB2312"/>
          <w:bCs/>
          <w:color w:val="000000"/>
          <w:sz w:val="28"/>
          <w:szCs w:val="28"/>
        </w:rPr>
        <w:t>）集中供地</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截至目前，</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年北京一、二批次已累计供应</w:t>
      </w:r>
      <w:r>
        <w:rPr>
          <w:rFonts w:ascii="Arial" w:hAnsi="Arial" w:eastAsia="仿宋_GB2312" w:cs="Arial"/>
          <w:bCs/>
          <w:color w:val="000000"/>
          <w:sz w:val="28"/>
          <w:szCs w:val="28"/>
        </w:rPr>
        <w:t>73</w:t>
      </w:r>
      <w:r>
        <w:rPr>
          <w:rFonts w:hint="eastAsia" w:ascii="Arial" w:hAnsi="Arial" w:eastAsia="仿宋_GB2312" w:cs="Arial"/>
          <w:bCs/>
          <w:color w:val="000000"/>
          <w:sz w:val="28"/>
          <w:szCs w:val="28"/>
        </w:rPr>
        <w:t>宗宅地，累计推出规划建面</w:t>
      </w:r>
      <w:r>
        <w:rPr>
          <w:rFonts w:ascii="Arial" w:hAnsi="Arial" w:eastAsia="仿宋_GB2312" w:cs="Arial"/>
          <w:bCs/>
          <w:color w:val="000000"/>
          <w:sz w:val="28"/>
          <w:szCs w:val="28"/>
        </w:rPr>
        <w:t>840.94</w:t>
      </w:r>
      <w:r>
        <w:rPr>
          <w:rFonts w:hint="eastAsia" w:ascii="Arial" w:hAnsi="Arial" w:eastAsia="仿宋_GB2312" w:cs="Arial"/>
          <w:bCs/>
          <w:color w:val="000000"/>
          <w:sz w:val="28"/>
          <w:szCs w:val="28"/>
        </w:rPr>
        <w:t>万平方米，已超</w:t>
      </w:r>
      <w:r>
        <w:rPr>
          <w:rFonts w:ascii="Arial" w:hAnsi="Arial" w:eastAsia="仿宋_GB2312" w:cs="Arial"/>
          <w:bCs/>
          <w:color w:val="000000"/>
          <w:sz w:val="28"/>
          <w:szCs w:val="28"/>
        </w:rPr>
        <w:t>2020</w:t>
      </w:r>
      <w:r>
        <w:rPr>
          <w:rFonts w:hint="eastAsia" w:ascii="Arial" w:hAnsi="Arial" w:eastAsia="仿宋_GB2312" w:cs="Arial"/>
          <w:bCs/>
          <w:color w:val="000000"/>
          <w:sz w:val="28"/>
          <w:szCs w:val="28"/>
        </w:rPr>
        <w:t>年全年供应量（</w:t>
      </w:r>
      <w:r>
        <w:rPr>
          <w:rFonts w:ascii="Arial" w:hAnsi="Arial" w:eastAsia="仿宋_GB2312" w:cs="Arial"/>
          <w:bCs/>
          <w:color w:val="000000"/>
          <w:sz w:val="28"/>
          <w:szCs w:val="28"/>
        </w:rPr>
        <w:t>648.23</w:t>
      </w:r>
      <w:r>
        <w:rPr>
          <w:rFonts w:hint="eastAsia" w:ascii="Arial" w:hAnsi="Arial" w:eastAsia="仿宋_GB2312" w:cs="Arial"/>
          <w:bCs/>
          <w:color w:val="000000"/>
          <w:sz w:val="28"/>
          <w:szCs w:val="28"/>
        </w:rPr>
        <w:t>万平方米）的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，合计推出总用地面积约</w:t>
      </w:r>
      <w:r>
        <w:rPr>
          <w:rFonts w:ascii="Arial" w:hAnsi="Arial" w:eastAsia="仿宋_GB2312" w:cs="Arial"/>
          <w:bCs/>
          <w:color w:val="000000"/>
          <w:sz w:val="28"/>
          <w:szCs w:val="28"/>
        </w:rPr>
        <w:t>414</w:t>
      </w:r>
      <w:r>
        <w:rPr>
          <w:rFonts w:hint="eastAsia" w:ascii="Arial" w:hAnsi="Arial" w:eastAsia="仿宋_GB2312" w:cs="Arial"/>
          <w:bCs/>
          <w:color w:val="000000"/>
          <w:sz w:val="28"/>
          <w:szCs w:val="28"/>
        </w:rPr>
        <w:t>公顷，已完成</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年北京全年土地供应计划（</w:t>
      </w:r>
      <w:r>
        <w:rPr>
          <w:rFonts w:ascii="Arial" w:hAnsi="Arial" w:eastAsia="仿宋_GB2312" w:cs="Arial"/>
          <w:bCs/>
          <w:color w:val="000000"/>
          <w:sz w:val="28"/>
          <w:szCs w:val="28"/>
        </w:rPr>
        <w:t>1060</w:t>
      </w:r>
      <w:r>
        <w:rPr>
          <w:rFonts w:hint="eastAsia" w:ascii="Arial" w:hAnsi="Arial" w:eastAsia="仿宋_GB2312" w:cs="Arial"/>
          <w:bCs/>
          <w:color w:val="000000"/>
          <w:sz w:val="28"/>
          <w:szCs w:val="28"/>
        </w:rPr>
        <w:t>公顷）的</w:t>
      </w:r>
      <w:r>
        <w:rPr>
          <w:rFonts w:ascii="Arial" w:hAnsi="Arial" w:eastAsia="仿宋_GB2312" w:cs="Arial"/>
          <w:bCs/>
          <w:color w:val="000000"/>
          <w:sz w:val="28"/>
          <w:szCs w:val="28"/>
        </w:rPr>
        <w:t>39%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从供应宗数来看，二批次供应数量由首批供应的</w:t>
      </w:r>
      <w:r>
        <w:rPr>
          <w:rFonts w:ascii="Arial" w:hAnsi="Arial" w:eastAsia="仿宋_GB2312" w:cs="Arial"/>
          <w:bCs/>
          <w:color w:val="000000"/>
          <w:sz w:val="28"/>
          <w:szCs w:val="28"/>
        </w:rPr>
        <w:t>30</w:t>
      </w:r>
      <w:r>
        <w:rPr>
          <w:rFonts w:hint="eastAsia" w:ascii="Arial" w:hAnsi="Arial" w:eastAsia="仿宋_GB2312" w:cs="Arial"/>
          <w:bCs/>
          <w:color w:val="000000"/>
          <w:sz w:val="28"/>
          <w:szCs w:val="28"/>
        </w:rPr>
        <w:t>宗上升到此次</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宗，环比增长</w:t>
      </w:r>
      <w:r>
        <w:rPr>
          <w:rFonts w:ascii="Arial" w:hAnsi="Arial" w:eastAsia="仿宋_GB2312" w:cs="Arial"/>
          <w:bCs/>
          <w:color w:val="000000"/>
          <w:sz w:val="28"/>
          <w:szCs w:val="28"/>
        </w:rPr>
        <w:t>43%</w:t>
      </w:r>
      <w:r>
        <w:rPr>
          <w:rFonts w:hint="eastAsia" w:ascii="Arial" w:hAnsi="Arial" w:eastAsia="仿宋_GB2312" w:cs="Arial"/>
          <w:bCs/>
          <w:color w:val="000000"/>
          <w:sz w:val="28"/>
          <w:szCs w:val="28"/>
        </w:rPr>
        <w:t>；从供应规模来看，二批次供应总量由首批供应的约</w:t>
      </w:r>
      <w:r>
        <w:rPr>
          <w:rFonts w:ascii="Arial" w:hAnsi="Arial" w:eastAsia="仿宋_GB2312" w:cs="Arial"/>
          <w:bCs/>
          <w:color w:val="000000"/>
          <w:sz w:val="28"/>
          <w:szCs w:val="28"/>
        </w:rPr>
        <w:t>345</w:t>
      </w:r>
      <w:r>
        <w:rPr>
          <w:rFonts w:hint="eastAsia" w:ascii="Arial" w:hAnsi="Arial" w:eastAsia="仿宋_GB2312" w:cs="Arial"/>
          <w:bCs/>
          <w:color w:val="000000"/>
          <w:sz w:val="28"/>
          <w:szCs w:val="28"/>
        </w:rPr>
        <w:t>万平方米到此次约</w:t>
      </w:r>
      <w:r>
        <w:rPr>
          <w:rFonts w:ascii="Arial" w:hAnsi="Arial" w:eastAsia="仿宋_GB2312" w:cs="Arial"/>
          <w:bCs/>
          <w:color w:val="000000"/>
          <w:sz w:val="28"/>
          <w:szCs w:val="28"/>
        </w:rPr>
        <w:t>496</w:t>
      </w:r>
      <w:r>
        <w:rPr>
          <w:rFonts w:hint="eastAsia" w:ascii="Arial" w:hAnsi="Arial" w:eastAsia="仿宋_GB2312" w:cs="Arial"/>
          <w:bCs/>
          <w:color w:val="000000"/>
          <w:sz w:val="28"/>
          <w:szCs w:val="28"/>
        </w:rPr>
        <w:t>万平方米，环比增长约</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，整体供应节奏较首批次明显加快。与首批供地相比，中心城区供地比例下降</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37%</w:t>
      </w:r>
      <w:r>
        <w:rPr>
          <w:rFonts w:hint="eastAsia" w:ascii="Arial" w:hAnsi="Arial" w:eastAsia="仿宋_GB2312" w:cs="Arial"/>
          <w:bCs/>
          <w:color w:val="000000"/>
          <w:sz w:val="28"/>
          <w:szCs w:val="28"/>
        </w:rPr>
        <w:t>；多点及副中心地区供地比例仍为</w:t>
      </w:r>
      <w:r>
        <w:rPr>
          <w:rFonts w:ascii="Arial" w:hAnsi="Arial" w:eastAsia="仿宋_GB2312" w:cs="Arial"/>
          <w:bCs/>
          <w:color w:val="000000"/>
          <w:sz w:val="28"/>
          <w:szCs w:val="28"/>
        </w:rPr>
        <w:t>44%</w:t>
      </w:r>
      <w:r>
        <w:rPr>
          <w:rFonts w:hint="eastAsia" w:ascii="Arial" w:hAnsi="Arial" w:eastAsia="仿宋_GB2312" w:cs="Arial"/>
          <w:bCs/>
          <w:color w:val="000000"/>
          <w:sz w:val="28"/>
          <w:szCs w:val="28"/>
        </w:rPr>
        <w:t>，成为此次集中供地主力区域；远郊生态涵养区供地增多，供应比例较首批土地供应增加</w:t>
      </w:r>
      <w:r>
        <w:rPr>
          <w:rFonts w:ascii="Arial" w:hAnsi="Arial" w:eastAsia="仿宋_GB2312" w:cs="Arial"/>
          <w:bCs/>
          <w:color w:val="000000"/>
          <w:sz w:val="28"/>
          <w:szCs w:val="28"/>
        </w:rPr>
        <w:t>7</w:t>
      </w:r>
      <w:r>
        <w:rPr>
          <w:rFonts w:hint="eastAsia" w:ascii="Arial" w:hAnsi="Arial" w:eastAsia="仿宋_GB2312" w:cs="Arial"/>
          <w:bCs/>
          <w:color w:val="000000"/>
          <w:sz w:val="28"/>
          <w:szCs w:val="28"/>
        </w:rPr>
        <w:t>个百分点至</w:t>
      </w:r>
      <w:r>
        <w:rPr>
          <w:rFonts w:ascii="Arial" w:hAnsi="Arial" w:eastAsia="仿宋_GB2312" w:cs="Arial"/>
          <w:bCs/>
          <w:color w:val="000000"/>
          <w:sz w:val="28"/>
          <w:szCs w:val="28"/>
        </w:rPr>
        <w:t>19%</w:t>
      </w:r>
      <w:r>
        <w:rPr>
          <w:rFonts w:hint="eastAsia" w:ascii="Arial" w:hAnsi="Arial" w:eastAsia="仿宋_GB2312" w:cs="Arial"/>
          <w:bCs/>
          <w:color w:val="000000"/>
          <w:sz w:val="28"/>
          <w:szCs w:val="28"/>
        </w:rPr>
        <w:t>。</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二批集中供地延续首批竞拍规则，并进行相应的升级，新增了地价上限后“防马甲”摇号限制产权转让，并以大兴区黄村镇地块探索创新试点地价上限后竞现房销售高标准建设方案机制，进一步完善了土地出让竞拍规则。二批次土地供应继续实施商品住宅销售价格承诺制，并严控整体宅地成交溢价率，二批次地块的整体溢价率控制在</w:t>
      </w:r>
      <w:r>
        <w:rPr>
          <w:rFonts w:ascii="Arial" w:hAnsi="Arial" w:eastAsia="仿宋_GB2312" w:cs="Arial"/>
          <w:bCs/>
          <w:color w:val="000000"/>
          <w:sz w:val="28"/>
          <w:szCs w:val="28"/>
        </w:rPr>
        <w:t>10%</w:t>
      </w:r>
      <w:r>
        <w:rPr>
          <w:rFonts w:hint="eastAsia" w:ascii="Arial" w:hAnsi="Arial" w:eastAsia="仿宋_GB2312" w:cs="Arial"/>
          <w:bCs/>
          <w:color w:val="000000"/>
          <w:sz w:val="28"/>
          <w:szCs w:val="28"/>
        </w:rPr>
        <w:t>以内，单宗溢价率不高于</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。同时，土地竞拍参拍前需提交关于购地资金合法、合规的承诺书；土地成交后，土地竞得人需说明购地资金来源、提供相应的证明文件。</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2</w:t>
      </w:r>
      <w:r>
        <w:rPr>
          <w:rFonts w:hint="eastAsia" w:ascii="Arial" w:hAnsi="Arial" w:eastAsia="仿宋_GB2312" w:cs="Arial"/>
          <w:bCs/>
          <w:color w:val="000000"/>
          <w:sz w:val="28"/>
          <w:szCs w:val="28"/>
        </w:rPr>
        <w:t>）商品房住宅市场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）商品住宅供给状况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季度北京商品住宅供应规模同比增幅超一成，为年内单季度供应规模最高季度。</w:t>
      </w:r>
      <w:r>
        <w:rPr>
          <w:rFonts w:ascii="Arial" w:hAnsi="Arial" w:eastAsia="仿宋_GB2312"/>
          <w:bCs/>
          <w:color w:val="000000"/>
          <w:sz w:val="28"/>
          <w:szCs w:val="28"/>
        </w:rPr>
        <w:t>3</w:t>
      </w:r>
      <w:r>
        <w:rPr>
          <w:rFonts w:hint="eastAsia" w:ascii="Arial" w:hAnsi="Arial" w:eastAsia="仿宋_GB2312"/>
          <w:bCs/>
          <w:color w:val="000000"/>
          <w:sz w:val="28"/>
          <w:szCs w:val="28"/>
        </w:rPr>
        <w:t>季度初期，北京新房供应保持供应节奏明显放缓，</w:t>
      </w:r>
      <w:r>
        <w:rPr>
          <w:rFonts w:ascii="Arial" w:hAnsi="Arial" w:eastAsia="仿宋_GB2312"/>
          <w:bCs/>
          <w:color w:val="000000"/>
          <w:sz w:val="28"/>
          <w:szCs w:val="28"/>
        </w:rPr>
        <w:t>7</w:t>
      </w:r>
      <w:r>
        <w:rPr>
          <w:rFonts w:hint="eastAsia" w:ascii="Arial" w:hAnsi="Arial" w:eastAsia="仿宋_GB2312"/>
          <w:bCs/>
          <w:color w:val="000000"/>
          <w:sz w:val="28"/>
          <w:szCs w:val="28"/>
        </w:rPr>
        <w:t>月新增供应规模不足</w:t>
      </w:r>
      <w:r>
        <w:rPr>
          <w:rFonts w:ascii="Arial" w:hAnsi="Arial" w:eastAsia="仿宋_GB2312"/>
          <w:bCs/>
          <w:color w:val="000000"/>
          <w:sz w:val="28"/>
          <w:szCs w:val="28"/>
        </w:rPr>
        <w:t>60</w:t>
      </w:r>
      <w:r>
        <w:rPr>
          <w:rFonts w:hint="eastAsia" w:ascii="Arial" w:hAnsi="Arial" w:eastAsia="仿宋_GB2312"/>
          <w:bCs/>
          <w:color w:val="000000"/>
          <w:sz w:val="28"/>
          <w:szCs w:val="28"/>
        </w:rPr>
        <w:t>万平方米，</w:t>
      </w:r>
      <w:r>
        <w:rPr>
          <w:rFonts w:ascii="Arial" w:hAnsi="Arial" w:eastAsia="仿宋_GB2312"/>
          <w:bCs/>
          <w:color w:val="000000"/>
          <w:sz w:val="28"/>
          <w:szCs w:val="28"/>
        </w:rPr>
        <w:t>9</w:t>
      </w:r>
      <w:r>
        <w:rPr>
          <w:rFonts w:hint="eastAsia" w:ascii="Arial" w:hAnsi="Arial" w:eastAsia="仿宋_GB2312"/>
          <w:bCs/>
          <w:color w:val="000000"/>
          <w:sz w:val="28"/>
          <w:szCs w:val="28"/>
        </w:rPr>
        <w:t>月供应节奏明显加快，新取证</w:t>
      </w:r>
      <w:r>
        <w:rPr>
          <w:rFonts w:ascii="Arial" w:hAnsi="Arial" w:eastAsia="仿宋_GB2312"/>
          <w:bCs/>
          <w:color w:val="000000"/>
          <w:sz w:val="28"/>
          <w:szCs w:val="28"/>
        </w:rPr>
        <w:t>30</w:t>
      </w:r>
      <w:r>
        <w:rPr>
          <w:rFonts w:hint="eastAsia" w:ascii="Arial" w:hAnsi="Arial" w:eastAsia="仿宋_GB2312"/>
          <w:bCs/>
          <w:color w:val="000000"/>
          <w:sz w:val="28"/>
          <w:szCs w:val="28"/>
        </w:rPr>
        <w:t>个项目，累计供应</w:t>
      </w:r>
      <w:r>
        <w:rPr>
          <w:rFonts w:ascii="Arial" w:hAnsi="Arial" w:eastAsia="仿宋_GB2312"/>
          <w:bCs/>
          <w:color w:val="000000"/>
          <w:sz w:val="28"/>
          <w:szCs w:val="28"/>
        </w:rPr>
        <w:t>154.27</w:t>
      </w:r>
      <w:r>
        <w:rPr>
          <w:rFonts w:hint="eastAsia" w:ascii="Arial" w:hAnsi="Arial" w:eastAsia="仿宋_GB2312"/>
          <w:bCs/>
          <w:color w:val="000000"/>
          <w:sz w:val="28"/>
          <w:szCs w:val="28"/>
        </w:rPr>
        <w:t>万平方米，创年内单月供应规模新高。整体来看，</w:t>
      </w:r>
      <w:r>
        <w:rPr>
          <w:rFonts w:ascii="Arial" w:hAnsi="Arial" w:eastAsia="仿宋_GB2312"/>
          <w:bCs/>
          <w:color w:val="000000"/>
          <w:sz w:val="28"/>
          <w:szCs w:val="28"/>
        </w:rPr>
        <w:t>3</w:t>
      </w:r>
      <w:r>
        <w:rPr>
          <w:rFonts w:hint="eastAsia" w:ascii="Arial" w:hAnsi="Arial" w:eastAsia="仿宋_GB2312"/>
          <w:bCs/>
          <w:color w:val="000000"/>
          <w:sz w:val="28"/>
          <w:szCs w:val="28"/>
        </w:rPr>
        <w:t>季度累计供应</w:t>
      </w:r>
      <w:r>
        <w:rPr>
          <w:rFonts w:ascii="Arial" w:hAnsi="Arial" w:eastAsia="仿宋_GB2312"/>
          <w:bCs/>
          <w:color w:val="000000"/>
          <w:sz w:val="28"/>
          <w:szCs w:val="28"/>
        </w:rPr>
        <w:t>280.54</w:t>
      </w:r>
      <w:r>
        <w:rPr>
          <w:rFonts w:hint="eastAsia" w:ascii="Arial" w:hAnsi="Arial" w:eastAsia="仿宋_GB2312"/>
          <w:bCs/>
          <w:color w:val="000000"/>
          <w:sz w:val="28"/>
          <w:szCs w:val="28"/>
        </w:rPr>
        <w:t>万平，为年内单季度供应规模最高值，同比增长</w:t>
      </w:r>
      <w:r>
        <w:rPr>
          <w:rFonts w:ascii="Arial" w:hAnsi="Arial" w:eastAsia="仿宋_GB2312"/>
          <w:bCs/>
          <w:color w:val="000000"/>
          <w:sz w:val="28"/>
          <w:szCs w:val="28"/>
        </w:rPr>
        <w:t>15%</w:t>
      </w:r>
      <w:r>
        <w:rPr>
          <w:rFonts w:hint="eastAsia" w:ascii="Arial" w:hAnsi="Arial" w:eastAsia="仿宋_GB2312"/>
          <w:bCs/>
          <w:color w:val="000000"/>
          <w:sz w:val="28"/>
          <w:szCs w:val="28"/>
        </w:rPr>
        <w:t>。</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季度商品住宅市场销供比为</w:t>
      </w:r>
      <w:r>
        <w:rPr>
          <w:rFonts w:ascii="Arial" w:hAnsi="Arial" w:eastAsia="仿宋_GB2312"/>
          <w:bCs/>
          <w:color w:val="000000"/>
          <w:sz w:val="28"/>
          <w:szCs w:val="28"/>
        </w:rPr>
        <w:t>0.92</w:t>
      </w:r>
      <w:r>
        <w:rPr>
          <w:rFonts w:hint="eastAsia" w:ascii="Arial" w:hAnsi="Arial" w:eastAsia="仿宋_GB2312"/>
          <w:bCs/>
          <w:color w:val="000000"/>
          <w:sz w:val="28"/>
          <w:szCs w:val="28"/>
        </w:rPr>
        <w:t>，同比上升</w:t>
      </w:r>
      <w:r>
        <w:rPr>
          <w:rFonts w:ascii="Arial" w:hAnsi="Arial" w:eastAsia="仿宋_GB2312"/>
          <w:bCs/>
          <w:color w:val="000000"/>
          <w:sz w:val="28"/>
          <w:szCs w:val="28"/>
        </w:rPr>
        <w:t>0.04</w:t>
      </w:r>
      <w:r>
        <w:rPr>
          <w:rFonts w:hint="eastAsia" w:ascii="Arial" w:hAnsi="Arial" w:eastAsia="仿宋_GB2312"/>
          <w:bCs/>
          <w:color w:val="000000"/>
          <w:sz w:val="28"/>
          <w:szCs w:val="28"/>
        </w:rPr>
        <w:t>个点，整体处于供求弱平衡状态。</w:t>
      </w:r>
    </w:p>
    <w:p>
      <w:pPr>
        <w:overflowPunct w:val="0"/>
        <w:spacing w:line="360" w:lineRule="auto"/>
        <w:jc w:val="both"/>
        <w:rPr>
          <w:color w:val="984806"/>
        </w:rPr>
      </w:pPr>
      <w:r>
        <w:drawing>
          <wp:inline distT="0" distB="0" distL="0" distR="0">
            <wp:extent cx="5904865" cy="1838325"/>
            <wp:effectExtent l="0" t="0" r="63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904865" cy="18383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截至</w:t>
      </w:r>
      <w:r>
        <w:rPr>
          <w:rFonts w:ascii="Arial" w:hAnsi="Arial" w:eastAsia="仿宋_GB2312"/>
          <w:bCs/>
          <w:color w:val="000000"/>
          <w:sz w:val="28"/>
          <w:szCs w:val="28"/>
        </w:rPr>
        <w:t>9</w:t>
      </w:r>
      <w:r>
        <w:rPr>
          <w:rFonts w:hint="eastAsia" w:ascii="Arial" w:hAnsi="Arial" w:eastAsia="仿宋_GB2312"/>
          <w:bCs/>
          <w:color w:val="000000"/>
          <w:sz w:val="28"/>
          <w:szCs w:val="28"/>
        </w:rPr>
        <w:t>月底，北京商品住宅（不含保障房）库存量为</w:t>
      </w:r>
      <w:r>
        <w:rPr>
          <w:rFonts w:ascii="Arial" w:hAnsi="Arial" w:eastAsia="仿宋_GB2312"/>
          <w:bCs/>
          <w:color w:val="000000"/>
          <w:sz w:val="28"/>
          <w:szCs w:val="28"/>
        </w:rPr>
        <w:t>1141.45</w:t>
      </w:r>
      <w:r>
        <w:rPr>
          <w:rFonts w:hint="eastAsia" w:ascii="Arial" w:hAnsi="Arial" w:eastAsia="仿宋_GB2312"/>
          <w:bCs/>
          <w:color w:val="000000"/>
          <w:sz w:val="28"/>
          <w:szCs w:val="28"/>
        </w:rPr>
        <w:t>万平方米，较去年同期微降</w:t>
      </w:r>
      <w:r>
        <w:rPr>
          <w:rFonts w:ascii="Arial" w:hAnsi="Arial" w:eastAsia="仿宋_GB2312"/>
          <w:bCs/>
          <w:color w:val="000000"/>
          <w:sz w:val="28"/>
          <w:szCs w:val="28"/>
        </w:rPr>
        <w:t>3%</w:t>
      </w:r>
      <w:r>
        <w:rPr>
          <w:rFonts w:hint="eastAsia" w:ascii="Arial" w:hAnsi="Arial" w:eastAsia="仿宋_GB2312"/>
          <w:bCs/>
          <w:color w:val="000000"/>
          <w:sz w:val="28"/>
          <w:szCs w:val="28"/>
        </w:rPr>
        <w:t>，降幅较</w:t>
      </w:r>
      <w:r>
        <w:rPr>
          <w:rFonts w:ascii="Arial" w:hAnsi="Arial" w:eastAsia="仿宋_GB2312"/>
          <w:bCs/>
          <w:color w:val="000000"/>
          <w:sz w:val="28"/>
          <w:szCs w:val="28"/>
        </w:rPr>
        <w:t>2</w:t>
      </w:r>
      <w:r>
        <w:rPr>
          <w:rFonts w:hint="eastAsia" w:ascii="Arial" w:hAnsi="Arial" w:eastAsia="仿宋_GB2312"/>
          <w:bCs/>
          <w:color w:val="000000"/>
          <w:sz w:val="28"/>
          <w:szCs w:val="28"/>
        </w:rPr>
        <w:t>季度扩大</w:t>
      </w:r>
      <w:r>
        <w:rPr>
          <w:rFonts w:ascii="Arial" w:hAnsi="Arial" w:eastAsia="仿宋_GB2312"/>
          <w:bCs/>
          <w:color w:val="000000"/>
          <w:sz w:val="28"/>
          <w:szCs w:val="28"/>
        </w:rPr>
        <w:t>2</w:t>
      </w:r>
      <w:r>
        <w:rPr>
          <w:rFonts w:hint="eastAsia" w:ascii="Arial" w:hAnsi="Arial" w:eastAsia="仿宋_GB2312"/>
          <w:bCs/>
          <w:color w:val="000000"/>
          <w:sz w:val="28"/>
          <w:szCs w:val="28"/>
        </w:rPr>
        <w:t>个百分点；</w:t>
      </w:r>
      <w:r>
        <w:rPr>
          <w:rFonts w:ascii="Arial" w:hAnsi="Arial" w:eastAsia="仿宋_GB2312"/>
          <w:bCs/>
          <w:color w:val="000000"/>
          <w:sz w:val="28"/>
          <w:szCs w:val="28"/>
        </w:rPr>
        <w:t>3</w:t>
      </w:r>
      <w:r>
        <w:rPr>
          <w:rFonts w:hint="eastAsia" w:ascii="Arial" w:hAnsi="Arial" w:eastAsia="仿宋_GB2312"/>
          <w:bCs/>
          <w:color w:val="000000"/>
          <w:sz w:val="28"/>
          <w:szCs w:val="28"/>
        </w:rPr>
        <w:t>季度商品住宅库存规模相对平稳，库存出清周期维持在</w:t>
      </w:r>
      <w:r>
        <w:rPr>
          <w:rFonts w:ascii="Arial" w:hAnsi="Arial" w:eastAsia="仿宋_GB2312"/>
          <w:bCs/>
          <w:color w:val="000000"/>
          <w:sz w:val="28"/>
          <w:szCs w:val="28"/>
        </w:rPr>
        <w:t>12.7</w:t>
      </w:r>
      <w:r>
        <w:rPr>
          <w:rFonts w:hint="eastAsia" w:ascii="Arial" w:hAnsi="Arial" w:eastAsia="仿宋_GB2312"/>
          <w:bCs/>
          <w:color w:val="000000"/>
          <w:sz w:val="28"/>
          <w:szCs w:val="28"/>
        </w:rPr>
        <w:t>个月（</w:t>
      </w:r>
      <w:r>
        <w:rPr>
          <w:rFonts w:ascii="Arial" w:hAnsi="Arial" w:eastAsia="仿宋_GB2312"/>
          <w:bCs/>
          <w:color w:val="000000"/>
          <w:sz w:val="28"/>
          <w:szCs w:val="28"/>
        </w:rPr>
        <w:t>9</w:t>
      </w:r>
      <w:r>
        <w:rPr>
          <w:rFonts w:hint="eastAsia" w:ascii="Arial" w:hAnsi="Arial" w:eastAsia="仿宋_GB2312"/>
          <w:bCs/>
          <w:color w:val="000000"/>
          <w:sz w:val="28"/>
          <w:szCs w:val="28"/>
        </w:rPr>
        <w:t>月底出清周期），结构性库存风险仍存在。</w:t>
      </w:r>
    </w:p>
    <w:p>
      <w:pPr>
        <w:overflowPunct w:val="0"/>
        <w:spacing w:line="360" w:lineRule="auto"/>
        <w:jc w:val="center"/>
        <w:rPr>
          <w:rFonts w:ascii="Arial" w:hAnsi="Arial" w:eastAsia="仿宋_GB2312"/>
          <w:bCs/>
          <w:color w:val="984806"/>
          <w:sz w:val="28"/>
          <w:szCs w:val="28"/>
        </w:rPr>
      </w:pPr>
      <w:r>
        <w:drawing>
          <wp:inline distT="0" distB="0" distL="0" distR="0">
            <wp:extent cx="5895975" cy="1819275"/>
            <wp:effectExtent l="0" t="0"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95975" cy="181927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）商品住宅成交情况</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成交量</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季度北京市山品住宅成交规模保持高位运行，同比增速进一步收窄。</w:t>
      </w:r>
      <w:r>
        <w:rPr>
          <w:rFonts w:ascii="Arial" w:hAnsi="Arial" w:eastAsia="仿宋_GB2312"/>
          <w:bCs/>
          <w:color w:val="000000"/>
          <w:sz w:val="28"/>
          <w:szCs w:val="28"/>
        </w:rPr>
        <w:t>3</w:t>
      </w:r>
      <w:r>
        <w:rPr>
          <w:rFonts w:hint="eastAsia" w:ascii="Arial" w:hAnsi="Arial" w:eastAsia="仿宋_GB2312"/>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Pr>
          <w:rFonts w:ascii="Arial" w:hAnsi="Arial" w:eastAsia="仿宋_GB2312"/>
          <w:bCs/>
          <w:color w:val="000000"/>
          <w:sz w:val="28"/>
          <w:szCs w:val="28"/>
        </w:rPr>
        <w:t>7</w:t>
      </w:r>
      <w:r>
        <w:rPr>
          <w:rFonts w:hint="eastAsia" w:ascii="Arial" w:hAnsi="Arial" w:eastAsia="仿宋_GB2312"/>
          <w:bCs/>
          <w:color w:val="000000"/>
          <w:sz w:val="28"/>
          <w:szCs w:val="28"/>
        </w:rPr>
        <w:t>月、</w:t>
      </w:r>
      <w:r>
        <w:rPr>
          <w:rFonts w:ascii="Arial" w:hAnsi="Arial" w:eastAsia="仿宋_GB2312"/>
          <w:bCs/>
          <w:color w:val="000000"/>
          <w:sz w:val="28"/>
          <w:szCs w:val="28"/>
        </w:rPr>
        <w:t>8</w:t>
      </w:r>
      <w:r>
        <w:rPr>
          <w:rFonts w:hint="eastAsia" w:ascii="Arial" w:hAnsi="Arial" w:eastAsia="仿宋_GB2312"/>
          <w:bCs/>
          <w:color w:val="000000"/>
          <w:sz w:val="28"/>
          <w:szCs w:val="28"/>
        </w:rPr>
        <w:t>月单月成交规模环比两连降，</w:t>
      </w:r>
      <w:r>
        <w:rPr>
          <w:rFonts w:ascii="Arial" w:hAnsi="Arial" w:eastAsia="仿宋_GB2312"/>
          <w:bCs/>
          <w:color w:val="000000"/>
          <w:sz w:val="28"/>
          <w:szCs w:val="28"/>
        </w:rPr>
        <w:t>3</w:t>
      </w:r>
      <w:r>
        <w:rPr>
          <w:rFonts w:hint="eastAsia" w:ascii="Arial" w:hAnsi="Arial" w:eastAsia="仿宋_GB2312"/>
          <w:bCs/>
          <w:color w:val="000000"/>
          <w:sz w:val="28"/>
          <w:szCs w:val="28"/>
        </w:rPr>
        <w:t>季度累计成交</w:t>
      </w:r>
      <w:r>
        <w:rPr>
          <w:rFonts w:ascii="Arial" w:hAnsi="Arial" w:eastAsia="仿宋_GB2312"/>
          <w:bCs/>
          <w:color w:val="000000"/>
          <w:sz w:val="28"/>
          <w:szCs w:val="28"/>
        </w:rPr>
        <w:t>266.07</w:t>
      </w:r>
      <w:r>
        <w:rPr>
          <w:rFonts w:hint="eastAsia" w:ascii="Arial" w:hAnsi="Arial" w:eastAsia="仿宋_GB2312"/>
          <w:bCs/>
          <w:color w:val="000000"/>
          <w:sz w:val="28"/>
          <w:szCs w:val="28"/>
        </w:rPr>
        <w:t>万平，同比增长</w:t>
      </w:r>
      <w:r>
        <w:rPr>
          <w:rFonts w:ascii="Arial" w:hAnsi="Arial" w:eastAsia="仿宋_GB2312"/>
          <w:bCs/>
          <w:color w:val="000000"/>
          <w:sz w:val="28"/>
          <w:szCs w:val="28"/>
        </w:rPr>
        <w:t>20%</w:t>
      </w:r>
      <w:r>
        <w:rPr>
          <w:rFonts w:hint="eastAsia" w:ascii="Arial" w:hAnsi="Arial" w:eastAsia="仿宋_GB2312"/>
          <w:bCs/>
          <w:color w:val="000000"/>
          <w:sz w:val="28"/>
          <w:szCs w:val="28"/>
        </w:rPr>
        <w:t>，较上季度收窄</w:t>
      </w:r>
      <w:r>
        <w:rPr>
          <w:rFonts w:ascii="Arial" w:hAnsi="Arial" w:eastAsia="仿宋_GB2312"/>
          <w:bCs/>
          <w:color w:val="000000"/>
          <w:sz w:val="28"/>
          <w:szCs w:val="28"/>
        </w:rPr>
        <w:t>69</w:t>
      </w:r>
      <w:r>
        <w:rPr>
          <w:rFonts w:hint="eastAsia" w:ascii="Arial" w:hAnsi="Arial" w:eastAsia="仿宋_GB2312"/>
          <w:bCs/>
          <w:color w:val="000000"/>
          <w:sz w:val="28"/>
          <w:szCs w:val="28"/>
        </w:rPr>
        <w:t>个百分点。</w:t>
      </w:r>
    </w:p>
    <w:p>
      <w:pPr>
        <w:widowControl/>
        <w:overflowPunct w:val="0"/>
        <w:adjustRightInd/>
        <w:spacing w:line="480" w:lineRule="auto"/>
        <w:jc w:val="center"/>
        <w:rPr>
          <w:rFonts w:ascii="Arial" w:hAnsi="Arial"/>
          <w:bCs/>
          <w:color w:val="984806"/>
          <w:sz w:val="21"/>
          <w:szCs w:val="28"/>
        </w:rPr>
      </w:pPr>
      <w:r>
        <w:drawing>
          <wp:inline distT="0" distB="0" distL="0" distR="0">
            <wp:extent cx="5895975" cy="19335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895975" cy="1933575"/>
                    </a:xfrm>
                    <a:prstGeom prst="rect">
                      <a:avLst/>
                    </a:prstGeom>
                    <a:noFill/>
                    <a:ln>
                      <a:noFill/>
                    </a:ln>
                  </pic:spPr>
                </pic:pic>
              </a:graphicData>
            </a:graphic>
          </wp:inline>
        </w:drawing>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color w:val="000000"/>
        </w:rPr>
        <w:t xml:space="preserve"> </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a.</w:t>
      </w:r>
      <w:r>
        <w:rPr>
          <w:rFonts w:hint="eastAsia" w:ascii="Arial" w:hAnsi="Arial" w:eastAsia="仿宋_GB2312"/>
          <w:bCs/>
          <w:color w:val="000000"/>
          <w:sz w:val="28"/>
          <w:szCs w:val="28"/>
        </w:rPr>
        <w:t>成交价格</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季度商品住宅价格涨幅明显收窄，处近三年同期低位。伴随不限价地块项目逐步入市、改善型项目成交不断增加，新建商品住宅价格结构性小幅上涨。整体来看，</w:t>
      </w:r>
      <w:r>
        <w:rPr>
          <w:rFonts w:ascii="Arial" w:hAnsi="Arial" w:eastAsia="仿宋_GB2312"/>
          <w:bCs/>
          <w:color w:val="000000"/>
          <w:sz w:val="28"/>
          <w:szCs w:val="28"/>
        </w:rPr>
        <w:t>3</w:t>
      </w:r>
      <w:r>
        <w:rPr>
          <w:rFonts w:hint="eastAsia" w:ascii="Arial" w:hAnsi="Arial" w:eastAsia="仿宋_GB2312"/>
          <w:bCs/>
          <w:color w:val="000000"/>
          <w:sz w:val="28"/>
          <w:szCs w:val="28"/>
        </w:rPr>
        <w:t>季度北京新建商品住宅价格为</w:t>
      </w:r>
      <w:r>
        <w:rPr>
          <w:rFonts w:ascii="Arial" w:hAnsi="Arial" w:eastAsia="仿宋_GB2312"/>
          <w:bCs/>
          <w:color w:val="000000"/>
          <w:sz w:val="28"/>
          <w:szCs w:val="28"/>
        </w:rPr>
        <w:t>44168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平方米，累计上涨</w:t>
      </w:r>
      <w:r>
        <w:rPr>
          <w:rFonts w:ascii="Arial" w:hAnsi="Arial" w:eastAsia="仿宋_GB2312"/>
          <w:bCs/>
          <w:color w:val="000000"/>
          <w:sz w:val="28"/>
          <w:szCs w:val="28"/>
        </w:rPr>
        <w:t>0.52%</w:t>
      </w:r>
      <w:r>
        <w:rPr>
          <w:rFonts w:hint="eastAsia" w:ascii="Arial" w:hAnsi="Arial" w:eastAsia="仿宋_GB2312"/>
          <w:bCs/>
          <w:color w:val="000000"/>
          <w:sz w:val="28"/>
          <w:szCs w:val="28"/>
        </w:rPr>
        <w:t>，但在政策严控、房地联动、设置上限指导价格等多因素综合影响下，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季度价格涨幅明显收窄，较</w:t>
      </w:r>
      <w:r>
        <w:rPr>
          <w:rFonts w:ascii="Arial" w:hAnsi="Arial" w:eastAsia="仿宋_GB2312"/>
          <w:bCs/>
          <w:color w:val="000000"/>
          <w:sz w:val="28"/>
          <w:szCs w:val="28"/>
        </w:rPr>
        <w:t>2</w:t>
      </w:r>
      <w:r>
        <w:rPr>
          <w:rFonts w:hint="eastAsia" w:ascii="Arial" w:hAnsi="Arial" w:eastAsia="仿宋_GB2312"/>
          <w:bCs/>
          <w:color w:val="000000"/>
          <w:sz w:val="28"/>
          <w:szCs w:val="28"/>
        </w:rPr>
        <w:t>季度收窄</w:t>
      </w:r>
      <w:r>
        <w:rPr>
          <w:rFonts w:ascii="Arial" w:hAnsi="Arial" w:eastAsia="仿宋_GB2312"/>
          <w:bCs/>
          <w:color w:val="000000"/>
          <w:sz w:val="28"/>
          <w:szCs w:val="28"/>
        </w:rPr>
        <w:t>0.21</w:t>
      </w:r>
      <w:r>
        <w:rPr>
          <w:rFonts w:hint="eastAsia" w:ascii="Arial" w:hAnsi="Arial" w:eastAsia="仿宋_GB2312"/>
          <w:bCs/>
          <w:color w:val="000000"/>
          <w:sz w:val="28"/>
          <w:szCs w:val="28"/>
        </w:rPr>
        <w:t>个百分点，累计涨幅处近三年同期低位。</w:t>
      </w:r>
    </w:p>
    <w:p>
      <w:pPr>
        <w:overflowPunct w:val="0"/>
        <w:spacing w:line="480" w:lineRule="auto"/>
        <w:jc w:val="center"/>
        <w:rPr>
          <w:rFonts w:ascii="Arial" w:hAnsi="Arial"/>
          <w:color w:val="984806"/>
          <w:sz w:val="21"/>
          <w:szCs w:val="28"/>
        </w:rPr>
      </w:pPr>
      <w:r>
        <w:drawing>
          <wp:inline distT="0" distB="0" distL="0" distR="0">
            <wp:extent cx="5904865" cy="1724025"/>
            <wp:effectExtent l="0" t="0" r="63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04865" cy="172402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b.</w:t>
      </w:r>
      <w:r>
        <w:rPr>
          <w:rFonts w:hint="eastAsia" w:ascii="Arial" w:hAnsi="Arial" w:eastAsia="仿宋_GB2312"/>
          <w:bCs/>
          <w:color w:val="000000"/>
          <w:sz w:val="28"/>
          <w:szCs w:val="28"/>
        </w:rPr>
        <w:t>成交结构</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季度商品住宅成交面积段主要集中在</w:t>
      </w:r>
      <w:r>
        <w:rPr>
          <w:rFonts w:ascii="Arial" w:hAnsi="Arial" w:eastAsia="仿宋_GB2312"/>
          <w:bCs/>
          <w:color w:val="000000"/>
          <w:sz w:val="28"/>
          <w:szCs w:val="28"/>
        </w:rPr>
        <w:t>80-90</w:t>
      </w:r>
      <w:r>
        <w:rPr>
          <w:rFonts w:hint="eastAsia" w:ascii="Arial" w:hAnsi="Arial" w:eastAsia="仿宋_GB2312"/>
          <w:bCs/>
          <w:color w:val="000000"/>
          <w:sz w:val="28"/>
          <w:szCs w:val="28"/>
        </w:rPr>
        <w:t>平方米，成交套数占比</w:t>
      </w:r>
      <w:r>
        <w:rPr>
          <w:rFonts w:ascii="Arial" w:hAnsi="Arial" w:eastAsia="仿宋_GB2312"/>
          <w:bCs/>
          <w:color w:val="000000"/>
          <w:sz w:val="28"/>
          <w:szCs w:val="28"/>
        </w:rPr>
        <w:t>30%</w:t>
      </w:r>
      <w:r>
        <w:rPr>
          <w:rFonts w:hint="eastAsia" w:ascii="Arial" w:hAnsi="Arial" w:eastAsia="仿宋_GB2312"/>
          <w:bCs/>
          <w:color w:val="000000"/>
          <w:sz w:val="28"/>
          <w:szCs w:val="28"/>
        </w:rPr>
        <w:t>，市场成交整体仍以</w:t>
      </w:r>
      <w:r>
        <w:rPr>
          <w:rFonts w:ascii="Arial" w:hAnsi="Arial" w:eastAsia="仿宋_GB2312"/>
          <w:bCs/>
          <w:color w:val="000000"/>
          <w:sz w:val="28"/>
          <w:szCs w:val="28"/>
        </w:rPr>
        <w:t>90</w:t>
      </w:r>
      <w:r>
        <w:rPr>
          <w:rFonts w:hint="eastAsia" w:ascii="Arial" w:hAnsi="Arial" w:eastAsia="仿宋_GB2312"/>
          <w:bCs/>
          <w:color w:val="000000"/>
          <w:sz w:val="28"/>
          <w:szCs w:val="28"/>
        </w:rPr>
        <w:t>平方米以下刚需产品为主；成交总价段主要集中在</w:t>
      </w:r>
      <w:r>
        <w:rPr>
          <w:rFonts w:ascii="Arial" w:hAnsi="Arial" w:eastAsia="仿宋_GB2312"/>
          <w:bCs/>
          <w:color w:val="000000"/>
          <w:sz w:val="28"/>
          <w:szCs w:val="28"/>
        </w:rPr>
        <w:t>300-500</w:t>
      </w:r>
      <w:r>
        <w:rPr>
          <w:rFonts w:hint="eastAsia" w:ascii="Arial" w:hAnsi="Arial" w:eastAsia="仿宋_GB2312"/>
          <w:bCs/>
          <w:color w:val="000000"/>
          <w:sz w:val="28"/>
          <w:szCs w:val="28"/>
        </w:rPr>
        <w:t>万总价段，成交套数占比</w:t>
      </w:r>
      <w:r>
        <w:rPr>
          <w:rFonts w:ascii="Arial" w:hAnsi="Arial" w:eastAsia="仿宋_GB2312"/>
          <w:bCs/>
          <w:color w:val="000000"/>
          <w:sz w:val="28"/>
          <w:szCs w:val="28"/>
        </w:rPr>
        <w:t>34%</w:t>
      </w:r>
      <w:r>
        <w:rPr>
          <w:rFonts w:hint="eastAsia" w:ascii="Arial" w:hAnsi="Arial" w:eastAsia="仿宋_GB2312"/>
          <w:bCs/>
          <w:color w:val="000000"/>
          <w:sz w:val="28"/>
          <w:szCs w:val="28"/>
        </w:rPr>
        <w:t>，整体仍以总价</w:t>
      </w:r>
      <w:r>
        <w:rPr>
          <w:rFonts w:ascii="Arial" w:hAnsi="Arial" w:eastAsia="仿宋_GB2312"/>
          <w:bCs/>
          <w:color w:val="000000"/>
          <w:sz w:val="28"/>
          <w:szCs w:val="28"/>
        </w:rPr>
        <w:t>500</w:t>
      </w:r>
      <w:r>
        <w:rPr>
          <w:rFonts w:hint="eastAsia" w:ascii="Arial" w:hAnsi="Arial" w:eastAsia="仿宋_GB2312"/>
          <w:bCs/>
          <w:color w:val="000000"/>
          <w:sz w:val="28"/>
          <w:szCs w:val="28"/>
        </w:rPr>
        <w:t>万以下产品为主。改善型需求逐步释放，叠加不限价地块项目入市、改善型产品供应改善影响，新房成交逐步向中高面积段转移，中高面积段产品成交占比提升</w:t>
      </w:r>
      <w:r>
        <w:rPr>
          <w:rFonts w:ascii="Arial" w:hAnsi="Arial" w:eastAsia="仿宋_GB2312"/>
          <w:bCs/>
          <w:color w:val="000000"/>
          <w:sz w:val="28"/>
          <w:szCs w:val="28"/>
        </w:rPr>
        <w:t>5.7</w:t>
      </w:r>
      <w:r>
        <w:rPr>
          <w:rFonts w:hint="eastAsia" w:ascii="Arial" w:hAnsi="Arial" w:eastAsia="仿宋_GB2312"/>
          <w:bCs/>
          <w:color w:val="000000"/>
          <w:sz w:val="28"/>
          <w:szCs w:val="28"/>
        </w:rPr>
        <w:t>个百分点；成交总价段向高价位产品上移，成交套数占比提升</w:t>
      </w:r>
      <w:r>
        <w:rPr>
          <w:rFonts w:ascii="Arial" w:hAnsi="Arial" w:eastAsia="仿宋_GB2312"/>
          <w:bCs/>
          <w:color w:val="000000"/>
          <w:sz w:val="28"/>
          <w:szCs w:val="28"/>
        </w:rPr>
        <w:t>2.9</w:t>
      </w:r>
      <w:r>
        <w:rPr>
          <w:rFonts w:hint="eastAsia" w:ascii="Arial" w:hAnsi="Arial" w:eastAsia="仿宋_GB2312"/>
          <w:bCs/>
          <w:color w:val="000000"/>
          <w:sz w:val="28"/>
          <w:szCs w:val="28"/>
        </w:rPr>
        <w:t>个百分点。</w:t>
      </w:r>
    </w:p>
    <w:p>
      <w:pPr>
        <w:tabs>
          <w:tab w:val="left" w:pos="426"/>
        </w:tabs>
        <w:overflowPunct w:val="0"/>
        <w:spacing w:line="360" w:lineRule="auto"/>
        <w:jc w:val="center"/>
        <w:rPr>
          <w:rFonts w:ascii="Arial" w:hAnsi="Arial" w:eastAsia="仿宋_GB2312"/>
          <w:bCs/>
          <w:color w:val="984806"/>
          <w:sz w:val="28"/>
          <w:szCs w:val="28"/>
        </w:rPr>
      </w:pPr>
      <w:r>
        <w:drawing>
          <wp:inline distT="0" distB="0" distL="0" distR="0">
            <wp:extent cx="5904865" cy="1844675"/>
            <wp:effectExtent l="0" t="0" r="63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904865" cy="18446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C.</w:t>
      </w:r>
      <w:r>
        <w:rPr>
          <w:rFonts w:hint="eastAsia" w:ascii="Arial" w:hAnsi="Arial" w:eastAsia="仿宋_GB2312" w:cs="Arial"/>
          <w:bCs/>
          <w:color w:val="000000"/>
          <w:sz w:val="28"/>
          <w:szCs w:val="28"/>
        </w:rPr>
        <w:t>区域成交</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从成交规模来看，近郊六区已成为北京商品住宅（不含保障房）成交主力区域。</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季度近郊六区累计成交</w:t>
      </w:r>
      <w:r>
        <w:rPr>
          <w:rFonts w:ascii="Arial" w:hAnsi="Arial" w:eastAsia="仿宋_GB2312" w:cs="Arial"/>
          <w:bCs/>
          <w:color w:val="000000"/>
          <w:sz w:val="28"/>
          <w:szCs w:val="28"/>
        </w:rPr>
        <w:t>161.61</w:t>
      </w:r>
      <w:r>
        <w:rPr>
          <w:rFonts w:hint="eastAsia" w:ascii="Arial" w:hAnsi="Arial" w:eastAsia="仿宋_GB2312" w:cs="Arial"/>
          <w:bCs/>
          <w:color w:val="000000"/>
          <w:sz w:val="28"/>
          <w:szCs w:val="28"/>
        </w:rPr>
        <w:t>万平方米，占比达</w:t>
      </w:r>
      <w:r>
        <w:rPr>
          <w:rFonts w:ascii="Arial" w:hAnsi="Arial" w:eastAsia="仿宋_GB2312" w:cs="Arial"/>
          <w:bCs/>
          <w:color w:val="000000"/>
          <w:sz w:val="28"/>
          <w:szCs w:val="28"/>
        </w:rPr>
        <w:t>58.7%</w:t>
      </w:r>
      <w:r>
        <w:rPr>
          <w:rFonts w:hint="eastAsia" w:ascii="Arial" w:hAnsi="Arial" w:eastAsia="仿宋_GB2312" w:cs="Arial"/>
          <w:bCs/>
          <w:color w:val="000000"/>
          <w:sz w:val="28"/>
          <w:szCs w:val="28"/>
        </w:rPr>
        <w:t>；其中，顺义、大兴等区域累计成交均超过</w:t>
      </w:r>
      <w:r>
        <w:rPr>
          <w:rFonts w:ascii="Arial" w:hAnsi="Arial" w:eastAsia="仿宋_GB2312" w:cs="Arial"/>
          <w:bCs/>
          <w:color w:val="000000"/>
          <w:sz w:val="28"/>
          <w:szCs w:val="28"/>
        </w:rPr>
        <w:t>40</w:t>
      </w:r>
      <w:r>
        <w:rPr>
          <w:rFonts w:hint="eastAsia" w:ascii="Arial" w:hAnsi="Arial" w:eastAsia="仿宋_GB2312" w:cs="Arial"/>
          <w:bCs/>
          <w:color w:val="000000"/>
          <w:sz w:val="28"/>
          <w:szCs w:val="28"/>
        </w:rPr>
        <w:t>万平方米，分列北京各区销售规模第一、第二位。</w:t>
      </w:r>
    </w:p>
    <w:p>
      <w:pPr>
        <w:widowControl/>
        <w:adjustRightInd/>
        <w:spacing w:line="360" w:lineRule="auto"/>
        <w:ind w:firstLine="560" w:firstLineChars="200"/>
        <w:jc w:val="both"/>
        <w:rPr>
          <w:rFonts w:ascii="Arial" w:hAnsi="Arial" w:eastAsia="仿宋_GB2312" w:cs="Arial"/>
          <w:bCs/>
          <w:color w:val="000000"/>
          <w:sz w:val="28"/>
          <w:szCs w:val="28"/>
        </w:rPr>
      </w:pP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季度中心城区商品住宅（不含保障房）成交均价最高，其中东、西城成交均价最高，均超</w:t>
      </w:r>
      <w:r>
        <w:rPr>
          <w:rFonts w:ascii="Arial" w:hAnsi="Arial" w:eastAsia="仿宋_GB2312" w:cs="Arial"/>
          <w:bCs/>
          <w:color w:val="000000"/>
          <w:sz w:val="28"/>
          <w:szCs w:val="28"/>
        </w:rPr>
        <w:t>100000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平方米，远郊区整体成交均价最低，其中密云成交均价最低，</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季度成交均价不足</w:t>
      </w:r>
      <w:r>
        <w:rPr>
          <w:rFonts w:ascii="Arial" w:hAnsi="Arial" w:eastAsia="仿宋_GB2312" w:cs="Arial"/>
          <w:bCs/>
          <w:color w:val="000000"/>
          <w:sz w:val="28"/>
          <w:szCs w:val="28"/>
        </w:rPr>
        <w:t>15000</w:t>
      </w:r>
      <w:r>
        <w:rPr>
          <w:rFonts w:hint="eastAsia" w:ascii="Arial" w:hAnsi="Arial" w:eastAsia="仿宋_GB2312" w:cs="Arial"/>
          <w:bCs/>
          <w:color w:val="000000"/>
          <w:sz w:val="28"/>
          <w:szCs w:val="28"/>
        </w:rPr>
        <w:t>元</w:t>
      </w:r>
      <w:r>
        <w:rPr>
          <w:rFonts w:ascii="Arial" w:hAnsi="Arial" w:eastAsia="仿宋_GB2312" w:cs="Arial"/>
          <w:bCs/>
          <w:color w:val="000000"/>
          <w:sz w:val="28"/>
          <w:szCs w:val="28"/>
        </w:rPr>
        <w:t>/</w:t>
      </w:r>
      <w:r>
        <w:rPr>
          <w:rFonts w:hint="eastAsia" w:ascii="Arial" w:hAnsi="Arial" w:eastAsia="仿宋_GB2312" w:cs="Arial"/>
          <w:bCs/>
          <w:color w:val="000000"/>
          <w:sz w:val="28"/>
          <w:szCs w:val="28"/>
        </w:rPr>
        <w:t>平方米。</w:t>
      </w:r>
      <w:r>
        <w:rPr>
          <w:rFonts w:ascii="Arial" w:hAnsi="Arial" w:eastAsia="仿宋_GB2312" w:cs="Arial"/>
          <w:bCs/>
          <w:color w:val="000000"/>
          <w:sz w:val="28"/>
          <w:szCs w:val="28"/>
        </w:rPr>
        <w:t>2021</w:t>
      </w:r>
      <w:r>
        <w:rPr>
          <w:rFonts w:hint="eastAsia" w:ascii="Arial" w:hAnsi="Arial" w:eastAsia="仿宋_GB2312" w:cs="Arial"/>
          <w:bCs/>
          <w:color w:val="000000"/>
          <w:sz w:val="28"/>
          <w:szCs w:val="28"/>
        </w:rPr>
        <w:t>年</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季度中心城区商品住宅成交均价同比涨幅最大，其中东、西城成交价格同比涨幅均超过</w:t>
      </w:r>
      <w:r>
        <w:rPr>
          <w:rFonts w:ascii="Arial" w:hAnsi="Arial" w:eastAsia="仿宋_GB2312" w:cs="Arial"/>
          <w:bCs/>
          <w:color w:val="000000"/>
          <w:sz w:val="28"/>
          <w:szCs w:val="28"/>
        </w:rPr>
        <w:t>70%</w:t>
      </w:r>
      <w:r>
        <w:rPr>
          <w:rFonts w:hint="eastAsia" w:ascii="Arial" w:hAnsi="Arial" w:eastAsia="仿宋_GB2312" w:cs="Arial"/>
          <w:bCs/>
          <w:color w:val="000000"/>
          <w:sz w:val="28"/>
          <w:szCs w:val="28"/>
        </w:rPr>
        <w:t>，涨幅居全市前二；近郊区成交均价同比增长</w:t>
      </w:r>
      <w:r>
        <w:rPr>
          <w:rFonts w:ascii="Arial" w:hAnsi="Arial" w:eastAsia="仿宋_GB2312" w:cs="Arial"/>
          <w:bCs/>
          <w:color w:val="000000"/>
          <w:sz w:val="28"/>
          <w:szCs w:val="28"/>
        </w:rPr>
        <w:t>5%</w:t>
      </w:r>
      <w:r>
        <w:rPr>
          <w:rFonts w:hint="eastAsia" w:ascii="Arial" w:hAnsi="Arial" w:eastAsia="仿宋_GB2312" w:cs="Arial"/>
          <w:bCs/>
          <w:color w:val="000000"/>
          <w:sz w:val="28"/>
          <w:szCs w:val="28"/>
        </w:rPr>
        <w:t>，其中，大兴、顺义成交均价同比降幅较大，均在</w:t>
      </w:r>
      <w:r>
        <w:rPr>
          <w:rFonts w:ascii="Arial" w:hAnsi="Arial" w:eastAsia="仿宋_GB2312" w:cs="Arial"/>
          <w:bCs/>
          <w:color w:val="000000"/>
          <w:sz w:val="28"/>
          <w:szCs w:val="28"/>
        </w:rPr>
        <w:t>15%</w:t>
      </w:r>
      <w:r>
        <w:rPr>
          <w:rFonts w:hint="eastAsia" w:ascii="Arial" w:hAnsi="Arial" w:eastAsia="仿宋_GB2312" w:cs="Arial"/>
          <w:bCs/>
          <w:color w:val="000000"/>
          <w:sz w:val="28"/>
          <w:szCs w:val="28"/>
        </w:rPr>
        <w:t>及以上。</w:t>
      </w:r>
    </w:p>
    <w:p>
      <w:pPr>
        <w:widowControl/>
        <w:adjustRightInd/>
        <w:spacing w:line="360" w:lineRule="auto"/>
        <w:jc w:val="both"/>
        <w:rPr>
          <w:rFonts w:ascii="Arial" w:hAnsi="Arial" w:eastAsia="仿宋_GB2312" w:cs="Arial"/>
          <w:bCs/>
          <w:color w:val="984806"/>
          <w:sz w:val="28"/>
          <w:szCs w:val="28"/>
        </w:rPr>
      </w:pPr>
      <w:r>
        <w:drawing>
          <wp:inline distT="0" distB="0" distL="0" distR="0">
            <wp:extent cx="5904865" cy="2009775"/>
            <wp:effectExtent l="0" t="0" r="63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904865" cy="20097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3</w:t>
      </w:r>
      <w:r>
        <w:rPr>
          <w:rFonts w:hint="eastAsia" w:ascii="Arial" w:hAnsi="Arial" w:eastAsia="仿宋_GB2312" w:cs="Arial"/>
          <w:bCs/>
          <w:color w:val="000000"/>
          <w:sz w:val="28"/>
          <w:szCs w:val="28"/>
        </w:rPr>
        <w:t>）存量房住宅市场</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1</w:t>
      </w:r>
      <w:r>
        <w:rPr>
          <w:rFonts w:hint="eastAsia" w:ascii="Arial" w:hAnsi="Arial" w:eastAsia="仿宋_GB2312"/>
          <w:bCs/>
          <w:color w:val="000000"/>
          <w:sz w:val="28"/>
          <w:szCs w:val="28"/>
        </w:rPr>
        <w:t>）市场运行状况</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季度北京严格落实学区房政策，并严禁学区房炒作，加上二手房贷款审批相对新房更为严苛、放款周期延长、二套首付</w:t>
      </w:r>
      <w:r>
        <w:rPr>
          <w:rFonts w:ascii="Arial" w:hAnsi="Arial" w:eastAsia="仿宋_GB2312"/>
          <w:bCs/>
          <w:color w:val="000000"/>
          <w:sz w:val="28"/>
          <w:szCs w:val="28"/>
        </w:rPr>
        <w:t>60%</w:t>
      </w:r>
      <w:r>
        <w:rPr>
          <w:rFonts w:hint="eastAsia" w:ascii="Arial" w:hAnsi="Arial" w:eastAsia="仿宋_GB2312"/>
          <w:bCs/>
          <w:color w:val="000000"/>
          <w:sz w:val="28"/>
          <w:szCs w:val="28"/>
        </w:rPr>
        <w:t>或</w:t>
      </w:r>
      <w:r>
        <w:rPr>
          <w:rFonts w:ascii="Arial" w:hAnsi="Arial" w:eastAsia="仿宋_GB2312"/>
          <w:bCs/>
          <w:color w:val="000000"/>
          <w:sz w:val="28"/>
          <w:szCs w:val="28"/>
        </w:rPr>
        <w:t>80%</w:t>
      </w:r>
      <w:r>
        <w:rPr>
          <w:rFonts w:hint="eastAsia" w:ascii="Arial" w:hAnsi="Arial" w:eastAsia="仿宋_GB2312"/>
          <w:bCs/>
          <w:color w:val="000000"/>
          <w:sz w:val="28"/>
          <w:szCs w:val="28"/>
        </w:rPr>
        <w:t>等因素影响，二手房市场观望情绪增加，整体市场成交规模明显回调。整体来看，</w:t>
      </w:r>
      <w:r>
        <w:rPr>
          <w:rFonts w:ascii="Arial" w:hAnsi="Arial" w:eastAsia="仿宋_GB2312"/>
          <w:bCs/>
          <w:color w:val="000000"/>
          <w:sz w:val="28"/>
          <w:szCs w:val="28"/>
        </w:rPr>
        <w:t>3</w:t>
      </w:r>
      <w:r>
        <w:rPr>
          <w:rFonts w:hint="eastAsia" w:ascii="Arial" w:hAnsi="Arial" w:eastAsia="仿宋_GB2312"/>
          <w:bCs/>
          <w:color w:val="000000"/>
          <w:sz w:val="28"/>
          <w:szCs w:val="28"/>
        </w:rPr>
        <w:t>季度二手房累计成交</w:t>
      </w:r>
      <w:r>
        <w:rPr>
          <w:rFonts w:ascii="Arial" w:hAnsi="Arial" w:eastAsia="仿宋_GB2312"/>
          <w:bCs/>
          <w:color w:val="000000"/>
          <w:sz w:val="28"/>
          <w:szCs w:val="28"/>
        </w:rPr>
        <w:t>4.59</w:t>
      </w:r>
      <w:r>
        <w:rPr>
          <w:rFonts w:hint="eastAsia" w:ascii="Arial" w:hAnsi="Arial" w:eastAsia="仿宋_GB2312"/>
          <w:bCs/>
          <w:color w:val="000000"/>
          <w:sz w:val="28"/>
          <w:szCs w:val="28"/>
        </w:rPr>
        <w:t>万套，环比下降</w:t>
      </w:r>
      <w:r>
        <w:rPr>
          <w:rFonts w:ascii="Arial" w:hAnsi="Arial" w:eastAsia="仿宋_GB2312"/>
          <w:bCs/>
          <w:color w:val="000000"/>
          <w:sz w:val="28"/>
          <w:szCs w:val="28"/>
        </w:rPr>
        <w:t>19%</w:t>
      </w:r>
      <w:r>
        <w:rPr>
          <w:rFonts w:hint="eastAsia" w:ascii="Arial" w:hAnsi="Arial" w:eastAsia="仿宋_GB2312"/>
          <w:bCs/>
          <w:color w:val="000000"/>
          <w:sz w:val="28"/>
          <w:szCs w:val="28"/>
        </w:rPr>
        <w:t>，同比下降</w:t>
      </w:r>
      <w:r>
        <w:rPr>
          <w:rFonts w:ascii="Arial" w:hAnsi="Arial" w:eastAsia="仿宋_GB2312"/>
          <w:bCs/>
          <w:color w:val="000000"/>
          <w:sz w:val="28"/>
          <w:szCs w:val="28"/>
        </w:rPr>
        <w:t>7%</w:t>
      </w:r>
      <w:r>
        <w:rPr>
          <w:rFonts w:hint="eastAsia" w:ascii="Arial" w:hAnsi="Arial" w:eastAsia="仿宋_GB2312"/>
          <w:bCs/>
          <w:color w:val="000000"/>
          <w:sz w:val="28"/>
          <w:szCs w:val="28"/>
        </w:rPr>
        <w:t>。</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3</w:t>
      </w:r>
      <w:r>
        <w:rPr>
          <w:rFonts w:hint="eastAsia" w:ascii="Arial" w:hAnsi="Arial" w:eastAsia="仿宋_GB2312"/>
          <w:bCs/>
          <w:color w:val="000000"/>
          <w:sz w:val="28"/>
          <w:szCs w:val="28"/>
        </w:rPr>
        <w:t>季度北京二手房成交均价约为</w:t>
      </w:r>
      <w:r>
        <w:rPr>
          <w:rFonts w:ascii="Arial" w:hAnsi="Arial" w:eastAsia="仿宋_GB2312"/>
          <w:bCs/>
          <w:color w:val="000000"/>
          <w:sz w:val="28"/>
          <w:szCs w:val="28"/>
        </w:rPr>
        <w:t>73009</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平方米，同比增长</w:t>
      </w:r>
      <w:r>
        <w:rPr>
          <w:rFonts w:ascii="Arial" w:hAnsi="Arial" w:eastAsia="仿宋_GB2312"/>
          <w:bCs/>
          <w:color w:val="000000"/>
          <w:sz w:val="28"/>
          <w:szCs w:val="28"/>
        </w:rPr>
        <w:t>2.81%</w:t>
      </w:r>
      <w:r>
        <w:rPr>
          <w:rFonts w:hint="eastAsia" w:ascii="Arial" w:hAnsi="Arial" w:eastAsia="仿宋_GB2312"/>
          <w:bCs/>
          <w:color w:val="000000"/>
          <w:sz w:val="28"/>
          <w:szCs w:val="28"/>
        </w:rPr>
        <w:t>，较</w:t>
      </w:r>
      <w:r>
        <w:rPr>
          <w:rFonts w:ascii="Arial" w:hAnsi="Arial" w:eastAsia="仿宋_GB2312"/>
          <w:bCs/>
          <w:color w:val="000000"/>
          <w:sz w:val="28"/>
          <w:szCs w:val="28"/>
        </w:rPr>
        <w:t>2</w:t>
      </w:r>
      <w:r>
        <w:rPr>
          <w:rFonts w:hint="eastAsia" w:ascii="Arial" w:hAnsi="Arial" w:eastAsia="仿宋_GB2312"/>
          <w:bCs/>
          <w:color w:val="000000"/>
          <w:sz w:val="28"/>
          <w:szCs w:val="28"/>
        </w:rPr>
        <w:t>季度涨幅收窄</w:t>
      </w:r>
      <w:r>
        <w:rPr>
          <w:rFonts w:ascii="Arial" w:hAnsi="Arial" w:eastAsia="仿宋_GB2312"/>
          <w:bCs/>
          <w:color w:val="000000"/>
          <w:sz w:val="28"/>
          <w:szCs w:val="28"/>
        </w:rPr>
        <w:t>0.62</w:t>
      </w:r>
      <w:r>
        <w:rPr>
          <w:rFonts w:hint="eastAsia" w:ascii="Arial" w:hAnsi="Arial" w:eastAsia="仿宋_GB2312"/>
          <w:bCs/>
          <w:color w:val="000000"/>
          <w:sz w:val="28"/>
          <w:szCs w:val="28"/>
        </w:rPr>
        <w:t>个百分点。单月来看，在信贷收紧、监管趋严、新房增加等综合影响下，</w:t>
      </w:r>
      <w:r>
        <w:rPr>
          <w:rFonts w:ascii="Arial" w:hAnsi="Arial" w:eastAsia="仿宋_GB2312"/>
          <w:bCs/>
          <w:color w:val="000000"/>
          <w:sz w:val="28"/>
          <w:szCs w:val="28"/>
        </w:rPr>
        <w:t>3</w:t>
      </w:r>
      <w:r>
        <w:rPr>
          <w:rFonts w:hint="eastAsia" w:ascii="Arial" w:hAnsi="Arial" w:eastAsia="仿宋_GB2312"/>
          <w:bCs/>
          <w:color w:val="000000"/>
          <w:sz w:val="28"/>
          <w:szCs w:val="28"/>
        </w:rPr>
        <w:t>季度单月二手房价格环比涨幅持续收窄，</w:t>
      </w:r>
      <w:r>
        <w:rPr>
          <w:rFonts w:ascii="Arial" w:hAnsi="Arial" w:eastAsia="仿宋_GB2312"/>
          <w:bCs/>
          <w:color w:val="000000"/>
          <w:sz w:val="28"/>
          <w:szCs w:val="28"/>
        </w:rPr>
        <w:t>9</w:t>
      </w:r>
      <w:r>
        <w:rPr>
          <w:rFonts w:hint="eastAsia" w:ascii="Arial" w:hAnsi="Arial" w:eastAsia="仿宋_GB2312"/>
          <w:bCs/>
          <w:color w:val="000000"/>
          <w:sz w:val="28"/>
          <w:szCs w:val="28"/>
        </w:rPr>
        <w:t>月环比涨幅</w:t>
      </w:r>
      <w:r>
        <w:rPr>
          <w:rFonts w:ascii="Arial" w:hAnsi="Arial" w:eastAsia="仿宋_GB2312"/>
          <w:bCs/>
          <w:color w:val="000000"/>
          <w:sz w:val="28"/>
          <w:szCs w:val="28"/>
        </w:rPr>
        <w:t>0.79%</w:t>
      </w:r>
      <w:r>
        <w:rPr>
          <w:rFonts w:hint="eastAsia" w:ascii="Arial" w:hAnsi="Arial" w:eastAsia="仿宋_GB2312"/>
          <w:bCs/>
          <w:color w:val="000000"/>
          <w:sz w:val="28"/>
          <w:szCs w:val="28"/>
        </w:rPr>
        <w:t>，较上月收窄</w:t>
      </w:r>
      <w:r>
        <w:rPr>
          <w:rFonts w:ascii="Arial" w:hAnsi="Arial" w:eastAsia="仿宋_GB2312"/>
          <w:bCs/>
          <w:color w:val="000000"/>
          <w:sz w:val="28"/>
          <w:szCs w:val="28"/>
        </w:rPr>
        <w:t>0.2</w:t>
      </w:r>
      <w:r>
        <w:rPr>
          <w:rFonts w:hint="eastAsia" w:ascii="Arial" w:hAnsi="Arial" w:eastAsia="仿宋_GB2312"/>
          <w:bCs/>
          <w:color w:val="000000"/>
          <w:sz w:val="28"/>
          <w:szCs w:val="28"/>
        </w:rPr>
        <w:t>个百分点。</w:t>
      </w:r>
    </w:p>
    <w:p>
      <w:pPr>
        <w:tabs>
          <w:tab w:val="left" w:pos="426"/>
        </w:tabs>
        <w:overflowPunct w:val="0"/>
        <w:spacing w:line="360" w:lineRule="auto"/>
        <w:jc w:val="both"/>
        <w:rPr>
          <w:rFonts w:ascii="Arial" w:hAnsi="Arial" w:eastAsia="仿宋_GB2312"/>
          <w:bCs/>
          <w:color w:val="984806"/>
          <w:sz w:val="28"/>
          <w:szCs w:val="28"/>
        </w:rPr>
      </w:pPr>
      <w:r>
        <w:drawing>
          <wp:inline distT="0" distB="0" distL="0" distR="0">
            <wp:extent cx="5904865" cy="1569085"/>
            <wp:effectExtent l="0" t="0" r="635" b="1206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904865" cy="1569085"/>
                    </a:xfrm>
                    <a:prstGeom prst="rect">
                      <a:avLst/>
                    </a:prstGeom>
                    <a:noFill/>
                    <a:ln>
                      <a:noFill/>
                    </a:ln>
                  </pic:spPr>
                </pic:pic>
              </a:graphicData>
            </a:graphic>
          </wp:inline>
        </w:drawing>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w:t>
      </w:r>
      <w:r>
        <w:rPr>
          <w:rFonts w:hint="eastAsia" w:ascii="Arial" w:hAnsi="Arial" w:eastAsia="仿宋_GB2312"/>
          <w:bCs/>
          <w:color w:val="000000"/>
          <w:sz w:val="28"/>
          <w:szCs w:val="28"/>
        </w:rPr>
        <w:t>）各区县统计</w:t>
      </w:r>
    </w:p>
    <w:p>
      <w:pPr>
        <w:tabs>
          <w:tab w:val="left" w:pos="426"/>
        </w:tabs>
        <w:overflowPunct w:val="0"/>
        <w:spacing w:line="360" w:lineRule="auto"/>
        <w:ind w:firstLine="560" w:firstLineChars="200"/>
        <w:jc w:val="both"/>
        <w:rPr>
          <w:rFonts w:ascii="Arial" w:hAnsi="Arial" w:eastAsia="仿宋_GB2312"/>
          <w:bCs/>
          <w:color w:val="000000"/>
          <w:sz w:val="28"/>
          <w:szCs w:val="28"/>
        </w:rPr>
      </w:pPr>
      <w:r>
        <w:rPr>
          <w:rFonts w:hint="eastAsia" w:ascii="Arial" w:hAnsi="Arial" w:eastAsia="仿宋_GB2312"/>
          <w:bCs/>
          <w:color w:val="000000"/>
          <w:sz w:val="28"/>
          <w:szCs w:val="28"/>
        </w:rPr>
        <w:t>分区域来看，</w:t>
      </w:r>
      <w:r>
        <w:rPr>
          <w:rFonts w:ascii="Arial" w:hAnsi="Arial" w:eastAsia="仿宋_GB2312"/>
          <w:bCs/>
          <w:color w:val="000000"/>
          <w:sz w:val="28"/>
          <w:szCs w:val="28"/>
        </w:rPr>
        <w:t>3</w:t>
      </w:r>
      <w:r>
        <w:rPr>
          <w:rFonts w:hint="eastAsia" w:ascii="Arial" w:hAnsi="Arial" w:eastAsia="仿宋_GB2312"/>
          <w:bCs/>
          <w:color w:val="000000"/>
          <w:sz w:val="28"/>
          <w:szCs w:val="28"/>
        </w:rPr>
        <w:t>季度西城成交价格最高，达</w:t>
      </w:r>
      <w:r>
        <w:rPr>
          <w:rFonts w:ascii="Arial" w:hAnsi="Arial" w:eastAsia="仿宋_GB2312"/>
          <w:bCs/>
          <w:color w:val="000000"/>
          <w:sz w:val="28"/>
          <w:szCs w:val="28"/>
        </w:rPr>
        <w:t>116668</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平方米，其次为东城区，为</w:t>
      </w:r>
      <w:r>
        <w:rPr>
          <w:rFonts w:ascii="Arial" w:hAnsi="Arial" w:eastAsia="仿宋_GB2312"/>
          <w:bCs/>
          <w:color w:val="000000"/>
          <w:sz w:val="28"/>
          <w:szCs w:val="28"/>
        </w:rPr>
        <w:t>100346</w:t>
      </w:r>
      <w:r>
        <w:rPr>
          <w:rFonts w:hint="eastAsia" w:ascii="Arial" w:hAnsi="Arial" w:eastAsia="仿宋_GB2312"/>
          <w:bCs/>
          <w:color w:val="000000"/>
          <w:sz w:val="28"/>
          <w:szCs w:val="28"/>
        </w:rPr>
        <w:t>元</w:t>
      </w:r>
      <w:r>
        <w:rPr>
          <w:rFonts w:ascii="Arial" w:hAnsi="Arial" w:eastAsia="仿宋_GB2312"/>
          <w:bCs/>
          <w:color w:val="000000"/>
          <w:sz w:val="28"/>
          <w:szCs w:val="28"/>
        </w:rPr>
        <w:t>/</w:t>
      </w:r>
      <w:r>
        <w:rPr>
          <w:rFonts w:hint="eastAsia" w:ascii="Arial" w:hAnsi="Arial" w:eastAsia="仿宋_GB2312"/>
          <w:bCs/>
          <w:color w:val="000000"/>
          <w:sz w:val="28"/>
          <w:szCs w:val="28"/>
        </w:rPr>
        <w:t>平方米；朝阳二手房成交规模较大，成交面积超过</w:t>
      </w:r>
      <w:r>
        <w:rPr>
          <w:rFonts w:ascii="Arial" w:hAnsi="Arial" w:eastAsia="仿宋_GB2312"/>
          <w:bCs/>
          <w:color w:val="000000"/>
          <w:sz w:val="28"/>
          <w:szCs w:val="28"/>
        </w:rPr>
        <w:t>110</w:t>
      </w:r>
      <w:r>
        <w:rPr>
          <w:rFonts w:hint="eastAsia" w:ascii="Arial" w:hAnsi="Arial" w:eastAsia="仿宋_GB2312"/>
          <w:bCs/>
          <w:color w:val="000000"/>
          <w:sz w:val="28"/>
          <w:szCs w:val="28"/>
        </w:rPr>
        <w:t>万平方米，居各区第一位；</w:t>
      </w:r>
      <w:r>
        <w:rPr>
          <w:rFonts w:ascii="Arial" w:hAnsi="Arial" w:eastAsia="仿宋_GB2312"/>
          <w:bCs/>
          <w:color w:val="000000"/>
          <w:sz w:val="28"/>
          <w:szCs w:val="28"/>
        </w:rPr>
        <w:t>3</w:t>
      </w:r>
      <w:r>
        <w:rPr>
          <w:rFonts w:hint="eastAsia" w:ascii="Arial" w:hAnsi="Arial" w:eastAsia="仿宋_GB2312"/>
          <w:bCs/>
          <w:color w:val="000000"/>
          <w:sz w:val="28"/>
          <w:szCs w:val="28"/>
        </w:rPr>
        <w:t>季度除丰台、东城、大兴外，其余各区县二手房成交规模同比均呈下降态势，密云成交规模同比领跌，跌幅超</w:t>
      </w:r>
      <w:r>
        <w:rPr>
          <w:rFonts w:ascii="Arial" w:hAnsi="Arial" w:eastAsia="仿宋_GB2312"/>
          <w:bCs/>
          <w:color w:val="000000"/>
          <w:sz w:val="28"/>
          <w:szCs w:val="28"/>
        </w:rPr>
        <w:t>50%</w:t>
      </w:r>
      <w:r>
        <w:rPr>
          <w:rFonts w:hint="eastAsia" w:ascii="Arial" w:hAnsi="Arial" w:eastAsia="仿宋_GB2312"/>
          <w:bCs/>
          <w:color w:val="000000"/>
          <w:sz w:val="28"/>
          <w:szCs w:val="28"/>
        </w:rPr>
        <w:t>。</w:t>
      </w:r>
    </w:p>
    <w:p>
      <w:pPr>
        <w:tabs>
          <w:tab w:val="left" w:pos="426"/>
        </w:tabs>
        <w:overflowPunct w:val="0"/>
        <w:spacing w:line="360" w:lineRule="auto"/>
        <w:jc w:val="center"/>
        <w:rPr>
          <w:color w:val="984806"/>
        </w:rPr>
      </w:pPr>
      <w:r>
        <w:drawing>
          <wp:inline distT="0" distB="0" distL="0" distR="0">
            <wp:extent cx="5904865" cy="2276475"/>
            <wp:effectExtent l="0" t="0" r="63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904865" cy="2276475"/>
                    </a:xfrm>
                    <a:prstGeom prst="rect">
                      <a:avLst/>
                    </a:prstGeom>
                    <a:noFill/>
                    <a:ln>
                      <a:noFill/>
                    </a:ln>
                  </pic:spPr>
                </pic:pic>
              </a:graphicData>
            </a:graphic>
          </wp:inline>
        </w:drawing>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4</w:t>
      </w:r>
      <w:r>
        <w:rPr>
          <w:rFonts w:hint="eastAsia" w:ascii="Arial" w:hAnsi="Arial" w:eastAsia="仿宋_GB2312" w:cs="Arial"/>
          <w:bCs/>
          <w:color w:val="000000"/>
          <w:sz w:val="28"/>
          <w:szCs w:val="28"/>
        </w:rPr>
        <w:t>）产业政策</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全国政策：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年政府工作报告中，关于房地产调控内容整体延续了往年提法，除了“房住不炒”外，“稳地价、稳房价、稳预期”目标亦写入政府工作报告，</w:t>
      </w:r>
      <w:r>
        <w:rPr>
          <w:rFonts w:ascii="Arial" w:hAnsi="Arial" w:eastAsia="仿宋_GB2312"/>
          <w:bCs/>
          <w:color w:val="000000"/>
          <w:sz w:val="28"/>
          <w:szCs w:val="28"/>
        </w:rPr>
        <w:t>2021</w:t>
      </w:r>
      <w:r>
        <w:rPr>
          <w:rFonts w:hint="eastAsia" w:ascii="Arial" w:hAnsi="Arial" w:eastAsia="仿宋_GB2312"/>
          <w:bCs/>
          <w:color w:val="000000"/>
          <w:sz w:val="28"/>
          <w:szCs w:val="28"/>
        </w:rPr>
        <w:t>年“房住不炒”总基调不变，短期调控政策仍将保持连续性和稳定性，整个政策环境的松紧程度仍将体现在因城施策方面。</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月底，按照自然资源部住宅用地分类调控文件要求，</w:t>
      </w:r>
      <w:r>
        <w:rPr>
          <w:rFonts w:ascii="Arial" w:hAnsi="Arial" w:eastAsia="仿宋_GB2312"/>
          <w:bCs/>
          <w:color w:val="000000"/>
          <w:sz w:val="28"/>
          <w:szCs w:val="28"/>
        </w:rPr>
        <w:t>22</w:t>
      </w:r>
      <w:r>
        <w:rPr>
          <w:rFonts w:hint="eastAsia" w:ascii="Arial" w:hAnsi="Arial" w:eastAsia="仿宋_GB2312"/>
          <w:bCs/>
          <w:color w:val="000000"/>
          <w:sz w:val="28"/>
          <w:szCs w:val="28"/>
        </w:rPr>
        <w:t>个重点城市实现“两集中”，</w:t>
      </w:r>
      <w:r>
        <w:rPr>
          <w:rFonts w:ascii="Arial" w:hAnsi="Arial" w:eastAsia="仿宋_GB2312"/>
          <w:bCs/>
          <w:color w:val="000000"/>
          <w:sz w:val="28"/>
          <w:szCs w:val="28"/>
        </w:rPr>
        <w:t>2021</w:t>
      </w:r>
      <w:r>
        <w:rPr>
          <w:rFonts w:hint="eastAsia" w:ascii="Arial" w:hAnsi="Arial" w:eastAsia="仿宋_GB2312"/>
          <w:bCs/>
          <w:color w:val="000000"/>
          <w:sz w:val="28"/>
          <w:szCs w:val="28"/>
        </w:rPr>
        <w:t>年发布住宅用地公告不能超过</w:t>
      </w:r>
      <w:r>
        <w:rPr>
          <w:rFonts w:ascii="Arial" w:hAnsi="Arial" w:eastAsia="仿宋_GB2312"/>
          <w:bCs/>
          <w:color w:val="000000"/>
          <w:sz w:val="28"/>
          <w:szCs w:val="28"/>
        </w:rPr>
        <w:t>3</w:t>
      </w:r>
      <w:r>
        <w:rPr>
          <w:rFonts w:hint="eastAsia" w:ascii="Arial" w:hAnsi="Arial" w:eastAsia="仿宋_GB2312"/>
          <w:bCs/>
          <w:color w:val="000000"/>
          <w:sz w:val="28"/>
          <w:szCs w:val="28"/>
        </w:rPr>
        <w:t>次。</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日，全国人大通过《中华人民共和国国民经济和社会发展第十四个五年规划和</w:t>
      </w:r>
      <w:r>
        <w:rPr>
          <w:rFonts w:ascii="Arial" w:hAnsi="Arial" w:eastAsia="仿宋_GB2312"/>
          <w:bCs/>
          <w:color w:val="000000"/>
          <w:sz w:val="28"/>
          <w:szCs w:val="28"/>
        </w:rPr>
        <w:t>2035</w:t>
      </w:r>
      <w:r>
        <w:rPr>
          <w:rFonts w:hint="eastAsia" w:ascii="Arial" w:hAnsi="Arial" w:eastAsia="仿宋_GB2312"/>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Pr>
          <w:rFonts w:ascii="Arial" w:hAnsi="Arial" w:eastAsia="仿宋_GB2312"/>
          <w:bCs/>
          <w:color w:val="000000"/>
          <w:sz w:val="28"/>
          <w:szCs w:val="28"/>
        </w:rPr>
        <w:t>2016</w:t>
      </w:r>
      <w:r>
        <w:rPr>
          <w:rFonts w:hint="eastAsia" w:ascii="Arial" w:hAnsi="Arial" w:eastAsia="仿宋_GB2312"/>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26</w:t>
      </w:r>
      <w:r>
        <w:rPr>
          <w:rFonts w:hint="eastAsia" w:ascii="Arial" w:hAnsi="Arial" w:eastAsia="仿宋_GB2312"/>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Pr>
          <w:rFonts w:ascii="Arial" w:hAnsi="Arial" w:eastAsia="仿宋_GB2312"/>
          <w:bCs/>
          <w:color w:val="000000"/>
          <w:sz w:val="28"/>
          <w:szCs w:val="28"/>
        </w:rPr>
        <w:t>3</w:t>
      </w:r>
      <w:r>
        <w:rPr>
          <w:rFonts w:hint="eastAsia" w:ascii="Arial" w:hAnsi="Arial" w:eastAsia="仿宋_GB2312"/>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6</w:t>
      </w:r>
      <w:r>
        <w:rPr>
          <w:rFonts w:hint="eastAsia" w:ascii="Arial" w:hAnsi="Arial" w:eastAsia="仿宋_GB2312"/>
          <w:bCs/>
          <w:color w:val="000000"/>
          <w:sz w:val="28"/>
          <w:szCs w:val="28"/>
        </w:rPr>
        <w:t>月</w:t>
      </w:r>
      <w:r>
        <w:rPr>
          <w:rFonts w:ascii="Arial" w:hAnsi="Arial" w:eastAsia="仿宋_GB2312"/>
          <w:bCs/>
          <w:color w:val="000000"/>
          <w:sz w:val="28"/>
          <w:szCs w:val="28"/>
        </w:rPr>
        <w:t>1</w:t>
      </w:r>
      <w:r>
        <w:rPr>
          <w:rFonts w:hint="eastAsia" w:ascii="Arial" w:hAnsi="Arial" w:eastAsia="仿宋_GB2312"/>
          <w:bCs/>
          <w:color w:val="000000"/>
          <w:sz w:val="28"/>
          <w:szCs w:val="28"/>
        </w:rPr>
        <w:t>日中国银保监会召开新闻发布会，在回答记者提问环节中强调，在银行业金融机构房地产贷款集中度管理执行过程中，发现的一些地方中小银行利用大型银行退出的时机，争抢房地产贷款市场份额，房地产贷款增速较快，房地产贷款集中度有所上升的情形，银保监会对新增房地产贷款占比较高的银行实施名单制管理，督促这些银行落实房地产金融调控要求，合理控制房地产贷款增速。</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9</w:t>
      </w:r>
      <w:r>
        <w:rPr>
          <w:rFonts w:hint="eastAsia" w:ascii="Arial" w:hAnsi="Arial" w:eastAsia="仿宋_GB2312"/>
          <w:bCs/>
          <w:color w:val="000000"/>
          <w:sz w:val="28"/>
          <w:szCs w:val="28"/>
        </w:rPr>
        <w:t>月</w:t>
      </w:r>
      <w:r>
        <w:rPr>
          <w:rFonts w:ascii="Arial" w:hAnsi="Arial" w:eastAsia="仿宋_GB2312"/>
          <w:bCs/>
          <w:color w:val="000000"/>
          <w:sz w:val="28"/>
          <w:szCs w:val="28"/>
        </w:rPr>
        <w:t>24</w:t>
      </w:r>
      <w:r>
        <w:rPr>
          <w:rFonts w:hint="eastAsia" w:ascii="Arial" w:hAnsi="Arial" w:eastAsia="仿宋_GB2312"/>
          <w:bCs/>
          <w:color w:val="000000"/>
          <w:sz w:val="28"/>
          <w:szCs w:val="28"/>
        </w:rPr>
        <w:t>日，中国人民银行货币政策委员会召开</w:t>
      </w:r>
      <w:r>
        <w:rPr>
          <w:rFonts w:ascii="Arial" w:hAnsi="Arial" w:eastAsia="仿宋_GB2312"/>
          <w:bCs/>
          <w:color w:val="000000"/>
          <w:sz w:val="28"/>
          <w:szCs w:val="28"/>
        </w:rPr>
        <w:t>2021</w:t>
      </w:r>
      <w:r>
        <w:rPr>
          <w:rFonts w:hint="eastAsia" w:ascii="Arial" w:hAnsi="Arial" w:eastAsia="仿宋_GB2312"/>
          <w:bCs/>
          <w:color w:val="000000"/>
          <w:sz w:val="28"/>
          <w:szCs w:val="28"/>
        </w:rPr>
        <w:t>年第三季度例会。会议指出，维护房地产市场的健康发展，维护住房消费者的合法权益。</w:t>
      </w:r>
    </w:p>
    <w:p>
      <w:pPr>
        <w:overflowPunct w:val="0"/>
        <w:spacing w:line="360" w:lineRule="auto"/>
        <w:ind w:firstLine="703" w:firstLineChars="250"/>
        <w:jc w:val="both"/>
        <w:rPr>
          <w:rFonts w:ascii="Arial" w:hAnsi="Arial" w:eastAsia="仿宋_GB2312"/>
          <w:b/>
          <w:bCs/>
          <w:color w:val="000000"/>
          <w:sz w:val="28"/>
          <w:szCs w:val="28"/>
        </w:rPr>
      </w:pPr>
      <w:r>
        <w:rPr>
          <w:rFonts w:hint="eastAsia" w:ascii="Arial" w:hAnsi="Arial" w:eastAsia="仿宋_GB2312"/>
          <w:b/>
          <w:bCs/>
          <w:color w:val="000000"/>
          <w:sz w:val="28"/>
          <w:szCs w:val="28"/>
        </w:rPr>
        <w:t>地方政策：</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日，北京市住建委等部门联合印发了《关于进一步加强全市集体土地租赁住房规划建设管理的意见》。</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1</w:t>
      </w:r>
      <w:r>
        <w:rPr>
          <w:rFonts w:hint="eastAsia" w:ascii="Arial" w:hAnsi="Arial" w:eastAsia="仿宋_GB2312"/>
          <w:bCs/>
          <w:color w:val="000000"/>
          <w:sz w:val="28"/>
          <w:szCs w:val="28"/>
        </w:rPr>
        <w:t>月</w:t>
      </w:r>
      <w:r>
        <w:rPr>
          <w:rFonts w:ascii="Arial" w:hAnsi="Arial" w:eastAsia="仿宋_GB2312"/>
          <w:bCs/>
          <w:color w:val="000000"/>
          <w:sz w:val="28"/>
          <w:szCs w:val="28"/>
        </w:rPr>
        <w:t>13</w:t>
      </w:r>
      <w:r>
        <w:rPr>
          <w:rFonts w:hint="eastAsia" w:ascii="Arial" w:hAnsi="Arial" w:eastAsia="仿宋_GB2312"/>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稿发布后，将有助于政治集中式租赁住房的市场乱象，规范行业的建设标准，更好地满足不同租赁群体的租住需求。</w:t>
      </w: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20</w:t>
      </w:r>
      <w:r>
        <w:rPr>
          <w:rFonts w:hint="eastAsia" w:ascii="Arial" w:hAnsi="Arial" w:eastAsia="仿宋_GB2312"/>
          <w:bCs/>
          <w:color w:val="000000"/>
          <w:sz w:val="28"/>
          <w:szCs w:val="28"/>
        </w:rPr>
        <w:t>日，北京市住房和城乡建设委员会就《导则》意见稿向社会公开征集的意见进行反馈，采纳了部分意见建议并对《导则》进行了相应的调整。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w:t>
      </w:r>
      <w:r>
        <w:rPr>
          <w:rFonts w:hint="eastAsia" w:ascii="Arial" w:hAnsi="Arial" w:eastAsia="仿宋_GB2312"/>
          <w:bCs/>
          <w:color w:val="000000"/>
          <w:sz w:val="28"/>
          <w:szCs w:val="28"/>
        </w:rPr>
        <w:t>日，北京发布《关于规范本市住房租赁企业经营活动的通知》，住房租赁企业向承租人预收的租金数额原则上不得超过</w:t>
      </w:r>
      <w:r>
        <w:rPr>
          <w:rFonts w:ascii="Arial" w:hAnsi="Arial" w:eastAsia="仿宋_GB2312"/>
          <w:bCs/>
          <w:color w:val="000000"/>
          <w:sz w:val="28"/>
          <w:szCs w:val="28"/>
        </w:rPr>
        <w:t>3</w:t>
      </w:r>
      <w:r>
        <w:rPr>
          <w:rFonts w:hint="eastAsia" w:ascii="Arial" w:hAnsi="Arial" w:eastAsia="仿宋_GB2312"/>
          <w:bCs/>
          <w:color w:val="000000"/>
          <w:sz w:val="28"/>
          <w:szCs w:val="28"/>
        </w:rPr>
        <w:t>个月租金，收、付租金的周期应当匹配；住房租赁企业向承租人收取的押金应当通过北京房地产中介行业协会建立的专用账户托管，收取的押金数额不得超过</w:t>
      </w:r>
      <w:r>
        <w:rPr>
          <w:rFonts w:ascii="Arial" w:hAnsi="Arial" w:eastAsia="仿宋_GB2312"/>
          <w:bCs/>
          <w:color w:val="000000"/>
          <w:sz w:val="28"/>
          <w:szCs w:val="28"/>
        </w:rPr>
        <w:t>1</w:t>
      </w:r>
      <w:r>
        <w:rPr>
          <w:rFonts w:hint="eastAsia" w:ascii="Arial" w:hAnsi="Arial" w:eastAsia="仿宋_GB2312"/>
          <w:bCs/>
          <w:color w:val="000000"/>
          <w:sz w:val="28"/>
          <w:szCs w:val="28"/>
        </w:rPr>
        <w:t>个月租金；银行业金融机构、小额贷款公司等机构不得将承租人申请的“租金贷”资金拨付给住房租赁企业。这三条内容管控了三种资金，包括租金、押金和首付贷资金。</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10</w:t>
      </w:r>
      <w:r>
        <w:rPr>
          <w:rFonts w:hint="eastAsia" w:ascii="Arial" w:hAnsi="Arial" w:eastAsia="仿宋_GB2312"/>
          <w:bCs/>
          <w:color w:val="000000"/>
          <w:sz w:val="28"/>
          <w:szCs w:val="28"/>
        </w:rPr>
        <w:t>日，北京银保监局、人行营业管理部发布《关于加强个人经营性贷款管理</w:t>
      </w:r>
      <w:r>
        <w:rPr>
          <w:rFonts w:ascii="Arial" w:hAnsi="Arial" w:eastAsia="仿宋_GB2312"/>
          <w:bCs/>
          <w:color w:val="000000"/>
          <w:sz w:val="28"/>
          <w:szCs w:val="28"/>
        </w:rPr>
        <w:t xml:space="preserve"> </w:t>
      </w:r>
      <w:r>
        <w:rPr>
          <w:rFonts w:hint="eastAsia" w:ascii="Arial" w:hAnsi="Arial" w:eastAsia="仿宋_GB2312"/>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2</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日，北京市住建委发布《北京市共有产权住房规划设计宜居建设导则（</w:t>
      </w:r>
      <w:r>
        <w:rPr>
          <w:rFonts w:ascii="Arial" w:hAnsi="Arial" w:eastAsia="仿宋_GB2312"/>
          <w:bCs/>
          <w:color w:val="000000"/>
          <w:sz w:val="28"/>
          <w:szCs w:val="28"/>
        </w:rPr>
        <w:t>2020</w:t>
      </w:r>
      <w:r>
        <w:rPr>
          <w:rFonts w:hint="eastAsia" w:ascii="Arial" w:hAnsi="Arial" w:eastAsia="仿宋_GB2312"/>
          <w:bCs/>
          <w:color w:val="000000"/>
          <w:sz w:val="28"/>
          <w:szCs w:val="28"/>
        </w:rPr>
        <w:t>年修订版）》（征求意见稿），对共有产权房的项目选址和套型面积等</w:t>
      </w:r>
      <w:r>
        <w:rPr>
          <w:rFonts w:ascii="Arial" w:hAnsi="Arial" w:eastAsia="仿宋_GB2312"/>
          <w:bCs/>
          <w:color w:val="000000"/>
          <w:sz w:val="28"/>
          <w:szCs w:val="28"/>
        </w:rPr>
        <w:t>11</w:t>
      </w:r>
      <w:r>
        <w:rPr>
          <w:rFonts w:hint="eastAsia" w:ascii="Arial" w:hAnsi="Arial" w:eastAsia="仿宋_GB2312"/>
          <w:bCs/>
          <w:color w:val="000000"/>
          <w:sz w:val="28"/>
          <w:szCs w:val="28"/>
        </w:rPr>
        <w:t>个方面作出新的修订。与原文件相比，修订版不仅放宽了中心城区共有产权房的套型面积上限，且对于城六区以外的其他区，允许开发建设单位按市场调查合理确定共有产权房项目中大套型的比例。此次层数</w:t>
      </w:r>
      <w:r>
        <w:rPr>
          <w:rFonts w:ascii="Arial" w:hAnsi="Arial" w:eastAsia="仿宋_GB2312"/>
          <w:bCs/>
          <w:color w:val="000000"/>
          <w:sz w:val="28"/>
          <w:szCs w:val="28"/>
        </w:rPr>
        <w:t>+</w:t>
      </w:r>
      <w:r>
        <w:rPr>
          <w:rFonts w:hint="eastAsia" w:ascii="Arial" w:hAnsi="Arial" w:eastAsia="仿宋_GB2312"/>
          <w:bCs/>
          <w:color w:val="000000"/>
          <w:sz w:val="28"/>
          <w:szCs w:val="28"/>
        </w:rPr>
        <w:t>套型建筑面积双重控制设计标准的修订，有利于不同楼栋户型品质的改善和提升，将进一步提高共有产权房的舒适度、宜居性，同时也有利于满足不同家庭结构、不同生活阶段的多样化需求，将进一步扩大职业者群体范围。</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9</w:t>
      </w:r>
      <w:r>
        <w:rPr>
          <w:rFonts w:hint="eastAsia" w:ascii="Arial" w:hAnsi="Arial" w:eastAsia="仿宋_GB2312"/>
          <w:bCs/>
          <w:color w:val="000000"/>
          <w:sz w:val="28"/>
          <w:szCs w:val="28"/>
        </w:rPr>
        <w:t>日，北京发改委及规自委联合发布《北京市</w:t>
      </w:r>
      <w:r>
        <w:rPr>
          <w:rFonts w:ascii="Arial" w:hAnsi="Arial" w:eastAsia="仿宋_GB2312"/>
          <w:bCs/>
          <w:color w:val="000000"/>
          <w:sz w:val="28"/>
          <w:szCs w:val="28"/>
        </w:rPr>
        <w:t>2021</w:t>
      </w:r>
      <w:r>
        <w:rPr>
          <w:rFonts w:hint="eastAsia" w:ascii="Arial" w:hAnsi="Arial" w:eastAsia="仿宋_GB2312"/>
          <w:bCs/>
          <w:color w:val="000000"/>
          <w:sz w:val="28"/>
          <w:szCs w:val="28"/>
        </w:rPr>
        <w:t>年度建设用地供地计划》。</w:t>
      </w:r>
      <w:r>
        <w:rPr>
          <w:rFonts w:ascii="Arial" w:hAnsi="Arial" w:eastAsia="仿宋_GB2312"/>
          <w:bCs/>
          <w:color w:val="000000"/>
          <w:sz w:val="28"/>
          <w:szCs w:val="28"/>
        </w:rPr>
        <w:t>2021</w:t>
      </w:r>
      <w:r>
        <w:rPr>
          <w:rFonts w:hint="eastAsia" w:ascii="Arial" w:hAnsi="Arial" w:eastAsia="仿宋_GB2312"/>
          <w:bCs/>
          <w:color w:val="000000"/>
          <w:sz w:val="28"/>
          <w:szCs w:val="28"/>
        </w:rPr>
        <w:t>年度安排建设用地供应总量与</w:t>
      </w:r>
      <w:r>
        <w:rPr>
          <w:rFonts w:ascii="Arial" w:hAnsi="Arial" w:eastAsia="仿宋_GB2312"/>
          <w:bCs/>
          <w:color w:val="000000"/>
          <w:sz w:val="28"/>
          <w:szCs w:val="28"/>
        </w:rPr>
        <w:t>2020</w:t>
      </w:r>
      <w:r>
        <w:rPr>
          <w:rFonts w:hint="eastAsia" w:ascii="Arial" w:hAnsi="Arial" w:eastAsia="仿宋_GB2312"/>
          <w:bCs/>
          <w:color w:val="000000"/>
          <w:sz w:val="28"/>
          <w:szCs w:val="28"/>
        </w:rPr>
        <w:t>年持平，住宅用地计划供应量较</w:t>
      </w:r>
      <w:r>
        <w:rPr>
          <w:rFonts w:ascii="Arial" w:hAnsi="Arial" w:eastAsia="仿宋_GB2312"/>
          <w:bCs/>
          <w:color w:val="000000"/>
          <w:sz w:val="28"/>
          <w:szCs w:val="28"/>
        </w:rPr>
        <w:t>2020</w:t>
      </w:r>
      <w:r>
        <w:rPr>
          <w:rFonts w:hint="eastAsia" w:ascii="Arial" w:hAnsi="Arial" w:eastAsia="仿宋_GB2312"/>
          <w:bCs/>
          <w:color w:val="000000"/>
          <w:sz w:val="28"/>
          <w:szCs w:val="28"/>
        </w:rPr>
        <w:t>年供应计划增加</w:t>
      </w:r>
      <w:r>
        <w:rPr>
          <w:rFonts w:ascii="Arial" w:hAnsi="Arial" w:eastAsia="仿宋_GB2312"/>
          <w:bCs/>
          <w:color w:val="000000"/>
          <w:sz w:val="28"/>
          <w:szCs w:val="28"/>
        </w:rPr>
        <w:t>60</w:t>
      </w:r>
      <w:r>
        <w:rPr>
          <w:rFonts w:hint="eastAsia" w:ascii="Arial" w:hAnsi="Arial" w:eastAsia="仿宋_GB2312"/>
          <w:bCs/>
          <w:color w:val="000000"/>
          <w:sz w:val="28"/>
          <w:szCs w:val="28"/>
        </w:rPr>
        <w:t>公顷，并且土地供应更像租赁住宅倾斜，占比由</w:t>
      </w:r>
      <w:r>
        <w:rPr>
          <w:rFonts w:ascii="Arial" w:hAnsi="Arial" w:eastAsia="仿宋_GB2312"/>
          <w:bCs/>
          <w:color w:val="000000"/>
          <w:sz w:val="28"/>
          <w:szCs w:val="28"/>
        </w:rPr>
        <w:t>2020</w:t>
      </w:r>
      <w:r>
        <w:rPr>
          <w:rFonts w:hint="eastAsia" w:ascii="Arial" w:hAnsi="Arial" w:eastAsia="仿宋_GB2312"/>
          <w:bCs/>
          <w:color w:val="000000"/>
          <w:sz w:val="28"/>
          <w:szCs w:val="28"/>
        </w:rPr>
        <w:t>年的</w:t>
      </w:r>
      <w:r>
        <w:rPr>
          <w:rFonts w:ascii="Arial" w:hAnsi="Arial" w:eastAsia="仿宋_GB2312"/>
          <w:bCs/>
          <w:color w:val="000000"/>
          <w:sz w:val="28"/>
          <w:szCs w:val="28"/>
        </w:rPr>
        <w:t>13%</w:t>
      </w:r>
      <w:r>
        <w:rPr>
          <w:rFonts w:hint="eastAsia" w:ascii="Arial" w:hAnsi="Arial" w:eastAsia="仿宋_GB2312"/>
          <w:bCs/>
          <w:color w:val="000000"/>
          <w:sz w:val="28"/>
          <w:szCs w:val="28"/>
        </w:rPr>
        <w:t>提高到</w:t>
      </w:r>
      <w:r>
        <w:rPr>
          <w:rFonts w:ascii="Arial" w:hAnsi="Arial" w:eastAsia="仿宋_GB2312"/>
          <w:bCs/>
          <w:color w:val="000000"/>
          <w:sz w:val="28"/>
          <w:szCs w:val="28"/>
        </w:rPr>
        <w:t>30%</w:t>
      </w:r>
      <w:r>
        <w:rPr>
          <w:rFonts w:hint="eastAsia" w:ascii="Arial" w:hAnsi="Arial" w:eastAsia="仿宋_GB2312"/>
          <w:bCs/>
          <w:color w:val="000000"/>
          <w:sz w:val="28"/>
          <w:szCs w:val="28"/>
        </w:rPr>
        <w:t>。未来北京将继续大力发展租赁住房，积极解决来京人员的租住问题。</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3</w:t>
      </w:r>
      <w:r>
        <w:rPr>
          <w:rFonts w:hint="eastAsia" w:ascii="Arial" w:hAnsi="Arial" w:eastAsia="仿宋_GB2312"/>
          <w:bCs/>
          <w:color w:val="000000"/>
          <w:sz w:val="28"/>
          <w:szCs w:val="28"/>
        </w:rPr>
        <w:t>月</w:t>
      </w:r>
      <w:r>
        <w:rPr>
          <w:rFonts w:ascii="Arial" w:hAnsi="Arial" w:eastAsia="仿宋_GB2312"/>
          <w:bCs/>
          <w:color w:val="000000"/>
          <w:sz w:val="28"/>
          <w:szCs w:val="28"/>
        </w:rPr>
        <w:t>23</w:t>
      </w:r>
      <w:r>
        <w:rPr>
          <w:rFonts w:hint="eastAsia" w:ascii="Arial" w:hAnsi="Arial" w:eastAsia="仿宋_GB2312"/>
          <w:bCs/>
          <w:color w:val="000000"/>
          <w:sz w:val="28"/>
          <w:szCs w:val="28"/>
        </w:rPr>
        <w:t>日，北京银保监局发布消息称，涉嫌违规流入北京房地产市场的个人经营性贷款金额约</w:t>
      </w:r>
      <w:r>
        <w:rPr>
          <w:rFonts w:ascii="Arial" w:hAnsi="Arial" w:eastAsia="仿宋_GB2312"/>
          <w:bCs/>
          <w:color w:val="000000"/>
          <w:sz w:val="28"/>
          <w:szCs w:val="28"/>
        </w:rPr>
        <w:t>3.4</w:t>
      </w:r>
      <w:r>
        <w:rPr>
          <w:rFonts w:hint="eastAsia" w:ascii="Arial" w:hAnsi="Arial" w:eastAsia="仿宋_GB2312"/>
          <w:bCs/>
          <w:color w:val="000000"/>
          <w:sz w:val="28"/>
          <w:szCs w:val="28"/>
        </w:rPr>
        <w:t>亿元，约占经营贷自查业务总量的</w:t>
      </w:r>
      <w:r>
        <w:rPr>
          <w:rFonts w:ascii="Arial" w:hAnsi="Arial" w:eastAsia="仿宋_GB2312"/>
          <w:bCs/>
          <w:color w:val="000000"/>
          <w:sz w:val="28"/>
          <w:szCs w:val="28"/>
        </w:rPr>
        <w:t>0.35%</w:t>
      </w:r>
      <w:r>
        <w:rPr>
          <w:rFonts w:hint="eastAsia" w:ascii="Arial" w:hAnsi="Arial" w:eastAsia="仿宋_GB2312"/>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hAnsi="Arial" w:eastAsia="仿宋_GB2312"/>
          <w:bCs/>
          <w:color w:val="000000"/>
          <w:sz w:val="28"/>
          <w:szCs w:val="28"/>
        </w:rPr>
        <w:t>4</w:t>
      </w:r>
      <w:r>
        <w:rPr>
          <w:rFonts w:hint="eastAsia" w:ascii="Arial" w:hAnsi="Arial" w:eastAsia="仿宋_GB2312"/>
          <w:bCs/>
          <w:color w:val="000000"/>
          <w:sz w:val="28"/>
          <w:szCs w:val="28"/>
        </w:rPr>
        <w:t>家银行的行政处罚立案程序和调查取证工作。</w:t>
      </w:r>
    </w:p>
    <w:p>
      <w:pPr>
        <w:overflowPunct w:val="0"/>
        <w:spacing w:line="360" w:lineRule="auto"/>
        <w:ind w:firstLine="700" w:firstLineChars="25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4</w:t>
      </w:r>
      <w:r>
        <w:rPr>
          <w:rFonts w:hint="eastAsia" w:ascii="Arial" w:hAnsi="Arial" w:eastAsia="仿宋_GB2312"/>
          <w:bCs/>
          <w:color w:val="000000"/>
          <w:sz w:val="28"/>
          <w:szCs w:val="28"/>
        </w:rPr>
        <w:t>月</w:t>
      </w:r>
      <w:r>
        <w:rPr>
          <w:rFonts w:ascii="Arial" w:hAnsi="Arial" w:eastAsia="仿宋_GB2312"/>
          <w:bCs/>
          <w:color w:val="000000"/>
          <w:sz w:val="28"/>
          <w:szCs w:val="28"/>
        </w:rPr>
        <w:t>22</w:t>
      </w:r>
      <w:r>
        <w:rPr>
          <w:rFonts w:hint="eastAsia" w:ascii="Arial" w:hAnsi="Arial" w:eastAsia="仿宋_GB2312"/>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规经营，共同营造良好市场环境；切实解决群众关切的问题，推动解决重点民生诉求，研究形成巩固成果、防止问题反弹的日常管理长效工作机制，确保房地产市场平稳健康发展。</w:t>
      </w:r>
    </w:p>
    <w:p>
      <w:pPr>
        <w:overflowPunct w:val="0"/>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日，北京市住建委发布《关于进一步完善商品住房限购政策的公告》，明确自</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5</w:t>
      </w:r>
      <w:r>
        <w:rPr>
          <w:rFonts w:hint="eastAsia" w:ascii="Arial" w:hAnsi="Arial" w:eastAsia="仿宋_GB2312"/>
          <w:bCs/>
          <w:color w:val="000000"/>
          <w:sz w:val="28"/>
          <w:szCs w:val="28"/>
        </w:rPr>
        <w:t>日起，夫妻离异的，原家庭在离异前拥有住房套数不符合本市商品住房限购政策规定的，自离异之日起</w:t>
      </w:r>
      <w:r>
        <w:rPr>
          <w:rFonts w:ascii="Arial" w:hAnsi="Arial" w:eastAsia="仿宋_GB2312"/>
          <w:bCs/>
          <w:color w:val="000000"/>
          <w:sz w:val="28"/>
          <w:szCs w:val="28"/>
        </w:rPr>
        <w:t>3</w:t>
      </w:r>
      <w:r>
        <w:rPr>
          <w:rFonts w:hint="eastAsia" w:ascii="Arial" w:hAnsi="Arial" w:eastAsia="仿宋_GB2312"/>
          <w:bCs/>
          <w:color w:val="000000"/>
          <w:sz w:val="28"/>
          <w:szCs w:val="28"/>
        </w:rPr>
        <w:t>年内，任何一方均不得在本市购买商品住房。</w:t>
      </w:r>
    </w:p>
    <w:p>
      <w:pPr>
        <w:spacing w:line="360" w:lineRule="auto"/>
        <w:ind w:firstLine="560" w:firstLineChars="200"/>
        <w:rPr>
          <w:rFonts w:ascii="Arial" w:hAnsi="Arial" w:eastAsia="仿宋_GB2312"/>
          <w:bCs/>
          <w:color w:val="000000"/>
          <w:sz w:val="28"/>
          <w:szCs w:val="28"/>
        </w:rPr>
      </w:pPr>
      <w:r>
        <w:rPr>
          <w:rFonts w:ascii="Arial" w:hAnsi="Arial" w:eastAsia="仿宋_GB2312"/>
          <w:bCs/>
          <w:color w:val="000000"/>
          <w:sz w:val="28"/>
          <w:szCs w:val="28"/>
        </w:rPr>
        <w:t>2021</w:t>
      </w:r>
      <w:r>
        <w:rPr>
          <w:rFonts w:hint="eastAsia" w:ascii="Arial" w:hAnsi="Arial" w:eastAsia="仿宋_GB2312"/>
          <w:bCs/>
          <w:color w:val="000000"/>
          <w:sz w:val="28"/>
          <w:szCs w:val="28"/>
        </w:rPr>
        <w:t>年</w:t>
      </w:r>
      <w:r>
        <w:rPr>
          <w:rFonts w:ascii="Arial" w:hAnsi="Arial" w:eastAsia="仿宋_GB2312"/>
          <w:bCs/>
          <w:color w:val="000000"/>
          <w:sz w:val="28"/>
          <w:szCs w:val="28"/>
        </w:rPr>
        <w:t>8</w:t>
      </w:r>
      <w:r>
        <w:rPr>
          <w:rFonts w:hint="eastAsia" w:ascii="Arial" w:hAnsi="Arial" w:eastAsia="仿宋_GB2312"/>
          <w:bCs/>
          <w:color w:val="000000"/>
          <w:sz w:val="28"/>
          <w:szCs w:val="28"/>
        </w:rPr>
        <w:t>月</w:t>
      </w:r>
      <w:r>
        <w:rPr>
          <w:rFonts w:ascii="Arial" w:hAnsi="Arial" w:eastAsia="仿宋_GB2312"/>
          <w:bCs/>
          <w:color w:val="000000"/>
          <w:sz w:val="28"/>
          <w:szCs w:val="28"/>
        </w:rPr>
        <w:t>16</w:t>
      </w:r>
      <w:r>
        <w:rPr>
          <w:rFonts w:hint="eastAsia" w:ascii="Arial" w:hAnsi="Arial" w:eastAsia="仿宋_GB2312"/>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pPr>
        <w:widowControl/>
        <w:adjustRightInd/>
        <w:spacing w:line="360" w:lineRule="auto"/>
        <w:ind w:firstLine="560" w:firstLineChars="200"/>
        <w:jc w:val="both"/>
        <w:rPr>
          <w:rFonts w:ascii="Arial" w:hAnsi="Arial" w:eastAsia="仿宋_GB2312" w:cs="Arial"/>
          <w:bCs/>
          <w:color w:val="000000"/>
          <w:sz w:val="28"/>
          <w:szCs w:val="28"/>
        </w:rPr>
      </w:pPr>
      <w:r>
        <w:rPr>
          <w:rFonts w:hint="eastAsia" w:ascii="Arial" w:hAnsi="Arial" w:eastAsia="仿宋_GB2312" w:cs="Arial"/>
          <w:bCs/>
          <w:color w:val="000000"/>
          <w:sz w:val="28"/>
          <w:szCs w:val="28"/>
        </w:rPr>
        <w:t>（</w:t>
      </w:r>
      <w:r>
        <w:rPr>
          <w:rFonts w:ascii="Arial" w:hAnsi="Arial" w:eastAsia="仿宋_GB2312" w:cs="Arial"/>
          <w:bCs/>
          <w:color w:val="000000"/>
          <w:sz w:val="28"/>
          <w:szCs w:val="28"/>
        </w:rPr>
        <w:t>5</w:t>
      </w:r>
      <w:r>
        <w:rPr>
          <w:rFonts w:hint="eastAsia" w:ascii="Arial" w:hAnsi="Arial" w:eastAsia="仿宋_GB2312" w:cs="Arial"/>
          <w:bCs/>
          <w:color w:val="000000"/>
          <w:sz w:val="28"/>
          <w:szCs w:val="28"/>
        </w:rPr>
        <w:t>）未来市场预期</w:t>
      </w:r>
    </w:p>
    <w:p>
      <w:pPr>
        <w:spacing w:line="360" w:lineRule="auto"/>
        <w:ind w:firstLine="560" w:firstLineChars="200"/>
        <w:jc w:val="both"/>
        <w:rPr>
          <w:rFonts w:ascii="Arial" w:hAnsi="Arial" w:eastAsia="仿宋_GB2312"/>
          <w:bCs/>
          <w:color w:val="000000"/>
          <w:sz w:val="28"/>
          <w:szCs w:val="28"/>
        </w:rPr>
      </w:pPr>
      <w:r>
        <w:rPr>
          <w:rFonts w:ascii="Arial" w:hAnsi="Arial" w:eastAsia="仿宋_GB2312"/>
          <w:bCs/>
          <w:color w:val="000000"/>
          <w:sz w:val="28"/>
          <w:szCs w:val="28"/>
        </w:rPr>
        <w:t>9</w:t>
      </w:r>
      <w:r>
        <w:rPr>
          <w:rFonts w:hint="eastAsia" w:ascii="Arial" w:hAnsi="Arial" w:eastAsia="仿宋_GB2312"/>
          <w:bCs/>
          <w:color w:val="000000"/>
          <w:sz w:val="28"/>
          <w:szCs w:val="28"/>
        </w:rPr>
        <w:t>月底，央行等多部门三天内两次释放维稳信号，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pPr>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3.</w:t>
      </w:r>
      <w:r>
        <w:rPr>
          <w:rFonts w:hint="eastAsia" w:ascii="Arial" w:hAnsi="Arial" w:eastAsia="仿宋_GB2312"/>
          <w:bCs/>
          <w:sz w:val="28"/>
          <w:szCs w:val="28"/>
        </w:rPr>
        <w:t>城市规划与发展目标</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《北京市国民经济和社会发展第十四个五年规划和二</w:t>
      </w:r>
      <w:r>
        <w:rPr>
          <w:rFonts w:hint="eastAsia" w:ascii="微软雅黑" w:hAnsi="微软雅黑" w:eastAsia="微软雅黑" w:cs="微软雅黑"/>
          <w:bCs/>
          <w:sz w:val="28"/>
          <w:szCs w:val="28"/>
        </w:rPr>
        <w:t>〇</w:t>
      </w:r>
      <w:r>
        <w:rPr>
          <w:rFonts w:hint="eastAsia" w:ascii="仿宋_GB2312" w:hAnsi="仿宋_GB2312" w:eastAsia="仿宋_GB2312" w:cs="仿宋_GB2312"/>
          <w:bCs/>
          <w:sz w:val="28"/>
          <w:szCs w:val="28"/>
        </w:rPr>
        <w:t>三五年远景目标纲要》（以下简称《纲要》）的指导思想，是要统筹推进“五位一体”总体布局，协调推进“四个全面”战略布局，坚定不移贯彻创新、协调、绿色、开放、共享的新发展理念，坚持稳中求进工作</w:t>
      </w:r>
      <w:r>
        <w:rPr>
          <w:rFonts w:hint="eastAsia" w:ascii="Arial" w:hAnsi="Arial" w:eastAsia="仿宋_GB2312"/>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《纲要》提出，“十四五”时期要坚决落实创新在现代化建设全局中的核心地位。加快建设“三城一区”主平台和中关村示范区主阵地：</w:t>
      </w:r>
      <w:r>
        <w:rPr>
          <w:rFonts w:ascii="Arial" w:hAnsi="Arial" w:eastAsia="仿宋_GB2312"/>
          <w:bCs/>
          <w:sz w:val="28"/>
          <w:szCs w:val="28"/>
        </w:rPr>
        <w:t>1.</w:t>
      </w:r>
      <w:r>
        <w:rPr>
          <w:rFonts w:hint="eastAsia" w:ascii="Arial" w:hAnsi="Arial" w:eastAsia="仿宋_GB2312"/>
          <w:bCs/>
          <w:sz w:val="28"/>
          <w:szCs w:val="28"/>
        </w:rPr>
        <w:t>聚焦中关村科学城，立足“一轴一廊一带，一极多组团多节点”，持续推动产业与空间高效匹配。在中关村科学城北区建设国际创新创业示范区，搭建全链条、专业化、国际化的综合服务平台，持续优化国际化宜居宜业环境，打造北京国际科技创新中心建设新的重要支撑和新增长极。</w:t>
      </w:r>
      <w:r>
        <w:rPr>
          <w:rFonts w:ascii="Arial" w:hAnsi="Arial" w:eastAsia="仿宋_GB2312"/>
          <w:bCs/>
          <w:sz w:val="28"/>
          <w:szCs w:val="28"/>
        </w:rPr>
        <w:t>2.</w:t>
      </w:r>
      <w:r>
        <w:rPr>
          <w:rFonts w:hint="eastAsia" w:ascii="Arial" w:hAnsi="Arial" w:eastAsia="仿宋_GB2312"/>
          <w:bCs/>
          <w:sz w:val="28"/>
          <w:szCs w:val="28"/>
        </w:rPr>
        <w:t>突破怀柔科学城，以支撑北京怀柔综合性国家科学中心建设为核心，体系化布局一批设施平台、创新主体。突出科学功能适度集聚与城市发展集约高效的有机融合。聚焦</w:t>
      </w:r>
      <w:r>
        <w:rPr>
          <w:rFonts w:ascii="Arial" w:hAnsi="Arial" w:eastAsia="仿宋_GB2312"/>
          <w:bCs/>
          <w:sz w:val="28"/>
          <w:szCs w:val="28"/>
        </w:rPr>
        <w:t>“</w:t>
      </w:r>
      <w:r>
        <w:rPr>
          <w:rFonts w:hint="eastAsia" w:ascii="Arial" w:hAnsi="Arial" w:eastAsia="仿宋_GB2312"/>
          <w:bCs/>
          <w:sz w:val="28"/>
          <w:szCs w:val="28"/>
        </w:rPr>
        <w:t>一心一核</w:t>
      </w:r>
      <w:r>
        <w:rPr>
          <w:rFonts w:ascii="Arial" w:hAnsi="Arial" w:eastAsia="仿宋_GB2312"/>
          <w:bCs/>
          <w:sz w:val="28"/>
          <w:szCs w:val="28"/>
        </w:rPr>
        <w:t>”</w:t>
      </w:r>
      <w:r>
        <w:rPr>
          <w:rFonts w:hint="eastAsia" w:ascii="Arial" w:hAnsi="Arial" w:eastAsia="仿宋_GB2312"/>
          <w:bCs/>
          <w:sz w:val="28"/>
          <w:szCs w:val="28"/>
        </w:rPr>
        <w:t>，实施城市客厅等一批城市框架起步区品质提升工程。完善</w:t>
      </w:r>
      <w:r>
        <w:rPr>
          <w:rFonts w:ascii="Arial" w:hAnsi="Arial" w:eastAsia="仿宋_GB2312"/>
          <w:bCs/>
          <w:sz w:val="28"/>
          <w:szCs w:val="28"/>
        </w:rPr>
        <w:t>“</w:t>
      </w:r>
      <w:r>
        <w:rPr>
          <w:rFonts w:hint="eastAsia" w:ascii="Arial" w:hAnsi="Arial" w:eastAsia="仿宋_GB2312"/>
          <w:bCs/>
          <w:sz w:val="28"/>
          <w:szCs w:val="28"/>
        </w:rPr>
        <w:t>三片</w:t>
      </w:r>
      <w:r>
        <w:rPr>
          <w:rFonts w:ascii="Arial" w:hAnsi="Arial" w:eastAsia="仿宋_GB2312"/>
          <w:bCs/>
          <w:sz w:val="28"/>
          <w:szCs w:val="28"/>
        </w:rPr>
        <w:t>”</w:t>
      </w:r>
      <w:r>
        <w:rPr>
          <w:rFonts w:hint="eastAsia" w:ascii="Arial" w:hAnsi="Arial" w:eastAsia="仿宋_GB2312"/>
          <w:bCs/>
          <w:sz w:val="28"/>
          <w:szCs w:val="28"/>
        </w:rPr>
        <w:t>功能布局。推进怀柔南站交通接驳工程，布局雁栖小镇等重大项目，推进雁栖国际人才社区建设，完善多类型分层次住房保障体系。</w:t>
      </w:r>
      <w:r>
        <w:rPr>
          <w:rFonts w:ascii="Arial" w:hAnsi="Arial" w:eastAsia="仿宋_GB2312"/>
          <w:bCs/>
          <w:sz w:val="28"/>
          <w:szCs w:val="28"/>
        </w:rPr>
        <w:t xml:space="preserve">3. </w:t>
      </w:r>
      <w:r>
        <w:rPr>
          <w:rFonts w:hint="eastAsia" w:ascii="Arial" w:hAnsi="Arial" w:eastAsia="仿宋_GB2312"/>
          <w:bCs/>
          <w:sz w:val="28"/>
          <w:szCs w:val="28"/>
        </w:rPr>
        <w:t>搞活未来科学城，依托</w:t>
      </w:r>
      <w:r>
        <w:rPr>
          <w:rFonts w:ascii="Arial" w:hAnsi="Arial" w:eastAsia="仿宋_GB2312"/>
          <w:bCs/>
          <w:sz w:val="28"/>
          <w:szCs w:val="28"/>
        </w:rPr>
        <w:t>“</w:t>
      </w:r>
      <w:r>
        <w:rPr>
          <w:rFonts w:hint="eastAsia" w:ascii="Arial" w:hAnsi="Arial" w:eastAsia="仿宋_GB2312"/>
          <w:bCs/>
          <w:sz w:val="28"/>
          <w:szCs w:val="28"/>
        </w:rPr>
        <w:t>两谷一园</w:t>
      </w:r>
      <w:r>
        <w:rPr>
          <w:rFonts w:ascii="Arial" w:hAnsi="Arial" w:eastAsia="仿宋_GB2312"/>
          <w:bCs/>
          <w:sz w:val="28"/>
          <w:szCs w:val="28"/>
        </w:rPr>
        <w:t>”</w:t>
      </w:r>
      <w:r>
        <w:rPr>
          <w:rFonts w:hint="eastAsia" w:ascii="Arial" w:hAnsi="Arial" w:eastAsia="仿宋_GB2312"/>
          <w:bCs/>
          <w:sz w:val="28"/>
          <w:szCs w:val="28"/>
        </w:rPr>
        <w:t>，积极营造</w:t>
      </w:r>
      <w:r>
        <w:rPr>
          <w:rFonts w:ascii="Arial" w:hAnsi="Arial" w:eastAsia="仿宋_GB2312"/>
          <w:bCs/>
          <w:sz w:val="28"/>
          <w:szCs w:val="28"/>
        </w:rPr>
        <w:t>“</w:t>
      </w:r>
      <w:r>
        <w:rPr>
          <w:rFonts w:hint="eastAsia" w:ascii="Arial" w:hAnsi="Arial" w:eastAsia="仿宋_GB2312"/>
          <w:bCs/>
          <w:sz w:val="28"/>
          <w:szCs w:val="28"/>
        </w:rPr>
        <w:t>龙头企业</w:t>
      </w:r>
      <w:r>
        <w:rPr>
          <w:rFonts w:ascii="Arial" w:hAnsi="Arial" w:eastAsia="仿宋_GB2312"/>
          <w:bCs/>
          <w:sz w:val="28"/>
          <w:szCs w:val="28"/>
        </w:rPr>
        <w:t>+</w:t>
      </w:r>
      <w:r>
        <w:rPr>
          <w:rFonts w:hint="eastAsia" w:ascii="Arial" w:hAnsi="Arial" w:eastAsia="仿宋_GB2312"/>
          <w:bCs/>
          <w:sz w:val="28"/>
          <w:szCs w:val="28"/>
        </w:rPr>
        <w:t>中小创新企业</w:t>
      </w:r>
      <w:r>
        <w:rPr>
          <w:rFonts w:ascii="Arial" w:hAnsi="Arial" w:eastAsia="仿宋_GB2312"/>
          <w:bCs/>
          <w:sz w:val="28"/>
          <w:szCs w:val="28"/>
        </w:rPr>
        <w:t xml:space="preserve"> +</w:t>
      </w:r>
      <w:r>
        <w:rPr>
          <w:rFonts w:hint="eastAsia" w:ascii="Arial" w:hAnsi="Arial" w:eastAsia="仿宋_GB2312"/>
          <w:bCs/>
          <w:sz w:val="28"/>
          <w:szCs w:val="28"/>
        </w:rPr>
        <w:t>公共服务平台</w:t>
      </w:r>
      <w:r>
        <w:rPr>
          <w:rFonts w:ascii="Arial" w:hAnsi="Arial" w:eastAsia="仿宋_GB2312"/>
          <w:bCs/>
          <w:sz w:val="28"/>
          <w:szCs w:val="28"/>
        </w:rPr>
        <w:t>+</w:t>
      </w:r>
      <w:r>
        <w:rPr>
          <w:rFonts w:hint="eastAsia" w:ascii="Arial" w:hAnsi="Arial" w:eastAsia="仿宋_GB2312"/>
          <w:bCs/>
          <w:sz w:val="28"/>
          <w:szCs w:val="28"/>
        </w:rPr>
        <w:t>高校</w:t>
      </w:r>
      <w:r>
        <w:rPr>
          <w:rFonts w:ascii="Arial" w:hAnsi="Arial" w:eastAsia="仿宋_GB2312"/>
          <w:bCs/>
          <w:sz w:val="28"/>
          <w:szCs w:val="28"/>
        </w:rPr>
        <w:t>”</w:t>
      </w:r>
      <w:r>
        <w:rPr>
          <w:rFonts w:hint="eastAsia" w:ascii="Arial" w:hAnsi="Arial" w:eastAsia="仿宋_GB2312"/>
          <w:bCs/>
          <w:sz w:val="28"/>
          <w:szCs w:val="28"/>
        </w:rPr>
        <w:t>的创新生态。加快</w:t>
      </w:r>
      <w:r>
        <w:rPr>
          <w:rFonts w:ascii="Arial" w:hAnsi="Arial" w:eastAsia="仿宋_GB2312"/>
          <w:bCs/>
          <w:sz w:val="28"/>
          <w:szCs w:val="28"/>
        </w:rPr>
        <w:t>“</w:t>
      </w:r>
      <w:r>
        <w:rPr>
          <w:rFonts w:hint="eastAsia" w:ascii="Arial" w:hAnsi="Arial" w:eastAsia="仿宋_GB2312"/>
          <w:bCs/>
          <w:sz w:val="28"/>
          <w:szCs w:val="28"/>
        </w:rPr>
        <w:t>能源谷</w:t>
      </w:r>
      <w:r>
        <w:rPr>
          <w:rFonts w:ascii="Arial" w:hAnsi="Arial" w:eastAsia="仿宋_GB2312"/>
          <w:bCs/>
          <w:sz w:val="28"/>
          <w:szCs w:val="28"/>
        </w:rPr>
        <w:t>”</w:t>
      </w:r>
      <w:r>
        <w:rPr>
          <w:rFonts w:hint="eastAsia" w:ascii="Arial" w:hAnsi="Arial" w:eastAsia="仿宋_GB2312"/>
          <w:bCs/>
          <w:sz w:val="28"/>
          <w:szCs w:val="28"/>
        </w:rPr>
        <w:t>建设，</w:t>
      </w:r>
      <w:r>
        <w:rPr>
          <w:rFonts w:ascii="Arial" w:hAnsi="Arial" w:eastAsia="仿宋_GB2312"/>
          <w:bCs/>
          <w:sz w:val="28"/>
          <w:szCs w:val="28"/>
        </w:rPr>
        <w:t>“</w:t>
      </w:r>
      <w:r>
        <w:rPr>
          <w:rFonts w:hint="eastAsia" w:ascii="Arial" w:hAnsi="Arial" w:eastAsia="仿宋_GB2312"/>
          <w:bCs/>
          <w:sz w:val="28"/>
          <w:szCs w:val="28"/>
        </w:rPr>
        <w:t>一企一策</w:t>
      </w:r>
      <w:r>
        <w:rPr>
          <w:rFonts w:ascii="Arial" w:hAnsi="Arial" w:eastAsia="仿宋_GB2312"/>
          <w:bCs/>
          <w:sz w:val="28"/>
          <w:szCs w:val="28"/>
        </w:rPr>
        <w:t>”</w:t>
      </w:r>
      <w:r>
        <w:rPr>
          <w:rFonts w:hint="eastAsia" w:ascii="Arial" w:hAnsi="Arial" w:eastAsia="仿宋_GB2312"/>
          <w:bCs/>
          <w:sz w:val="28"/>
          <w:szCs w:val="28"/>
        </w:rPr>
        <w:t>盘活央企存量资源，加速形成更具活力的创新空间。提</w:t>
      </w:r>
      <w:r>
        <w:rPr>
          <w:rFonts w:ascii="Arial" w:hAnsi="Arial" w:eastAsia="仿宋_GB2312"/>
          <w:bCs/>
          <w:sz w:val="28"/>
          <w:szCs w:val="28"/>
        </w:rPr>
        <w:t xml:space="preserve"> </w:t>
      </w:r>
      <w:r>
        <w:rPr>
          <w:rFonts w:hint="eastAsia" w:ascii="Arial" w:hAnsi="Arial" w:eastAsia="仿宋_GB2312"/>
          <w:bCs/>
          <w:sz w:val="28"/>
          <w:szCs w:val="28"/>
        </w:rPr>
        <w:t>升</w:t>
      </w:r>
      <w:r>
        <w:rPr>
          <w:rFonts w:ascii="Arial" w:hAnsi="Arial" w:eastAsia="仿宋_GB2312"/>
          <w:bCs/>
          <w:sz w:val="28"/>
          <w:szCs w:val="28"/>
        </w:rPr>
        <w:t>“</w:t>
      </w:r>
      <w:r>
        <w:rPr>
          <w:rFonts w:hint="eastAsia" w:ascii="Arial" w:hAnsi="Arial" w:eastAsia="仿宋_GB2312"/>
          <w:bCs/>
          <w:sz w:val="28"/>
          <w:szCs w:val="28"/>
        </w:rPr>
        <w:t>生命谷</w:t>
      </w:r>
      <w:r>
        <w:rPr>
          <w:rFonts w:ascii="Arial" w:hAnsi="Arial" w:eastAsia="仿宋_GB2312"/>
          <w:bCs/>
          <w:sz w:val="28"/>
          <w:szCs w:val="28"/>
        </w:rPr>
        <w:t>”</w:t>
      </w:r>
      <w:r>
        <w:rPr>
          <w:rFonts w:hint="eastAsia" w:ascii="Arial" w:hAnsi="Arial" w:eastAsia="仿宋_GB2312"/>
          <w:bCs/>
          <w:sz w:val="28"/>
          <w:szCs w:val="28"/>
        </w:rPr>
        <w:t>创新能级，推进生命园三期建设，进一步拓展居住、产业和商业配套空间。</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构建特色与活力兼备的现代化经济体系，探索构建新发展格局的有效路径，激发“两区”新活力，全方位打造“产业</w:t>
      </w:r>
      <w:r>
        <w:rPr>
          <w:rFonts w:ascii="Arial" w:hAnsi="Arial" w:eastAsia="仿宋_GB2312"/>
          <w:bCs/>
          <w:sz w:val="28"/>
          <w:szCs w:val="28"/>
        </w:rPr>
        <w:t>+</w:t>
      </w:r>
      <w:r>
        <w:rPr>
          <w:rFonts w:hint="eastAsia" w:ascii="Arial" w:hAnsi="Arial" w:eastAsia="仿宋_GB2312"/>
          <w:bCs/>
          <w:sz w:val="28"/>
          <w:szCs w:val="28"/>
        </w:rPr>
        <w:t>园区”协同开放，优化产业空间布局；全力建设好国家服务业扩大开放综合示范区和中国</w:t>
      </w:r>
      <w:r>
        <w:rPr>
          <w:rFonts w:ascii="Arial" w:hAnsi="Arial" w:eastAsia="仿宋_GB2312"/>
          <w:bCs/>
          <w:sz w:val="28"/>
          <w:szCs w:val="28"/>
        </w:rPr>
        <w:t>(</w:t>
      </w:r>
      <w:r>
        <w:rPr>
          <w:rFonts w:hint="eastAsia" w:ascii="Arial" w:hAnsi="Arial" w:eastAsia="仿宋_GB2312"/>
          <w:bCs/>
          <w:sz w:val="28"/>
          <w:szCs w:val="28"/>
        </w:rPr>
        <w:t>北京</w:t>
      </w:r>
      <w:r>
        <w:rPr>
          <w:rFonts w:ascii="Arial" w:hAnsi="Arial" w:eastAsia="仿宋_GB2312"/>
          <w:bCs/>
          <w:sz w:val="28"/>
          <w:szCs w:val="28"/>
        </w:rPr>
        <w:t>)</w:t>
      </w:r>
      <w:r>
        <w:rPr>
          <w:rFonts w:hint="eastAsia" w:ascii="Arial" w:hAnsi="Arial" w:eastAsia="仿宋_GB2312"/>
          <w:bCs/>
          <w:sz w:val="28"/>
          <w:szCs w:val="28"/>
        </w:rPr>
        <w:t>自由贸易试验区。国家服务业扩大开放综合示范区</w:t>
      </w:r>
      <w:r>
        <w:rPr>
          <w:rFonts w:ascii="Arial" w:hAnsi="Arial" w:eastAsia="仿宋_GB2312"/>
          <w:bCs/>
          <w:sz w:val="28"/>
          <w:szCs w:val="28"/>
        </w:rPr>
        <w:t xml:space="preserve"> </w:t>
      </w:r>
      <w:r>
        <w:rPr>
          <w:rFonts w:hint="eastAsia" w:ascii="Arial" w:hAnsi="Arial" w:eastAsia="仿宋_GB2312"/>
          <w:bCs/>
          <w:sz w:val="28"/>
          <w:szCs w:val="28"/>
        </w:rPr>
        <w:t>突出金融街、丽泽金融商务区、通州文旅区、</w:t>
      </w:r>
      <w:r>
        <w:rPr>
          <w:rFonts w:ascii="Arial" w:hAnsi="Arial" w:eastAsia="仿宋_GB2312"/>
          <w:bCs/>
          <w:sz w:val="28"/>
          <w:szCs w:val="28"/>
        </w:rPr>
        <w:t xml:space="preserve">CBD </w:t>
      </w:r>
      <w:r>
        <w:rPr>
          <w:rFonts w:hint="eastAsia" w:ascii="Arial" w:hAnsi="Arial" w:eastAsia="仿宋_GB2312"/>
          <w:bCs/>
          <w:sz w:val="28"/>
          <w:szCs w:val="28"/>
        </w:rPr>
        <w:t>等重点园</w:t>
      </w:r>
      <w:r>
        <w:rPr>
          <w:rFonts w:ascii="Arial" w:hAnsi="Arial" w:eastAsia="仿宋_GB2312"/>
          <w:bCs/>
          <w:sz w:val="28"/>
          <w:szCs w:val="28"/>
        </w:rPr>
        <w:t xml:space="preserve"> </w:t>
      </w:r>
      <w:r>
        <w:rPr>
          <w:rFonts w:hint="eastAsia" w:ascii="Arial" w:hAnsi="Arial" w:eastAsia="仿宋_GB2312"/>
          <w:bCs/>
          <w:sz w:val="28"/>
          <w:szCs w:val="28"/>
        </w:rPr>
        <w:t>区建设，与自贸区三个片区衔接联动。</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Pr>
          <w:rFonts w:ascii="Arial" w:hAnsi="Arial" w:eastAsia="仿宋_GB2312"/>
          <w:bCs/>
          <w:sz w:val="28"/>
          <w:szCs w:val="28"/>
        </w:rPr>
        <w:t xml:space="preserve"> </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完善多层次住房保障体系，加大住房有效供给，优化房地产市场管理和服务。坚持</w:t>
      </w:r>
      <w:r>
        <w:rPr>
          <w:rFonts w:ascii="Arial" w:hAnsi="Arial" w:eastAsia="仿宋_GB2312"/>
          <w:bCs/>
          <w:sz w:val="28"/>
          <w:szCs w:val="28"/>
        </w:rPr>
        <w:t>“</w:t>
      </w:r>
      <w:r>
        <w:rPr>
          <w:rFonts w:hint="eastAsia" w:ascii="Arial" w:hAnsi="Arial" w:eastAsia="仿宋_GB2312"/>
          <w:bCs/>
          <w:sz w:val="28"/>
          <w:szCs w:val="28"/>
        </w:rPr>
        <w:t>房住不炒</w:t>
      </w:r>
      <w:r>
        <w:rPr>
          <w:rFonts w:ascii="Arial" w:hAnsi="Arial" w:eastAsia="仿宋_GB2312"/>
          <w:bCs/>
          <w:sz w:val="28"/>
          <w:szCs w:val="28"/>
        </w:rPr>
        <w:t>”</w:t>
      </w:r>
      <w:r>
        <w:rPr>
          <w:rFonts w:hint="eastAsia" w:ascii="Arial" w:hAnsi="Arial" w:eastAsia="仿宋_GB2312"/>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Pr>
          <w:rFonts w:ascii="Arial" w:hAnsi="Arial" w:eastAsia="仿宋_GB2312"/>
          <w:bCs/>
          <w:sz w:val="28"/>
          <w:szCs w:val="28"/>
        </w:rPr>
        <w:t>5000</w:t>
      </w:r>
      <w:r>
        <w:rPr>
          <w:rFonts w:hint="eastAsia" w:ascii="Arial" w:hAnsi="Arial" w:eastAsia="仿宋_GB2312"/>
          <w:bCs/>
          <w:sz w:val="28"/>
          <w:szCs w:val="28"/>
        </w:rPr>
        <w:t>公顷、供应各类住房</w:t>
      </w:r>
      <w:r>
        <w:rPr>
          <w:rFonts w:ascii="Arial" w:hAnsi="Arial" w:eastAsia="仿宋_GB2312"/>
          <w:bCs/>
          <w:sz w:val="28"/>
          <w:szCs w:val="28"/>
        </w:rPr>
        <w:t xml:space="preserve">100 </w:t>
      </w:r>
      <w:r>
        <w:rPr>
          <w:rFonts w:hint="eastAsia" w:ascii="Arial" w:hAnsi="Arial" w:eastAsia="仿宋_GB2312"/>
          <w:bCs/>
          <w:sz w:val="28"/>
          <w:szCs w:val="28"/>
        </w:rPr>
        <w:t>万套左右，基本实现总体供需平衡。加大多层次保障性租赁住房供给，</w:t>
      </w:r>
      <w:r>
        <w:rPr>
          <w:rFonts w:ascii="Arial" w:hAnsi="Arial" w:eastAsia="仿宋_GB2312"/>
          <w:bCs/>
          <w:sz w:val="28"/>
          <w:szCs w:val="28"/>
        </w:rPr>
        <w:t xml:space="preserve"> </w:t>
      </w:r>
      <w:r>
        <w:rPr>
          <w:rFonts w:hint="eastAsia" w:ascii="Arial" w:hAnsi="Arial" w:eastAsia="仿宋_GB2312"/>
          <w:bCs/>
          <w:sz w:val="28"/>
          <w:szCs w:val="28"/>
        </w:rPr>
        <w:t>针对中低收入家庭自住需求，大力筹集建设各类租赁型住房，提高公共租赁住房备案家庭保障率，新增供应套数占比不低于</w:t>
      </w:r>
      <w:r>
        <w:rPr>
          <w:rFonts w:ascii="Arial" w:hAnsi="Arial" w:eastAsia="仿宋_GB2312"/>
          <w:bCs/>
          <w:sz w:val="28"/>
          <w:szCs w:val="28"/>
        </w:rPr>
        <w:t xml:space="preserve"> 40%</w:t>
      </w:r>
      <w:r>
        <w:rPr>
          <w:rFonts w:hint="eastAsia" w:ascii="Arial" w:hAnsi="Arial" w:eastAsia="仿宋_GB2312"/>
          <w:bCs/>
          <w:sz w:val="28"/>
          <w:szCs w:val="28"/>
        </w:rPr>
        <w:t>。新增集体土地租赁住房等政策性租赁住房供地占比不低于供应总量的</w:t>
      </w:r>
      <w:r>
        <w:rPr>
          <w:rFonts w:ascii="Arial" w:hAnsi="Arial" w:eastAsia="仿宋_GB2312"/>
          <w:bCs/>
          <w:sz w:val="28"/>
          <w:szCs w:val="28"/>
        </w:rPr>
        <w:t xml:space="preserve"> 15%</w:t>
      </w:r>
      <w:r>
        <w:rPr>
          <w:rFonts w:hint="eastAsia" w:ascii="Arial" w:hAnsi="Arial" w:eastAsia="仿宋_GB2312"/>
          <w:bCs/>
          <w:sz w:val="28"/>
          <w:szCs w:val="28"/>
        </w:rPr>
        <w:t>，鼓励存量低效商业、办公、厂房等建筑改造为租赁型职工集体宿舍或公寓。加快高层次人才公租房和国际人才公寓建设。确保住房交易市场平稳有序，规范发展住房租赁市场，保持调控政策连</w:t>
      </w:r>
      <w:r>
        <w:rPr>
          <w:rFonts w:ascii="Arial" w:hAnsi="Arial" w:eastAsia="仿宋_GB2312"/>
          <w:bCs/>
          <w:sz w:val="28"/>
          <w:szCs w:val="28"/>
        </w:rPr>
        <w:t xml:space="preserve"> </w:t>
      </w:r>
      <w:r>
        <w:rPr>
          <w:rFonts w:hint="eastAsia" w:ascii="Arial" w:hAnsi="Arial" w:eastAsia="仿宋_GB2312"/>
          <w:bCs/>
          <w:sz w:val="28"/>
          <w:szCs w:val="28"/>
        </w:rPr>
        <w:t>续性稳定性，坚决遏制投机炒房，按照</w:t>
      </w:r>
      <w:r>
        <w:rPr>
          <w:rFonts w:ascii="Arial" w:hAnsi="Arial" w:eastAsia="仿宋_GB2312"/>
          <w:bCs/>
          <w:sz w:val="28"/>
          <w:szCs w:val="28"/>
        </w:rPr>
        <w:t>“</w:t>
      </w:r>
      <w:r>
        <w:rPr>
          <w:rFonts w:hint="eastAsia" w:ascii="Arial" w:hAnsi="Arial" w:eastAsia="仿宋_GB2312"/>
          <w:bCs/>
          <w:sz w:val="28"/>
          <w:szCs w:val="28"/>
        </w:rPr>
        <w:t>全市统筹、因区施策</w:t>
      </w:r>
      <w:r>
        <w:rPr>
          <w:rFonts w:ascii="Arial" w:hAnsi="Arial" w:eastAsia="仿宋_GB2312"/>
          <w:bCs/>
          <w:sz w:val="28"/>
          <w:szCs w:val="28"/>
        </w:rPr>
        <w:t>”</w:t>
      </w:r>
      <w:r>
        <w:rPr>
          <w:rFonts w:hint="eastAsia" w:ascii="Arial" w:hAnsi="Arial" w:eastAsia="仿宋_GB2312"/>
          <w:bCs/>
          <w:sz w:val="28"/>
          <w:szCs w:val="28"/>
        </w:rPr>
        <w:t>原则，逐步完善各区域调控长效机制，合理设定调控目标，全面落实稳地价、稳房价、稳预期。</w:t>
      </w:r>
    </w:p>
    <w:p>
      <w:pPr>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推进土地要素集约高效配置。建立健全城乡统一的建设用地市场。推广大兴区集体建设用地改革试点经验，稳妥推进集体建设用地入市，健全</w:t>
      </w:r>
      <w:r>
        <w:rPr>
          <w:rFonts w:ascii="Arial" w:hAnsi="Arial" w:eastAsia="仿宋_GB2312"/>
          <w:bCs/>
          <w:sz w:val="28"/>
          <w:szCs w:val="28"/>
        </w:rPr>
        <w:t>“</w:t>
      </w:r>
      <w:r>
        <w:rPr>
          <w:rFonts w:hint="eastAsia" w:ascii="Arial" w:hAnsi="Arial" w:eastAsia="仿宋_GB2312"/>
          <w:bCs/>
          <w:sz w:val="28"/>
          <w:szCs w:val="28"/>
        </w:rPr>
        <w:t>村地区管</w:t>
      </w:r>
      <w:r>
        <w:rPr>
          <w:rFonts w:ascii="Arial" w:hAnsi="Arial" w:eastAsia="仿宋_GB2312"/>
          <w:bCs/>
          <w:sz w:val="28"/>
          <w:szCs w:val="28"/>
        </w:rPr>
        <w:t>”</w:t>
      </w:r>
      <w:r>
        <w:rPr>
          <w:rFonts w:hint="eastAsia" w:ascii="Arial" w:hAnsi="Arial" w:eastAsia="仿宋_GB2312"/>
          <w:bCs/>
          <w:sz w:val="28"/>
          <w:szCs w:val="28"/>
        </w:rPr>
        <w:t>体制机制。推进农村土地征收制度改革，规范集体土地房屋拆迁，统一地上物安置补偿标准。稳慎推进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Pr>
          <w:rFonts w:ascii="Arial" w:hAnsi="Arial" w:eastAsia="仿宋_GB2312"/>
          <w:bCs/>
          <w:sz w:val="28"/>
          <w:szCs w:val="28"/>
        </w:rPr>
        <w:t>“</w:t>
      </w:r>
      <w:r>
        <w:rPr>
          <w:rFonts w:hint="eastAsia" w:ascii="Arial" w:hAnsi="Arial" w:eastAsia="仿宋_GB2312"/>
          <w:bCs/>
          <w:sz w:val="28"/>
          <w:szCs w:val="28"/>
        </w:rPr>
        <w:t>预</w:t>
      </w:r>
      <w:r>
        <w:rPr>
          <w:rFonts w:ascii="Arial" w:hAnsi="Arial" w:eastAsia="仿宋_GB2312"/>
          <w:bCs/>
          <w:sz w:val="28"/>
          <w:szCs w:val="28"/>
        </w:rPr>
        <w:t xml:space="preserve"> </w:t>
      </w:r>
      <w:r>
        <w:rPr>
          <w:rFonts w:hint="eastAsia" w:ascii="Arial" w:hAnsi="Arial" w:eastAsia="仿宋_GB2312"/>
          <w:bCs/>
          <w:sz w:val="28"/>
          <w:szCs w:val="28"/>
        </w:rPr>
        <w:t>申请</w:t>
      </w:r>
      <w:r>
        <w:rPr>
          <w:rFonts w:ascii="Arial" w:hAnsi="Arial" w:eastAsia="仿宋_GB2312"/>
          <w:bCs/>
          <w:sz w:val="28"/>
          <w:szCs w:val="28"/>
        </w:rPr>
        <w:t>”</w:t>
      </w:r>
      <w:r>
        <w:rPr>
          <w:rFonts w:hint="eastAsia" w:ascii="Arial" w:hAnsi="Arial" w:eastAsia="仿宋_GB2312"/>
          <w:bCs/>
          <w:sz w:val="28"/>
          <w:szCs w:val="28"/>
        </w:rPr>
        <w:t>方式供应，推进标准厂房建设。健全长期租赁、先租后</w:t>
      </w:r>
      <w:r>
        <w:rPr>
          <w:rFonts w:ascii="Arial" w:hAnsi="Arial" w:eastAsia="仿宋_GB2312"/>
          <w:bCs/>
          <w:sz w:val="28"/>
          <w:szCs w:val="28"/>
        </w:rPr>
        <w:t xml:space="preserve"> </w:t>
      </w:r>
      <w:r>
        <w:rPr>
          <w:rFonts w:hint="eastAsia" w:ascii="Arial" w:hAnsi="Arial" w:eastAsia="仿宋_GB2312"/>
          <w:bCs/>
          <w:sz w:val="28"/>
          <w:szCs w:val="28"/>
        </w:rPr>
        <w:t>让、租让结合、弹性出让、作价出资（入股）等制度。推行</w:t>
      </w:r>
      <w:r>
        <w:rPr>
          <w:rFonts w:ascii="Arial" w:hAnsi="Arial" w:eastAsia="仿宋_GB2312"/>
          <w:bCs/>
          <w:sz w:val="28"/>
          <w:szCs w:val="28"/>
        </w:rPr>
        <w:t xml:space="preserve"> </w:t>
      </w:r>
      <w:r>
        <w:rPr>
          <w:rFonts w:hint="eastAsia" w:ascii="Arial" w:hAnsi="Arial" w:eastAsia="仿宋_GB2312"/>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Pr>
          <w:rFonts w:ascii="Arial" w:hAnsi="Arial" w:eastAsia="仿宋_GB2312"/>
          <w:bCs/>
          <w:sz w:val="28"/>
          <w:szCs w:val="28"/>
        </w:rPr>
        <w:t>25%</w:t>
      </w:r>
      <w:r>
        <w:rPr>
          <w:rFonts w:hint="eastAsia" w:ascii="Arial" w:hAnsi="Arial" w:eastAsia="仿宋_GB2312"/>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pPr>
        <w:widowControl/>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4.</w:t>
      </w:r>
      <w:r>
        <w:rPr>
          <w:rFonts w:hint="eastAsia" w:ascii="Arial" w:hAnsi="Arial" w:eastAsia="仿宋_GB2312" w:cs="Arial"/>
          <w:bCs/>
          <w:sz w:val="28"/>
          <w:szCs w:val="28"/>
        </w:rPr>
        <w:t>城市经济发展运行状况</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根据北京市统计局地区生产总值统一核算结果，</w:t>
      </w:r>
      <w:r>
        <w:rPr>
          <w:rFonts w:ascii="Arial" w:hAnsi="Arial" w:eastAsia="仿宋_GB2312" w:cs="Arial"/>
          <w:bCs/>
          <w:sz w:val="28"/>
          <w:szCs w:val="28"/>
        </w:rPr>
        <w:t>1-3</w:t>
      </w:r>
      <w:r>
        <w:rPr>
          <w:rFonts w:hint="eastAsia" w:ascii="Arial" w:hAnsi="Arial" w:eastAsia="仿宋_GB2312" w:cs="Arial"/>
          <w:bCs/>
          <w:sz w:val="28"/>
          <w:szCs w:val="28"/>
        </w:rPr>
        <w:t>季度北京市实现地区生产总值</w:t>
      </w:r>
      <w:r>
        <w:rPr>
          <w:rFonts w:ascii="Arial" w:hAnsi="Arial" w:eastAsia="仿宋_GB2312" w:cs="Arial"/>
          <w:bCs/>
          <w:sz w:val="28"/>
          <w:szCs w:val="28"/>
        </w:rPr>
        <w:t>29753.0</w:t>
      </w:r>
      <w:r>
        <w:rPr>
          <w:rFonts w:hint="eastAsia" w:ascii="Arial" w:hAnsi="Arial" w:eastAsia="仿宋_GB2312" w:cs="Arial"/>
          <w:bCs/>
          <w:sz w:val="28"/>
          <w:szCs w:val="28"/>
        </w:rPr>
        <w:t>亿元，按可比价格计算，同比增长</w:t>
      </w:r>
      <w:r>
        <w:rPr>
          <w:rFonts w:ascii="Arial" w:hAnsi="Arial" w:eastAsia="仿宋_GB2312" w:cs="Arial"/>
          <w:bCs/>
          <w:sz w:val="28"/>
          <w:szCs w:val="28"/>
        </w:rPr>
        <w:t>10.7%</w:t>
      </w:r>
      <w:r>
        <w:rPr>
          <w:rFonts w:hint="eastAsia" w:ascii="Arial" w:hAnsi="Arial" w:eastAsia="仿宋_GB2312" w:cs="Arial"/>
          <w:bCs/>
          <w:sz w:val="28"/>
          <w:szCs w:val="28"/>
        </w:rPr>
        <w:t>，比上半年回落</w:t>
      </w:r>
      <w:r>
        <w:rPr>
          <w:rFonts w:ascii="Arial" w:hAnsi="Arial" w:eastAsia="仿宋_GB2312" w:cs="Arial"/>
          <w:bCs/>
          <w:sz w:val="28"/>
          <w:szCs w:val="28"/>
        </w:rPr>
        <w:t>2.7</w:t>
      </w:r>
      <w:r>
        <w:rPr>
          <w:rFonts w:hint="eastAsia" w:ascii="Arial" w:hAnsi="Arial" w:eastAsia="仿宋_GB2312" w:cs="Arial"/>
          <w:bCs/>
          <w:sz w:val="28"/>
          <w:szCs w:val="28"/>
        </w:rPr>
        <w:t>个百分点，与</w:t>
      </w:r>
      <w:r>
        <w:rPr>
          <w:rFonts w:ascii="Arial" w:hAnsi="Arial" w:eastAsia="仿宋_GB2312" w:cs="Arial"/>
          <w:bCs/>
          <w:sz w:val="28"/>
          <w:szCs w:val="28"/>
        </w:rPr>
        <w:t>2019</w:t>
      </w:r>
      <w:r>
        <w:rPr>
          <w:rFonts w:hint="eastAsia" w:ascii="Arial" w:hAnsi="Arial" w:eastAsia="仿宋_GB2312" w:cs="Arial"/>
          <w:bCs/>
          <w:sz w:val="28"/>
          <w:szCs w:val="28"/>
        </w:rPr>
        <w:t>年同期相比，两年平均增长</w:t>
      </w:r>
      <w:r>
        <w:rPr>
          <w:rFonts w:ascii="Arial" w:hAnsi="Arial" w:eastAsia="仿宋_GB2312" w:cs="Arial"/>
          <w:bCs/>
          <w:sz w:val="28"/>
          <w:szCs w:val="28"/>
        </w:rPr>
        <w:t>5.3%</w:t>
      </w:r>
      <w:r>
        <w:rPr>
          <w:rFonts w:hint="eastAsia" w:ascii="Arial" w:hAnsi="Arial" w:eastAsia="仿宋_GB2312" w:cs="Arial"/>
          <w:bCs/>
          <w:sz w:val="28"/>
          <w:szCs w:val="28"/>
        </w:rPr>
        <w:t>，高于上半年</w:t>
      </w:r>
      <w:r>
        <w:rPr>
          <w:rFonts w:ascii="Arial" w:hAnsi="Arial" w:eastAsia="仿宋_GB2312" w:cs="Arial"/>
          <w:bCs/>
          <w:sz w:val="28"/>
          <w:szCs w:val="28"/>
        </w:rPr>
        <w:t>0.5</w:t>
      </w:r>
      <w:r>
        <w:rPr>
          <w:rFonts w:hint="eastAsia" w:ascii="Arial" w:hAnsi="Arial" w:eastAsia="仿宋_GB2312" w:cs="Arial"/>
          <w:bCs/>
          <w:sz w:val="28"/>
          <w:szCs w:val="28"/>
        </w:rPr>
        <w:t>个百分点。分产业看，第一产业实现增加值</w:t>
      </w:r>
      <w:r>
        <w:rPr>
          <w:rFonts w:ascii="Arial" w:hAnsi="Arial" w:eastAsia="仿宋_GB2312" w:cs="Arial"/>
          <w:bCs/>
          <w:sz w:val="28"/>
          <w:szCs w:val="28"/>
        </w:rPr>
        <w:t>71.3</w:t>
      </w:r>
      <w:r>
        <w:rPr>
          <w:rFonts w:hint="eastAsia" w:ascii="Arial" w:hAnsi="Arial" w:eastAsia="仿宋_GB2312" w:cs="Arial"/>
          <w:bCs/>
          <w:sz w:val="28"/>
          <w:szCs w:val="28"/>
        </w:rPr>
        <w:t>亿元，同比增长</w:t>
      </w:r>
      <w:r>
        <w:rPr>
          <w:rFonts w:ascii="Arial" w:hAnsi="Arial" w:eastAsia="仿宋_GB2312" w:cs="Arial"/>
          <w:bCs/>
          <w:sz w:val="28"/>
          <w:szCs w:val="28"/>
        </w:rPr>
        <w:t>0.2%</w:t>
      </w:r>
      <w:r>
        <w:rPr>
          <w:rFonts w:hint="eastAsia" w:ascii="Arial" w:hAnsi="Arial" w:eastAsia="仿宋_GB2312" w:cs="Arial"/>
          <w:bCs/>
          <w:sz w:val="28"/>
          <w:szCs w:val="28"/>
        </w:rPr>
        <w:t>，两年平均下降</w:t>
      </w:r>
      <w:r>
        <w:rPr>
          <w:rFonts w:ascii="Arial" w:hAnsi="Arial" w:eastAsia="仿宋_GB2312" w:cs="Arial"/>
          <w:bCs/>
          <w:sz w:val="28"/>
          <w:szCs w:val="28"/>
        </w:rPr>
        <w:t>5.6%</w:t>
      </w:r>
      <w:r>
        <w:rPr>
          <w:rFonts w:hint="eastAsia" w:ascii="Arial" w:hAnsi="Arial" w:eastAsia="仿宋_GB2312" w:cs="Arial"/>
          <w:bCs/>
          <w:sz w:val="28"/>
          <w:szCs w:val="28"/>
        </w:rPr>
        <w:t>；第二产业实现增加值</w:t>
      </w:r>
      <w:r>
        <w:rPr>
          <w:rFonts w:ascii="Arial" w:hAnsi="Arial" w:eastAsia="仿宋_GB2312" w:cs="Arial"/>
          <w:bCs/>
          <w:sz w:val="28"/>
          <w:szCs w:val="28"/>
        </w:rPr>
        <w:t>5206.6</w:t>
      </w:r>
      <w:r>
        <w:rPr>
          <w:rFonts w:hint="eastAsia" w:ascii="Arial" w:hAnsi="Arial" w:eastAsia="仿宋_GB2312" w:cs="Arial"/>
          <w:bCs/>
          <w:sz w:val="28"/>
          <w:szCs w:val="28"/>
        </w:rPr>
        <w:t>亿元，同比增长</w:t>
      </w:r>
      <w:r>
        <w:rPr>
          <w:rFonts w:ascii="Arial" w:hAnsi="Arial" w:eastAsia="仿宋_GB2312" w:cs="Arial"/>
          <w:bCs/>
          <w:sz w:val="28"/>
          <w:szCs w:val="28"/>
        </w:rPr>
        <w:t>29.4%</w:t>
      </w:r>
      <w:r>
        <w:rPr>
          <w:rFonts w:hint="eastAsia" w:ascii="Arial" w:hAnsi="Arial" w:eastAsia="仿宋_GB2312" w:cs="Arial"/>
          <w:bCs/>
          <w:sz w:val="28"/>
          <w:szCs w:val="28"/>
        </w:rPr>
        <w:t>，两年平均增长</w:t>
      </w:r>
      <w:r>
        <w:rPr>
          <w:rFonts w:ascii="Arial" w:hAnsi="Arial" w:eastAsia="仿宋_GB2312" w:cs="Arial"/>
          <w:bCs/>
          <w:sz w:val="28"/>
          <w:szCs w:val="28"/>
        </w:rPr>
        <w:t>13.8%</w:t>
      </w:r>
      <w:r>
        <w:rPr>
          <w:rFonts w:hint="eastAsia" w:ascii="Arial" w:hAnsi="Arial" w:eastAsia="仿宋_GB2312" w:cs="Arial"/>
          <w:bCs/>
          <w:sz w:val="28"/>
          <w:szCs w:val="28"/>
        </w:rPr>
        <w:t>；第三产业实现增加值</w:t>
      </w:r>
      <w:r>
        <w:rPr>
          <w:rFonts w:ascii="Arial" w:hAnsi="Arial" w:eastAsia="仿宋_GB2312" w:cs="Arial"/>
          <w:bCs/>
          <w:sz w:val="28"/>
          <w:szCs w:val="28"/>
        </w:rPr>
        <w:t>24475.1</w:t>
      </w:r>
      <w:r>
        <w:rPr>
          <w:rFonts w:hint="eastAsia" w:ascii="Arial" w:hAnsi="Arial" w:eastAsia="仿宋_GB2312" w:cs="Arial"/>
          <w:bCs/>
          <w:sz w:val="28"/>
          <w:szCs w:val="28"/>
        </w:rPr>
        <w:t>亿元，同比增长</w:t>
      </w:r>
      <w:r>
        <w:rPr>
          <w:rFonts w:ascii="Arial" w:hAnsi="Arial" w:eastAsia="仿宋_GB2312" w:cs="Arial"/>
          <w:bCs/>
          <w:sz w:val="28"/>
          <w:szCs w:val="28"/>
        </w:rPr>
        <w:t>7.4%</w:t>
      </w:r>
      <w:r>
        <w:rPr>
          <w:rFonts w:hint="eastAsia" w:ascii="Arial" w:hAnsi="Arial" w:eastAsia="仿宋_GB2312" w:cs="Arial"/>
          <w:bCs/>
          <w:sz w:val="28"/>
          <w:szCs w:val="28"/>
        </w:rPr>
        <w:t>，两年平均增长</w:t>
      </w:r>
      <w:r>
        <w:rPr>
          <w:rFonts w:ascii="Arial" w:hAnsi="Arial" w:eastAsia="仿宋_GB2312" w:cs="Arial"/>
          <w:bCs/>
          <w:sz w:val="28"/>
          <w:szCs w:val="28"/>
        </w:rPr>
        <w:t>3.7%</w:t>
      </w:r>
      <w:r>
        <w:rPr>
          <w:rFonts w:hint="eastAsia" w:ascii="Arial" w:hAnsi="Arial" w:eastAsia="仿宋_GB2312" w:cs="Arial"/>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1</w:t>
      </w:r>
      <w:r>
        <w:rPr>
          <w:rFonts w:hint="eastAsia" w:ascii="Arial" w:hAnsi="Arial" w:eastAsia="仿宋_GB2312" w:cs="Arial"/>
          <w:bCs/>
          <w:sz w:val="28"/>
          <w:szCs w:val="28"/>
        </w:rPr>
        <w:t>）农业生产稳步发展，休闲农业和乡村旅游持续向好</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季度，北京市实现农林牧渔业总产值</w:t>
      </w:r>
      <w:r>
        <w:rPr>
          <w:rFonts w:ascii="Arial" w:hAnsi="Arial" w:eastAsia="仿宋_GB2312"/>
          <w:bCs/>
          <w:sz w:val="28"/>
          <w:szCs w:val="28"/>
        </w:rPr>
        <w:t>171.3</w:t>
      </w:r>
      <w:r>
        <w:rPr>
          <w:rFonts w:hint="eastAsia" w:ascii="Arial" w:hAnsi="Arial" w:eastAsia="仿宋_GB2312"/>
          <w:bCs/>
          <w:sz w:val="28"/>
          <w:szCs w:val="28"/>
        </w:rPr>
        <w:t>亿元，按可比价格计算，同比下降</w:t>
      </w:r>
      <w:r>
        <w:rPr>
          <w:rFonts w:ascii="Arial" w:hAnsi="Arial" w:eastAsia="仿宋_GB2312"/>
          <w:bCs/>
          <w:sz w:val="28"/>
          <w:szCs w:val="28"/>
        </w:rPr>
        <w:t>0.6%</w:t>
      </w:r>
      <w:r>
        <w:rPr>
          <w:rFonts w:hint="eastAsia" w:ascii="Arial" w:hAnsi="Arial" w:eastAsia="仿宋_GB2312"/>
          <w:bCs/>
          <w:sz w:val="28"/>
          <w:szCs w:val="28"/>
        </w:rPr>
        <w:t>；其中，农业和牧业产值较快增长。实现农业（种植业）产值</w:t>
      </w:r>
      <w:r>
        <w:rPr>
          <w:rFonts w:ascii="Arial" w:hAnsi="Arial" w:eastAsia="仿宋_GB2312"/>
          <w:bCs/>
          <w:sz w:val="28"/>
          <w:szCs w:val="28"/>
        </w:rPr>
        <w:t>82.0</w:t>
      </w:r>
      <w:r>
        <w:rPr>
          <w:rFonts w:hint="eastAsia" w:ascii="Arial" w:hAnsi="Arial" w:eastAsia="仿宋_GB2312"/>
          <w:bCs/>
          <w:sz w:val="28"/>
          <w:szCs w:val="28"/>
        </w:rPr>
        <w:t>亿元，同比增长</w:t>
      </w:r>
      <w:r>
        <w:rPr>
          <w:rFonts w:ascii="Arial" w:hAnsi="Arial" w:eastAsia="仿宋_GB2312"/>
          <w:bCs/>
          <w:sz w:val="28"/>
          <w:szCs w:val="28"/>
        </w:rPr>
        <w:t>13.8%</w:t>
      </w:r>
      <w:r>
        <w:rPr>
          <w:rFonts w:hint="eastAsia" w:ascii="Arial" w:hAnsi="Arial" w:eastAsia="仿宋_GB2312"/>
          <w:bCs/>
          <w:sz w:val="28"/>
          <w:szCs w:val="28"/>
        </w:rPr>
        <w:t>，蔬菜及食用菌产量</w:t>
      </w:r>
      <w:r>
        <w:rPr>
          <w:rFonts w:ascii="Arial" w:hAnsi="Arial" w:eastAsia="仿宋_GB2312"/>
          <w:bCs/>
          <w:sz w:val="28"/>
          <w:szCs w:val="28"/>
        </w:rPr>
        <w:t>104.2</w:t>
      </w:r>
      <w:r>
        <w:rPr>
          <w:rFonts w:hint="eastAsia" w:ascii="Arial" w:hAnsi="Arial" w:eastAsia="仿宋_GB2312"/>
          <w:bCs/>
          <w:sz w:val="28"/>
          <w:szCs w:val="28"/>
        </w:rPr>
        <w:t>万吨，增长</w:t>
      </w:r>
      <w:r>
        <w:rPr>
          <w:rFonts w:ascii="Arial" w:hAnsi="Arial" w:eastAsia="仿宋_GB2312"/>
          <w:bCs/>
          <w:sz w:val="28"/>
          <w:szCs w:val="28"/>
        </w:rPr>
        <w:t>27.3%</w:t>
      </w:r>
      <w:r>
        <w:rPr>
          <w:rFonts w:hint="eastAsia" w:ascii="Arial" w:hAnsi="Arial" w:eastAsia="仿宋_GB2312"/>
          <w:bCs/>
          <w:sz w:val="28"/>
          <w:szCs w:val="28"/>
        </w:rPr>
        <w:t>；实现牧业产值</w:t>
      </w:r>
      <w:r>
        <w:rPr>
          <w:rFonts w:ascii="Arial" w:hAnsi="Arial" w:eastAsia="仿宋_GB2312"/>
          <w:bCs/>
          <w:sz w:val="28"/>
          <w:szCs w:val="28"/>
        </w:rPr>
        <w:t>34.6</w:t>
      </w:r>
      <w:r>
        <w:rPr>
          <w:rFonts w:hint="eastAsia" w:ascii="Arial" w:hAnsi="Arial" w:eastAsia="仿宋_GB2312"/>
          <w:bCs/>
          <w:sz w:val="28"/>
          <w:szCs w:val="28"/>
        </w:rPr>
        <w:t>亿元，同比增长</w:t>
      </w:r>
      <w:r>
        <w:rPr>
          <w:rFonts w:ascii="Arial" w:hAnsi="Arial" w:eastAsia="仿宋_GB2312"/>
          <w:bCs/>
          <w:sz w:val="28"/>
          <w:szCs w:val="28"/>
        </w:rPr>
        <w:t>13.4%</w:t>
      </w:r>
      <w:r>
        <w:rPr>
          <w:rFonts w:hint="eastAsia" w:ascii="Arial" w:hAnsi="Arial" w:eastAsia="仿宋_GB2312"/>
          <w:bCs/>
          <w:sz w:val="28"/>
          <w:szCs w:val="28"/>
        </w:rPr>
        <w:t>，生猪出栏</w:t>
      </w:r>
      <w:r>
        <w:rPr>
          <w:rFonts w:ascii="Arial" w:hAnsi="Arial" w:eastAsia="仿宋_GB2312"/>
          <w:bCs/>
          <w:sz w:val="28"/>
          <w:szCs w:val="28"/>
        </w:rPr>
        <w:t>22.0</w:t>
      </w:r>
      <w:r>
        <w:rPr>
          <w:rFonts w:hint="eastAsia" w:ascii="Arial" w:hAnsi="Arial" w:eastAsia="仿宋_GB2312"/>
          <w:bCs/>
          <w:sz w:val="28"/>
          <w:szCs w:val="28"/>
        </w:rPr>
        <w:t>万头、存栏</w:t>
      </w:r>
      <w:r>
        <w:rPr>
          <w:rFonts w:ascii="Arial" w:hAnsi="Arial" w:eastAsia="仿宋_GB2312"/>
          <w:bCs/>
          <w:sz w:val="28"/>
          <w:szCs w:val="28"/>
        </w:rPr>
        <w:t>34.2</w:t>
      </w:r>
      <w:r>
        <w:rPr>
          <w:rFonts w:hint="eastAsia" w:ascii="Arial" w:hAnsi="Arial" w:eastAsia="仿宋_GB2312"/>
          <w:bCs/>
          <w:sz w:val="28"/>
          <w:szCs w:val="28"/>
        </w:rPr>
        <w:t>万头，分别增长</w:t>
      </w:r>
      <w:r>
        <w:rPr>
          <w:rFonts w:ascii="Arial" w:hAnsi="Arial" w:eastAsia="仿宋_GB2312"/>
          <w:bCs/>
          <w:sz w:val="28"/>
          <w:szCs w:val="28"/>
        </w:rPr>
        <w:t>87.3%</w:t>
      </w:r>
      <w:r>
        <w:rPr>
          <w:rFonts w:hint="eastAsia" w:ascii="Arial" w:hAnsi="Arial" w:eastAsia="仿宋_GB2312"/>
          <w:bCs/>
          <w:sz w:val="28"/>
          <w:szCs w:val="28"/>
        </w:rPr>
        <w:t>和</w:t>
      </w:r>
      <w:r>
        <w:rPr>
          <w:rFonts w:ascii="Arial" w:hAnsi="Arial" w:eastAsia="仿宋_GB2312"/>
          <w:bCs/>
          <w:sz w:val="28"/>
          <w:szCs w:val="28"/>
        </w:rPr>
        <w:t>1.1</w:t>
      </w:r>
      <w:r>
        <w:rPr>
          <w:rFonts w:hint="eastAsia" w:ascii="Arial" w:hAnsi="Arial" w:eastAsia="仿宋_GB2312"/>
          <w:bCs/>
          <w:sz w:val="28"/>
          <w:szCs w:val="28"/>
        </w:rPr>
        <w:t>倍。休闲农业和乡村旅游接待人次为</w:t>
      </w:r>
      <w:r>
        <w:rPr>
          <w:rFonts w:ascii="Arial" w:hAnsi="Arial" w:eastAsia="仿宋_GB2312"/>
          <w:bCs/>
          <w:sz w:val="28"/>
          <w:szCs w:val="28"/>
        </w:rPr>
        <w:t>1790.4</w:t>
      </w:r>
      <w:r>
        <w:rPr>
          <w:rFonts w:hint="eastAsia" w:ascii="Arial" w:hAnsi="Arial" w:eastAsia="仿宋_GB2312"/>
          <w:bCs/>
          <w:sz w:val="28"/>
          <w:szCs w:val="28"/>
        </w:rPr>
        <w:t>万人次，恢复到</w:t>
      </w:r>
      <w:r>
        <w:rPr>
          <w:rFonts w:ascii="Arial" w:hAnsi="Arial" w:eastAsia="仿宋_GB2312"/>
          <w:bCs/>
          <w:sz w:val="28"/>
          <w:szCs w:val="28"/>
        </w:rPr>
        <w:t>2019</w:t>
      </w:r>
      <w:r>
        <w:rPr>
          <w:rFonts w:hint="eastAsia" w:ascii="Arial" w:hAnsi="Arial" w:eastAsia="仿宋_GB2312"/>
          <w:bCs/>
          <w:sz w:val="28"/>
          <w:szCs w:val="28"/>
        </w:rPr>
        <w:t>年同期的</w:t>
      </w:r>
      <w:r>
        <w:rPr>
          <w:rFonts w:ascii="Arial" w:hAnsi="Arial" w:eastAsia="仿宋_GB2312"/>
          <w:bCs/>
          <w:sz w:val="28"/>
          <w:szCs w:val="28"/>
        </w:rPr>
        <w:t>68.8%</w:t>
      </w:r>
      <w:r>
        <w:rPr>
          <w:rFonts w:hint="eastAsia" w:ascii="Arial" w:hAnsi="Arial" w:eastAsia="仿宋_GB2312"/>
          <w:bCs/>
          <w:sz w:val="28"/>
          <w:szCs w:val="28"/>
        </w:rPr>
        <w:t>，高于上半年</w:t>
      </w:r>
      <w:r>
        <w:rPr>
          <w:rFonts w:ascii="Arial" w:hAnsi="Arial" w:eastAsia="仿宋_GB2312"/>
          <w:bCs/>
          <w:sz w:val="28"/>
          <w:szCs w:val="28"/>
        </w:rPr>
        <w:t>2.7</w:t>
      </w:r>
      <w:r>
        <w:rPr>
          <w:rFonts w:hint="eastAsia" w:ascii="Arial" w:hAnsi="Arial" w:eastAsia="仿宋_GB2312"/>
          <w:bCs/>
          <w:sz w:val="28"/>
          <w:szCs w:val="28"/>
        </w:rPr>
        <w:t>个百分点，实现收入</w:t>
      </w:r>
      <w:r>
        <w:rPr>
          <w:rFonts w:ascii="Arial" w:hAnsi="Arial" w:eastAsia="仿宋_GB2312"/>
          <w:bCs/>
          <w:sz w:val="28"/>
          <w:szCs w:val="28"/>
        </w:rPr>
        <w:t>24.0</w:t>
      </w:r>
      <w:r>
        <w:rPr>
          <w:rFonts w:hint="eastAsia" w:ascii="Arial" w:hAnsi="Arial" w:eastAsia="仿宋_GB2312"/>
          <w:bCs/>
          <w:sz w:val="28"/>
          <w:szCs w:val="28"/>
        </w:rPr>
        <w:t>亿元，恢复到</w:t>
      </w:r>
      <w:r>
        <w:rPr>
          <w:rFonts w:ascii="Arial" w:hAnsi="Arial" w:eastAsia="仿宋_GB2312"/>
          <w:bCs/>
          <w:sz w:val="28"/>
          <w:szCs w:val="28"/>
        </w:rPr>
        <w:t>2019</w:t>
      </w:r>
      <w:r>
        <w:rPr>
          <w:rFonts w:hint="eastAsia" w:ascii="Arial" w:hAnsi="Arial" w:eastAsia="仿宋_GB2312"/>
          <w:bCs/>
          <w:sz w:val="28"/>
          <w:szCs w:val="28"/>
        </w:rPr>
        <w:t>年同期的近</w:t>
      </w:r>
      <w:r>
        <w:rPr>
          <w:rFonts w:ascii="Arial" w:hAnsi="Arial" w:eastAsia="仿宋_GB2312"/>
          <w:bCs/>
          <w:sz w:val="28"/>
          <w:szCs w:val="28"/>
        </w:rPr>
        <w:t>9</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2</w:t>
      </w:r>
      <w:r>
        <w:rPr>
          <w:rFonts w:hint="eastAsia" w:ascii="Arial" w:hAnsi="Arial" w:eastAsia="仿宋_GB2312" w:cs="Arial"/>
          <w:bCs/>
          <w:sz w:val="28"/>
          <w:szCs w:val="28"/>
        </w:rPr>
        <w:t>）</w:t>
      </w:r>
      <w:r>
        <w:rPr>
          <w:rFonts w:hint="eastAsia" w:ascii="Arial" w:hAnsi="Arial" w:eastAsia="仿宋_GB2312"/>
          <w:bCs/>
          <w:sz w:val="28"/>
          <w:szCs w:val="28"/>
        </w:rPr>
        <w:t>工业生产增势良好，高端产业发挥引领作用</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季度，北京市规模以上工业增加值按可比价格计算，同比增长</w:t>
      </w:r>
      <w:r>
        <w:rPr>
          <w:rFonts w:ascii="Arial" w:hAnsi="Arial" w:eastAsia="仿宋_GB2312"/>
          <w:bCs/>
          <w:sz w:val="28"/>
          <w:szCs w:val="28"/>
        </w:rPr>
        <w:t>38.7%</w:t>
      </w:r>
      <w:r>
        <w:rPr>
          <w:rFonts w:hint="eastAsia" w:ascii="Arial" w:hAnsi="Arial" w:eastAsia="仿宋_GB2312"/>
          <w:bCs/>
          <w:sz w:val="28"/>
          <w:szCs w:val="28"/>
        </w:rPr>
        <w:t>，两年平均增长</w:t>
      </w:r>
      <w:r>
        <w:rPr>
          <w:rFonts w:ascii="Arial" w:hAnsi="Arial" w:eastAsia="仿宋_GB2312"/>
          <w:bCs/>
          <w:sz w:val="28"/>
          <w:szCs w:val="28"/>
        </w:rPr>
        <w:t>17.7%</w:t>
      </w:r>
      <w:r>
        <w:rPr>
          <w:rFonts w:hint="eastAsia" w:ascii="Arial" w:hAnsi="Arial" w:eastAsia="仿宋_GB2312"/>
          <w:bCs/>
          <w:sz w:val="28"/>
          <w:szCs w:val="28"/>
        </w:rPr>
        <w:t>。重点行业中，医药制造业同比增长</w:t>
      </w:r>
      <w:r>
        <w:rPr>
          <w:rFonts w:ascii="Arial" w:hAnsi="Arial" w:eastAsia="仿宋_GB2312"/>
          <w:bCs/>
          <w:sz w:val="28"/>
          <w:szCs w:val="28"/>
        </w:rPr>
        <w:t>3.3</w:t>
      </w:r>
      <w:r>
        <w:rPr>
          <w:rFonts w:hint="eastAsia" w:ascii="Arial" w:hAnsi="Arial" w:eastAsia="仿宋_GB2312"/>
          <w:bCs/>
          <w:sz w:val="28"/>
          <w:szCs w:val="28"/>
        </w:rPr>
        <w:t>倍，两年平均增长</w:t>
      </w:r>
      <w:r>
        <w:rPr>
          <w:rFonts w:ascii="Arial" w:hAnsi="Arial" w:eastAsia="仿宋_GB2312"/>
          <w:bCs/>
          <w:sz w:val="28"/>
          <w:szCs w:val="28"/>
        </w:rPr>
        <w:t>1</w:t>
      </w:r>
      <w:r>
        <w:rPr>
          <w:rFonts w:hint="eastAsia" w:ascii="Arial" w:hAnsi="Arial" w:eastAsia="仿宋_GB2312"/>
          <w:bCs/>
          <w:sz w:val="28"/>
          <w:szCs w:val="28"/>
        </w:rPr>
        <w:t>倍；计算机、通信和其他电子设备制造业同比增长</w:t>
      </w:r>
      <w:r>
        <w:rPr>
          <w:rFonts w:ascii="Arial" w:hAnsi="Arial" w:eastAsia="仿宋_GB2312"/>
          <w:bCs/>
          <w:sz w:val="28"/>
          <w:szCs w:val="28"/>
        </w:rPr>
        <w:t>21.1%</w:t>
      </w:r>
      <w:r>
        <w:rPr>
          <w:rFonts w:hint="eastAsia" w:ascii="Arial" w:hAnsi="Arial" w:eastAsia="仿宋_GB2312"/>
          <w:bCs/>
          <w:sz w:val="28"/>
          <w:szCs w:val="28"/>
        </w:rPr>
        <w:t>，两年平均增长</w:t>
      </w:r>
      <w:r>
        <w:rPr>
          <w:rFonts w:ascii="Arial" w:hAnsi="Arial" w:eastAsia="仿宋_GB2312"/>
          <w:bCs/>
          <w:sz w:val="28"/>
          <w:szCs w:val="28"/>
        </w:rPr>
        <w:t>18.9%</w:t>
      </w:r>
      <w:r>
        <w:rPr>
          <w:rFonts w:hint="eastAsia" w:ascii="Arial" w:hAnsi="Arial" w:eastAsia="仿宋_GB2312"/>
          <w:bCs/>
          <w:sz w:val="28"/>
          <w:szCs w:val="28"/>
        </w:rPr>
        <w:t>；电力、热力生产和供应业同比增长</w:t>
      </w:r>
      <w:r>
        <w:rPr>
          <w:rFonts w:ascii="Arial" w:hAnsi="Arial" w:eastAsia="仿宋_GB2312"/>
          <w:bCs/>
          <w:sz w:val="28"/>
          <w:szCs w:val="28"/>
        </w:rPr>
        <w:t>5.6%</w:t>
      </w:r>
      <w:r>
        <w:rPr>
          <w:rFonts w:hint="eastAsia" w:ascii="Arial" w:hAnsi="Arial" w:eastAsia="仿宋_GB2312"/>
          <w:bCs/>
          <w:sz w:val="28"/>
          <w:szCs w:val="28"/>
        </w:rPr>
        <w:t>，两年平均增长</w:t>
      </w:r>
      <w:r>
        <w:rPr>
          <w:rFonts w:ascii="Arial" w:hAnsi="Arial" w:eastAsia="仿宋_GB2312"/>
          <w:bCs/>
          <w:sz w:val="28"/>
          <w:szCs w:val="28"/>
        </w:rPr>
        <w:t>5.5%</w:t>
      </w:r>
      <w:r>
        <w:rPr>
          <w:rFonts w:hint="eastAsia" w:ascii="Arial" w:hAnsi="Arial" w:eastAsia="仿宋_GB2312"/>
          <w:bCs/>
          <w:sz w:val="28"/>
          <w:szCs w:val="28"/>
        </w:rPr>
        <w:t>；汽车制造业同比下降</w:t>
      </w:r>
      <w:r>
        <w:rPr>
          <w:rFonts w:ascii="Arial" w:hAnsi="Arial" w:eastAsia="仿宋_GB2312"/>
          <w:bCs/>
          <w:sz w:val="28"/>
          <w:szCs w:val="28"/>
        </w:rPr>
        <w:t>6.7%</w:t>
      </w:r>
      <w:r>
        <w:rPr>
          <w:rFonts w:hint="eastAsia" w:ascii="Arial" w:hAnsi="Arial" w:eastAsia="仿宋_GB2312"/>
          <w:bCs/>
          <w:sz w:val="28"/>
          <w:szCs w:val="28"/>
        </w:rPr>
        <w:t>，两年平均下降</w:t>
      </w:r>
      <w:r>
        <w:rPr>
          <w:rFonts w:ascii="Arial" w:hAnsi="Arial" w:eastAsia="仿宋_GB2312"/>
          <w:bCs/>
          <w:sz w:val="28"/>
          <w:szCs w:val="28"/>
        </w:rPr>
        <w:t>2.2%</w:t>
      </w:r>
      <w:r>
        <w:rPr>
          <w:rFonts w:hint="eastAsia" w:ascii="Arial" w:hAnsi="Arial" w:eastAsia="仿宋_GB2312"/>
          <w:bCs/>
          <w:sz w:val="28"/>
          <w:szCs w:val="28"/>
        </w:rPr>
        <w:t>。高端产业引领工业发展，高技术制造业、战略性新兴产业增加值同比分别增长</w:t>
      </w:r>
      <w:r>
        <w:rPr>
          <w:rFonts w:ascii="Arial" w:hAnsi="Arial" w:eastAsia="仿宋_GB2312"/>
          <w:bCs/>
          <w:sz w:val="28"/>
          <w:szCs w:val="28"/>
        </w:rPr>
        <w:t>1.4</w:t>
      </w:r>
      <w:r>
        <w:rPr>
          <w:rFonts w:hint="eastAsia" w:ascii="Arial" w:hAnsi="Arial" w:eastAsia="仿宋_GB2312"/>
          <w:bCs/>
          <w:sz w:val="28"/>
          <w:szCs w:val="28"/>
        </w:rPr>
        <w:t>倍和</w:t>
      </w:r>
      <w:r>
        <w:rPr>
          <w:rFonts w:ascii="Arial" w:hAnsi="Arial" w:eastAsia="仿宋_GB2312"/>
          <w:bCs/>
          <w:sz w:val="28"/>
          <w:szCs w:val="28"/>
        </w:rPr>
        <w:t>1.1</w:t>
      </w:r>
      <w:r>
        <w:rPr>
          <w:rFonts w:hint="eastAsia" w:ascii="Arial" w:hAnsi="Arial" w:eastAsia="仿宋_GB2312"/>
          <w:bCs/>
          <w:sz w:val="28"/>
          <w:szCs w:val="28"/>
        </w:rPr>
        <w:t>倍，两年平均增速达到</w:t>
      </w:r>
      <w:r>
        <w:rPr>
          <w:rFonts w:ascii="Arial" w:hAnsi="Arial" w:eastAsia="仿宋_GB2312"/>
          <w:bCs/>
          <w:sz w:val="28"/>
          <w:szCs w:val="28"/>
        </w:rPr>
        <w:t>59.1%</w:t>
      </w:r>
      <w:r>
        <w:rPr>
          <w:rFonts w:hint="eastAsia" w:ascii="Arial" w:hAnsi="Arial" w:eastAsia="仿宋_GB2312"/>
          <w:bCs/>
          <w:sz w:val="28"/>
          <w:szCs w:val="28"/>
        </w:rPr>
        <w:t>和</w:t>
      </w:r>
      <w:r>
        <w:rPr>
          <w:rFonts w:ascii="Arial" w:hAnsi="Arial" w:eastAsia="仿宋_GB2312"/>
          <w:bCs/>
          <w:sz w:val="28"/>
          <w:szCs w:val="28"/>
        </w:rPr>
        <w:t>48.8%</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3</w:t>
      </w:r>
      <w:r>
        <w:rPr>
          <w:rFonts w:hint="eastAsia" w:ascii="Arial" w:hAnsi="Arial" w:eastAsia="仿宋_GB2312" w:cs="Arial"/>
          <w:bCs/>
          <w:sz w:val="28"/>
          <w:szCs w:val="28"/>
        </w:rPr>
        <w:t>）</w:t>
      </w:r>
      <w:r>
        <w:rPr>
          <w:rFonts w:hint="eastAsia" w:ascii="Arial" w:hAnsi="Arial" w:eastAsia="仿宋_GB2312"/>
          <w:bCs/>
          <w:sz w:val="28"/>
          <w:szCs w:val="28"/>
        </w:rPr>
        <w:t>服务业总体稳定，生产性服务业贡献较大</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季度，北京市第三产业增加值按可比价格计算，同比增长</w:t>
      </w:r>
      <w:r>
        <w:rPr>
          <w:rFonts w:ascii="Arial" w:hAnsi="Arial" w:eastAsia="仿宋_GB2312"/>
          <w:bCs/>
          <w:sz w:val="28"/>
          <w:szCs w:val="28"/>
        </w:rPr>
        <w:t>7.4%</w:t>
      </w:r>
      <w:r>
        <w:rPr>
          <w:rFonts w:hint="eastAsia" w:ascii="Arial" w:hAnsi="Arial" w:eastAsia="仿宋_GB2312"/>
          <w:bCs/>
          <w:sz w:val="28"/>
          <w:szCs w:val="28"/>
        </w:rPr>
        <w:t>，两年平均增长</w:t>
      </w:r>
      <w:r>
        <w:rPr>
          <w:rFonts w:ascii="Arial" w:hAnsi="Arial" w:eastAsia="仿宋_GB2312"/>
          <w:bCs/>
          <w:sz w:val="28"/>
          <w:szCs w:val="28"/>
        </w:rPr>
        <w:t>3.7%</w:t>
      </w:r>
      <w:r>
        <w:rPr>
          <w:rFonts w:hint="eastAsia" w:ascii="Arial" w:hAnsi="Arial" w:eastAsia="仿宋_GB2312"/>
          <w:bCs/>
          <w:sz w:val="28"/>
          <w:szCs w:val="28"/>
        </w:rPr>
        <w:t>。其中，信息传输、软件和信息技术服务业实现增加值</w:t>
      </w:r>
      <w:r>
        <w:rPr>
          <w:rFonts w:ascii="Arial" w:hAnsi="Arial" w:eastAsia="仿宋_GB2312"/>
          <w:bCs/>
          <w:sz w:val="28"/>
          <w:szCs w:val="28"/>
        </w:rPr>
        <w:t>5090.9</w:t>
      </w:r>
      <w:r>
        <w:rPr>
          <w:rFonts w:hint="eastAsia" w:ascii="Arial" w:hAnsi="Arial" w:eastAsia="仿宋_GB2312"/>
          <w:bCs/>
          <w:sz w:val="28"/>
          <w:szCs w:val="28"/>
        </w:rPr>
        <w:t>亿元，同比增长</w:t>
      </w:r>
      <w:r>
        <w:rPr>
          <w:rFonts w:ascii="Arial" w:hAnsi="Arial" w:eastAsia="仿宋_GB2312"/>
          <w:bCs/>
          <w:sz w:val="28"/>
          <w:szCs w:val="28"/>
        </w:rPr>
        <w:t>12.4%</w:t>
      </w:r>
      <w:r>
        <w:rPr>
          <w:rFonts w:hint="eastAsia" w:ascii="Arial" w:hAnsi="Arial" w:eastAsia="仿宋_GB2312"/>
          <w:bCs/>
          <w:sz w:val="28"/>
          <w:szCs w:val="28"/>
        </w:rPr>
        <w:t>，两年平均增长</w:t>
      </w:r>
      <w:r>
        <w:rPr>
          <w:rFonts w:ascii="Arial" w:hAnsi="Arial" w:eastAsia="仿宋_GB2312"/>
          <w:bCs/>
          <w:sz w:val="28"/>
          <w:szCs w:val="28"/>
        </w:rPr>
        <w:t>12.6%</w:t>
      </w:r>
      <w:r>
        <w:rPr>
          <w:rFonts w:hint="eastAsia" w:ascii="Arial" w:hAnsi="Arial" w:eastAsia="仿宋_GB2312"/>
          <w:bCs/>
          <w:sz w:val="28"/>
          <w:szCs w:val="28"/>
        </w:rPr>
        <w:t>；金融业、科学研究和技术服务业、批发和零售业分别实现增加值</w:t>
      </w:r>
      <w:r>
        <w:rPr>
          <w:rFonts w:ascii="Arial" w:hAnsi="Arial" w:eastAsia="仿宋_GB2312"/>
          <w:bCs/>
          <w:sz w:val="28"/>
          <w:szCs w:val="28"/>
        </w:rPr>
        <w:t>5685.9</w:t>
      </w:r>
      <w:r>
        <w:rPr>
          <w:rFonts w:hint="eastAsia" w:ascii="Arial" w:hAnsi="Arial" w:eastAsia="仿宋_GB2312"/>
          <w:bCs/>
          <w:sz w:val="28"/>
          <w:szCs w:val="28"/>
        </w:rPr>
        <w:t>亿元、</w:t>
      </w:r>
      <w:r>
        <w:rPr>
          <w:rFonts w:ascii="Arial" w:hAnsi="Arial" w:eastAsia="仿宋_GB2312"/>
          <w:bCs/>
          <w:sz w:val="28"/>
          <w:szCs w:val="28"/>
        </w:rPr>
        <w:t>2410.3</w:t>
      </w:r>
      <w:r>
        <w:rPr>
          <w:rFonts w:hint="eastAsia" w:ascii="Arial" w:hAnsi="Arial" w:eastAsia="仿宋_GB2312"/>
          <w:bCs/>
          <w:sz w:val="28"/>
          <w:szCs w:val="28"/>
        </w:rPr>
        <w:t>亿元和</w:t>
      </w:r>
      <w:r>
        <w:rPr>
          <w:rFonts w:ascii="Arial" w:hAnsi="Arial" w:eastAsia="仿宋_GB2312"/>
          <w:bCs/>
          <w:sz w:val="28"/>
          <w:szCs w:val="28"/>
        </w:rPr>
        <w:t>2141.9</w:t>
      </w:r>
      <w:r>
        <w:rPr>
          <w:rFonts w:hint="eastAsia" w:ascii="Arial" w:hAnsi="Arial" w:eastAsia="仿宋_GB2312"/>
          <w:bCs/>
          <w:sz w:val="28"/>
          <w:szCs w:val="28"/>
        </w:rPr>
        <w:t>亿元，同比分别增长</w:t>
      </w:r>
      <w:r>
        <w:rPr>
          <w:rFonts w:ascii="Arial" w:hAnsi="Arial" w:eastAsia="仿宋_GB2312"/>
          <w:bCs/>
          <w:sz w:val="28"/>
          <w:szCs w:val="28"/>
        </w:rPr>
        <w:t>5.0%</w:t>
      </w:r>
      <w:r>
        <w:rPr>
          <w:rFonts w:hint="eastAsia" w:ascii="Arial" w:hAnsi="Arial" w:eastAsia="仿宋_GB2312"/>
          <w:bCs/>
          <w:sz w:val="28"/>
          <w:szCs w:val="28"/>
        </w:rPr>
        <w:t>、</w:t>
      </w:r>
      <w:r>
        <w:rPr>
          <w:rFonts w:ascii="Arial" w:hAnsi="Arial" w:eastAsia="仿宋_GB2312"/>
          <w:bCs/>
          <w:sz w:val="28"/>
          <w:szCs w:val="28"/>
        </w:rPr>
        <w:t>2.9%</w:t>
      </w:r>
      <w:r>
        <w:rPr>
          <w:rFonts w:hint="eastAsia" w:ascii="Arial" w:hAnsi="Arial" w:eastAsia="仿宋_GB2312"/>
          <w:bCs/>
          <w:sz w:val="28"/>
          <w:szCs w:val="28"/>
        </w:rPr>
        <w:t>和</w:t>
      </w:r>
      <w:r>
        <w:rPr>
          <w:rFonts w:ascii="Arial" w:hAnsi="Arial" w:eastAsia="仿宋_GB2312"/>
          <w:bCs/>
          <w:sz w:val="28"/>
          <w:szCs w:val="28"/>
        </w:rPr>
        <w:t>11.4%</w:t>
      </w:r>
      <w:r>
        <w:rPr>
          <w:rFonts w:hint="eastAsia" w:ascii="Arial" w:hAnsi="Arial" w:eastAsia="仿宋_GB2312"/>
          <w:bCs/>
          <w:sz w:val="28"/>
          <w:szCs w:val="28"/>
        </w:rPr>
        <w:t>，两年平均分别增长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1.5%</w:t>
      </w:r>
      <w:r>
        <w:rPr>
          <w:rFonts w:hint="eastAsia" w:ascii="Arial" w:hAnsi="Arial" w:eastAsia="仿宋_GB2312"/>
          <w:bCs/>
          <w:sz w:val="28"/>
          <w:szCs w:val="28"/>
        </w:rPr>
        <w:t>和</w:t>
      </w:r>
      <w:r>
        <w:rPr>
          <w:rFonts w:ascii="Arial" w:hAnsi="Arial" w:eastAsia="仿宋_GB2312"/>
          <w:bCs/>
          <w:sz w:val="28"/>
          <w:szCs w:val="28"/>
        </w:rPr>
        <w:t>0.9%</w:t>
      </w:r>
      <w:r>
        <w:rPr>
          <w:rFonts w:hint="eastAsia" w:ascii="Arial" w:hAnsi="Arial" w:eastAsia="仿宋_GB2312"/>
          <w:bCs/>
          <w:sz w:val="28"/>
          <w:szCs w:val="28"/>
        </w:rPr>
        <w:t>，两年平均增速比上半年分别提高</w:t>
      </w:r>
      <w:r>
        <w:rPr>
          <w:rFonts w:ascii="Arial" w:hAnsi="Arial" w:eastAsia="仿宋_GB2312"/>
          <w:bCs/>
          <w:sz w:val="28"/>
          <w:szCs w:val="28"/>
        </w:rPr>
        <w:t>0.7</w:t>
      </w:r>
      <w:r>
        <w:rPr>
          <w:rFonts w:hint="eastAsia" w:ascii="Arial" w:hAnsi="Arial" w:eastAsia="仿宋_GB2312"/>
          <w:bCs/>
          <w:sz w:val="28"/>
          <w:szCs w:val="28"/>
        </w:rPr>
        <w:t>个、</w:t>
      </w:r>
      <w:r>
        <w:rPr>
          <w:rFonts w:ascii="Arial" w:hAnsi="Arial" w:eastAsia="仿宋_GB2312"/>
          <w:bCs/>
          <w:sz w:val="28"/>
          <w:szCs w:val="28"/>
        </w:rPr>
        <w:t>1.0</w:t>
      </w:r>
      <w:r>
        <w:rPr>
          <w:rFonts w:hint="eastAsia" w:ascii="Arial" w:hAnsi="Arial" w:eastAsia="仿宋_GB2312"/>
          <w:bCs/>
          <w:sz w:val="28"/>
          <w:szCs w:val="28"/>
        </w:rPr>
        <w:t>个和</w:t>
      </w:r>
      <w:r>
        <w:rPr>
          <w:rFonts w:ascii="Arial" w:hAnsi="Arial" w:eastAsia="仿宋_GB2312"/>
          <w:bCs/>
          <w:sz w:val="28"/>
          <w:szCs w:val="28"/>
        </w:rPr>
        <w:t>0.6</w:t>
      </w:r>
      <w:r>
        <w:rPr>
          <w:rFonts w:hint="eastAsia" w:ascii="Arial" w:hAnsi="Arial" w:eastAsia="仿宋_GB2312"/>
          <w:bCs/>
          <w:sz w:val="28"/>
          <w:szCs w:val="28"/>
        </w:rPr>
        <w:t>个百分点。四个行业对第三产业增长贡献率超过</w:t>
      </w:r>
      <w:r>
        <w:rPr>
          <w:rFonts w:ascii="Arial" w:hAnsi="Arial" w:eastAsia="仿宋_GB2312"/>
          <w:bCs/>
          <w:sz w:val="28"/>
          <w:szCs w:val="28"/>
        </w:rPr>
        <w:t>6</w:t>
      </w:r>
      <w:r>
        <w:rPr>
          <w:rFonts w:hint="eastAsia" w:ascii="Arial" w:hAnsi="Arial" w:eastAsia="仿宋_GB2312"/>
          <w:bCs/>
          <w:sz w:val="28"/>
          <w:szCs w:val="28"/>
        </w:rPr>
        <w:t>成。</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4</w:t>
      </w:r>
      <w:r>
        <w:rPr>
          <w:rFonts w:hint="eastAsia" w:ascii="Arial" w:hAnsi="Arial" w:eastAsia="仿宋_GB2312" w:cs="Arial"/>
          <w:bCs/>
          <w:sz w:val="28"/>
          <w:szCs w:val="28"/>
        </w:rPr>
        <w:t>）</w:t>
      </w:r>
      <w:r>
        <w:rPr>
          <w:rFonts w:hint="eastAsia" w:ascii="Arial" w:hAnsi="Arial" w:eastAsia="仿宋_GB2312"/>
          <w:bCs/>
          <w:sz w:val="28"/>
          <w:szCs w:val="28"/>
        </w:rPr>
        <w:t>固定资产投资规模继续扩大，制造业和社会领域投资快速增长</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季度，北京市固定资产投资（不含农户）同比增长</w:t>
      </w:r>
      <w:r>
        <w:rPr>
          <w:rFonts w:ascii="Arial" w:hAnsi="Arial" w:eastAsia="仿宋_GB2312"/>
          <w:bCs/>
          <w:sz w:val="28"/>
          <w:szCs w:val="28"/>
        </w:rPr>
        <w:t>7.9%</w:t>
      </w:r>
      <w:r>
        <w:rPr>
          <w:rFonts w:hint="eastAsia" w:ascii="Arial" w:hAnsi="Arial" w:eastAsia="仿宋_GB2312"/>
          <w:bCs/>
          <w:sz w:val="28"/>
          <w:szCs w:val="28"/>
        </w:rPr>
        <w:t>，两年平均增长</w:t>
      </w:r>
      <w:r>
        <w:rPr>
          <w:rFonts w:ascii="Arial" w:hAnsi="Arial" w:eastAsia="仿宋_GB2312"/>
          <w:bCs/>
          <w:sz w:val="28"/>
          <w:szCs w:val="28"/>
        </w:rPr>
        <w:t>4.8%</w:t>
      </w:r>
      <w:r>
        <w:rPr>
          <w:rFonts w:hint="eastAsia" w:ascii="Arial" w:hAnsi="Arial" w:eastAsia="仿宋_GB2312"/>
          <w:bCs/>
          <w:sz w:val="28"/>
          <w:szCs w:val="28"/>
        </w:rPr>
        <w:t>。分产业看，第一产业投资同比下降</w:t>
      </w:r>
      <w:r>
        <w:rPr>
          <w:rFonts w:ascii="Arial" w:hAnsi="Arial" w:eastAsia="仿宋_GB2312"/>
          <w:bCs/>
          <w:sz w:val="28"/>
          <w:szCs w:val="28"/>
        </w:rPr>
        <w:t>64.0%</w:t>
      </w:r>
      <w:r>
        <w:rPr>
          <w:rFonts w:hint="eastAsia" w:ascii="Arial" w:hAnsi="Arial" w:eastAsia="仿宋_GB2312"/>
          <w:bCs/>
          <w:sz w:val="28"/>
          <w:szCs w:val="28"/>
        </w:rPr>
        <w:t>，两年平均下降</w:t>
      </w:r>
      <w:r>
        <w:rPr>
          <w:rFonts w:ascii="Arial" w:hAnsi="Arial" w:eastAsia="仿宋_GB2312"/>
          <w:bCs/>
          <w:sz w:val="28"/>
          <w:szCs w:val="28"/>
        </w:rPr>
        <w:t>45.4%</w:t>
      </w:r>
      <w:r>
        <w:rPr>
          <w:rFonts w:hint="eastAsia" w:ascii="Arial" w:hAnsi="Arial" w:eastAsia="仿宋_GB2312"/>
          <w:bCs/>
          <w:sz w:val="28"/>
          <w:szCs w:val="28"/>
        </w:rPr>
        <w:t>；第二产业投资同比增长</w:t>
      </w:r>
      <w:r>
        <w:rPr>
          <w:rFonts w:ascii="Arial" w:hAnsi="Arial" w:eastAsia="仿宋_GB2312"/>
          <w:bCs/>
          <w:sz w:val="28"/>
          <w:szCs w:val="28"/>
        </w:rPr>
        <w:t>35.8%</w:t>
      </w:r>
      <w:r>
        <w:rPr>
          <w:rFonts w:hint="eastAsia" w:ascii="Arial" w:hAnsi="Arial" w:eastAsia="仿宋_GB2312"/>
          <w:bCs/>
          <w:sz w:val="28"/>
          <w:szCs w:val="28"/>
        </w:rPr>
        <w:t>，两年平均增长</w:t>
      </w:r>
      <w:r>
        <w:rPr>
          <w:rFonts w:ascii="Arial" w:hAnsi="Arial" w:eastAsia="仿宋_GB2312"/>
          <w:bCs/>
          <w:sz w:val="28"/>
          <w:szCs w:val="28"/>
        </w:rPr>
        <w:t>40.8%</w:t>
      </w:r>
      <w:r>
        <w:rPr>
          <w:rFonts w:hint="eastAsia" w:ascii="Arial" w:hAnsi="Arial" w:eastAsia="仿宋_GB2312"/>
          <w:bCs/>
          <w:sz w:val="28"/>
          <w:szCs w:val="28"/>
        </w:rPr>
        <w:t>；第三产业投资同比增长</w:t>
      </w:r>
      <w:r>
        <w:rPr>
          <w:rFonts w:ascii="Arial" w:hAnsi="Arial" w:eastAsia="仿宋_GB2312"/>
          <w:bCs/>
          <w:sz w:val="28"/>
          <w:szCs w:val="28"/>
        </w:rPr>
        <w:t>6.8%</w:t>
      </w:r>
      <w:r>
        <w:rPr>
          <w:rFonts w:hint="eastAsia" w:ascii="Arial" w:hAnsi="Arial" w:eastAsia="仿宋_GB2312"/>
          <w:bCs/>
          <w:sz w:val="28"/>
          <w:szCs w:val="28"/>
        </w:rPr>
        <w:t>，两年平均增长</w:t>
      </w:r>
      <w:r>
        <w:rPr>
          <w:rFonts w:ascii="Arial" w:hAnsi="Arial" w:eastAsia="仿宋_GB2312"/>
          <w:bCs/>
          <w:sz w:val="28"/>
          <w:szCs w:val="28"/>
        </w:rPr>
        <w:t>3.3%</w:t>
      </w:r>
      <w:r>
        <w:rPr>
          <w:rFonts w:hint="eastAsia" w:ascii="Arial" w:hAnsi="Arial" w:eastAsia="仿宋_GB2312"/>
          <w:bCs/>
          <w:sz w:val="28"/>
          <w:szCs w:val="28"/>
        </w:rPr>
        <w:t>。分行业看，制造业投资同比增长</w:t>
      </w:r>
      <w:r>
        <w:rPr>
          <w:rFonts w:ascii="Arial" w:hAnsi="Arial" w:eastAsia="仿宋_GB2312"/>
          <w:bCs/>
          <w:sz w:val="28"/>
          <w:szCs w:val="28"/>
        </w:rPr>
        <w:t>64.5%</w:t>
      </w:r>
      <w:r>
        <w:rPr>
          <w:rFonts w:hint="eastAsia" w:ascii="Arial" w:hAnsi="Arial" w:eastAsia="仿宋_GB2312"/>
          <w:bCs/>
          <w:sz w:val="28"/>
          <w:szCs w:val="28"/>
        </w:rPr>
        <w:t>，两年平均增长</w:t>
      </w:r>
      <w:r>
        <w:rPr>
          <w:rFonts w:ascii="Arial" w:hAnsi="Arial" w:eastAsia="仿宋_GB2312"/>
          <w:bCs/>
          <w:sz w:val="28"/>
          <w:szCs w:val="28"/>
        </w:rPr>
        <w:t>81.3%</w:t>
      </w:r>
      <w:r>
        <w:rPr>
          <w:rFonts w:hint="eastAsia" w:ascii="Arial" w:hAnsi="Arial" w:eastAsia="仿宋_GB2312"/>
          <w:bCs/>
          <w:sz w:val="28"/>
          <w:szCs w:val="28"/>
        </w:rPr>
        <w:t>，其中高技术制造业投资同比增长</w:t>
      </w:r>
      <w:r>
        <w:rPr>
          <w:rFonts w:ascii="Arial" w:hAnsi="Arial" w:eastAsia="仿宋_GB2312"/>
          <w:bCs/>
          <w:sz w:val="28"/>
          <w:szCs w:val="28"/>
        </w:rPr>
        <w:t>85.7%</w:t>
      </w:r>
      <w:r>
        <w:rPr>
          <w:rFonts w:hint="eastAsia" w:ascii="Arial" w:hAnsi="Arial" w:eastAsia="仿宋_GB2312"/>
          <w:bCs/>
          <w:sz w:val="28"/>
          <w:szCs w:val="28"/>
        </w:rPr>
        <w:t>，两年平均增长</w:t>
      </w:r>
      <w:r>
        <w:rPr>
          <w:rFonts w:ascii="Arial" w:hAnsi="Arial" w:eastAsia="仿宋_GB2312"/>
          <w:bCs/>
          <w:sz w:val="28"/>
          <w:szCs w:val="28"/>
        </w:rPr>
        <w:t>1.1</w:t>
      </w:r>
      <w:r>
        <w:rPr>
          <w:rFonts w:hint="eastAsia" w:ascii="Arial" w:hAnsi="Arial" w:eastAsia="仿宋_GB2312"/>
          <w:bCs/>
          <w:sz w:val="28"/>
          <w:szCs w:val="28"/>
        </w:rPr>
        <w:t>倍；金融业投资同比增长</w:t>
      </w:r>
      <w:r>
        <w:rPr>
          <w:rFonts w:ascii="Arial" w:hAnsi="Arial" w:eastAsia="仿宋_GB2312"/>
          <w:bCs/>
          <w:sz w:val="28"/>
          <w:szCs w:val="28"/>
        </w:rPr>
        <w:t>1.2</w:t>
      </w:r>
      <w:r>
        <w:rPr>
          <w:rFonts w:hint="eastAsia" w:ascii="Arial" w:hAnsi="Arial" w:eastAsia="仿宋_GB2312"/>
          <w:bCs/>
          <w:sz w:val="28"/>
          <w:szCs w:val="28"/>
        </w:rPr>
        <w:t>倍，两年平均增长</w:t>
      </w:r>
      <w:r>
        <w:rPr>
          <w:rFonts w:ascii="Arial" w:hAnsi="Arial" w:eastAsia="仿宋_GB2312"/>
          <w:bCs/>
          <w:sz w:val="28"/>
          <w:szCs w:val="28"/>
        </w:rPr>
        <w:t>39.3%</w:t>
      </w:r>
      <w:r>
        <w:rPr>
          <w:rFonts w:hint="eastAsia" w:ascii="Arial" w:hAnsi="Arial" w:eastAsia="仿宋_GB2312"/>
          <w:bCs/>
          <w:sz w:val="28"/>
          <w:szCs w:val="28"/>
        </w:rPr>
        <w:t>；社会领域中，卫生和社会工作投资同比增长</w:t>
      </w:r>
      <w:r>
        <w:rPr>
          <w:rFonts w:ascii="Arial" w:hAnsi="Arial" w:eastAsia="仿宋_GB2312"/>
          <w:bCs/>
          <w:sz w:val="28"/>
          <w:szCs w:val="28"/>
        </w:rPr>
        <w:t>11.5%</w:t>
      </w:r>
      <w:r>
        <w:rPr>
          <w:rFonts w:hint="eastAsia" w:ascii="Arial" w:hAnsi="Arial" w:eastAsia="仿宋_GB2312"/>
          <w:bCs/>
          <w:sz w:val="28"/>
          <w:szCs w:val="28"/>
        </w:rPr>
        <w:t>，两年平均增长</w:t>
      </w:r>
      <w:r>
        <w:rPr>
          <w:rFonts w:ascii="Arial" w:hAnsi="Arial" w:eastAsia="仿宋_GB2312"/>
          <w:bCs/>
          <w:sz w:val="28"/>
          <w:szCs w:val="28"/>
        </w:rPr>
        <w:t>19.6%</w:t>
      </w:r>
      <w:r>
        <w:rPr>
          <w:rFonts w:hint="eastAsia" w:ascii="Arial" w:hAnsi="Arial" w:eastAsia="仿宋_GB2312"/>
          <w:bCs/>
          <w:sz w:val="28"/>
          <w:szCs w:val="28"/>
        </w:rPr>
        <w:t>。分领域看，基础设施投资同比下降</w:t>
      </w:r>
      <w:r>
        <w:rPr>
          <w:rFonts w:ascii="Arial" w:hAnsi="Arial" w:eastAsia="仿宋_GB2312"/>
          <w:bCs/>
          <w:sz w:val="28"/>
          <w:szCs w:val="28"/>
        </w:rPr>
        <w:t>6.2%</w:t>
      </w:r>
      <w:r>
        <w:rPr>
          <w:rFonts w:hint="eastAsia" w:ascii="Arial" w:hAnsi="Arial" w:eastAsia="仿宋_GB2312"/>
          <w:bCs/>
          <w:sz w:val="28"/>
          <w:szCs w:val="28"/>
        </w:rPr>
        <w:t>，降幅连续</w:t>
      </w:r>
      <w:r>
        <w:rPr>
          <w:rFonts w:ascii="Arial" w:hAnsi="Arial" w:eastAsia="仿宋_GB2312"/>
          <w:bCs/>
          <w:sz w:val="28"/>
          <w:szCs w:val="28"/>
        </w:rPr>
        <w:t>3</w:t>
      </w:r>
      <w:r>
        <w:rPr>
          <w:rFonts w:hint="eastAsia" w:ascii="Arial" w:hAnsi="Arial" w:eastAsia="仿宋_GB2312"/>
          <w:bCs/>
          <w:sz w:val="28"/>
          <w:szCs w:val="28"/>
        </w:rPr>
        <w:t>个月收窄，两年平均下降</w:t>
      </w:r>
      <w:r>
        <w:rPr>
          <w:rFonts w:ascii="Arial" w:hAnsi="Arial" w:eastAsia="仿宋_GB2312"/>
          <w:bCs/>
          <w:sz w:val="28"/>
          <w:szCs w:val="28"/>
        </w:rPr>
        <w:t>13.1%</w:t>
      </w:r>
      <w:r>
        <w:rPr>
          <w:rFonts w:hint="eastAsia" w:ascii="Arial" w:hAnsi="Arial" w:eastAsia="仿宋_GB2312"/>
          <w:bCs/>
          <w:sz w:val="28"/>
          <w:szCs w:val="28"/>
        </w:rPr>
        <w:t>，比上半年收窄</w:t>
      </w:r>
      <w:r>
        <w:rPr>
          <w:rFonts w:ascii="Arial" w:hAnsi="Arial" w:eastAsia="仿宋_GB2312"/>
          <w:bCs/>
          <w:sz w:val="28"/>
          <w:szCs w:val="28"/>
        </w:rPr>
        <w:t>3.2</w:t>
      </w:r>
      <w:r>
        <w:rPr>
          <w:rFonts w:hint="eastAsia" w:ascii="Arial" w:hAnsi="Arial" w:eastAsia="仿宋_GB2312"/>
          <w:bCs/>
          <w:sz w:val="28"/>
          <w:szCs w:val="28"/>
        </w:rPr>
        <w:t>个百分点；房地产开发投资同比增长</w:t>
      </w:r>
      <w:r>
        <w:rPr>
          <w:rFonts w:ascii="Arial" w:hAnsi="Arial" w:eastAsia="仿宋_GB2312"/>
          <w:bCs/>
          <w:sz w:val="28"/>
          <w:szCs w:val="28"/>
        </w:rPr>
        <w:t>10.8%</w:t>
      </w:r>
      <w:r>
        <w:rPr>
          <w:rFonts w:hint="eastAsia" w:ascii="Arial" w:hAnsi="Arial" w:eastAsia="仿宋_GB2312"/>
          <w:bCs/>
          <w:sz w:val="28"/>
          <w:szCs w:val="28"/>
        </w:rPr>
        <w:t>，两年平均增长</w:t>
      </w:r>
      <w:r>
        <w:rPr>
          <w:rFonts w:ascii="Arial" w:hAnsi="Arial" w:eastAsia="仿宋_GB2312"/>
          <w:bCs/>
          <w:sz w:val="28"/>
          <w:szCs w:val="28"/>
        </w:rPr>
        <w:t>8.6%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截至</w:t>
      </w:r>
      <w:r>
        <w:rPr>
          <w:rFonts w:ascii="Arial" w:hAnsi="Arial" w:eastAsia="仿宋_GB2312"/>
          <w:bCs/>
          <w:sz w:val="28"/>
          <w:szCs w:val="28"/>
        </w:rPr>
        <w:t>9</w:t>
      </w:r>
      <w:r>
        <w:rPr>
          <w:rFonts w:hint="eastAsia" w:ascii="Arial" w:hAnsi="Arial" w:eastAsia="仿宋_GB2312"/>
          <w:bCs/>
          <w:sz w:val="28"/>
          <w:szCs w:val="28"/>
        </w:rPr>
        <w:t>月末，北京市商品房施工面积</w:t>
      </w:r>
      <w:r>
        <w:rPr>
          <w:rFonts w:ascii="Arial" w:hAnsi="Arial" w:eastAsia="仿宋_GB2312"/>
          <w:bCs/>
          <w:sz w:val="28"/>
          <w:szCs w:val="28"/>
        </w:rPr>
        <w:t>13509.5</w:t>
      </w:r>
      <w:r>
        <w:rPr>
          <w:rFonts w:hint="eastAsia" w:ascii="Arial" w:hAnsi="Arial" w:eastAsia="仿宋_GB2312"/>
          <w:bCs/>
          <w:sz w:val="28"/>
          <w:szCs w:val="28"/>
        </w:rPr>
        <w:t>万平方米，同比增长</w:t>
      </w:r>
      <w:r>
        <w:rPr>
          <w:rFonts w:ascii="Arial" w:hAnsi="Arial" w:eastAsia="仿宋_GB2312"/>
          <w:bCs/>
          <w:sz w:val="28"/>
          <w:szCs w:val="28"/>
        </w:rPr>
        <w:t>3.4%</w:t>
      </w:r>
      <w:r>
        <w:rPr>
          <w:rFonts w:hint="eastAsia" w:ascii="Arial" w:hAnsi="Arial" w:eastAsia="仿宋_GB2312"/>
          <w:bCs/>
          <w:sz w:val="28"/>
          <w:szCs w:val="28"/>
        </w:rPr>
        <w:t>，其中住宅施工面积</w:t>
      </w:r>
      <w:r>
        <w:rPr>
          <w:rFonts w:ascii="Arial" w:hAnsi="Arial" w:eastAsia="仿宋_GB2312"/>
          <w:bCs/>
          <w:sz w:val="28"/>
          <w:szCs w:val="28"/>
        </w:rPr>
        <w:t>6591.6</w:t>
      </w:r>
      <w:r>
        <w:rPr>
          <w:rFonts w:hint="eastAsia" w:ascii="Arial" w:hAnsi="Arial" w:eastAsia="仿宋_GB2312"/>
          <w:bCs/>
          <w:sz w:val="28"/>
          <w:szCs w:val="28"/>
        </w:rPr>
        <w:t>万平方米，增长</w:t>
      </w:r>
      <w:r>
        <w:rPr>
          <w:rFonts w:ascii="Arial" w:hAnsi="Arial" w:eastAsia="仿宋_GB2312"/>
          <w:bCs/>
          <w:sz w:val="28"/>
          <w:szCs w:val="28"/>
        </w:rPr>
        <w:t>6.0%</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季度，全市商品房销售面积</w:t>
      </w:r>
      <w:r>
        <w:rPr>
          <w:rFonts w:ascii="Arial" w:hAnsi="Arial" w:eastAsia="仿宋_GB2312"/>
          <w:bCs/>
          <w:sz w:val="28"/>
          <w:szCs w:val="28"/>
        </w:rPr>
        <w:t>777.4</w:t>
      </w:r>
      <w:r>
        <w:rPr>
          <w:rFonts w:hint="eastAsia" w:ascii="Arial" w:hAnsi="Arial" w:eastAsia="仿宋_GB2312"/>
          <w:bCs/>
          <w:sz w:val="28"/>
          <w:szCs w:val="28"/>
        </w:rPr>
        <w:t>万平方米，同比增长</w:t>
      </w:r>
      <w:r>
        <w:rPr>
          <w:rFonts w:ascii="Arial" w:hAnsi="Arial" w:eastAsia="仿宋_GB2312"/>
          <w:bCs/>
          <w:sz w:val="28"/>
          <w:szCs w:val="28"/>
        </w:rPr>
        <w:t>28.2%</w:t>
      </w:r>
      <w:r>
        <w:rPr>
          <w:rFonts w:hint="eastAsia" w:ascii="Arial" w:hAnsi="Arial" w:eastAsia="仿宋_GB2312"/>
          <w:bCs/>
          <w:sz w:val="28"/>
          <w:szCs w:val="28"/>
        </w:rPr>
        <w:t>，两年平均增长</w:t>
      </w:r>
      <w:r>
        <w:rPr>
          <w:rFonts w:ascii="Arial" w:hAnsi="Arial" w:eastAsia="仿宋_GB2312"/>
          <w:bCs/>
          <w:sz w:val="28"/>
          <w:szCs w:val="28"/>
        </w:rPr>
        <w:t>15.3%</w:t>
      </w:r>
      <w:r>
        <w:rPr>
          <w:rFonts w:hint="eastAsia" w:ascii="Arial" w:hAnsi="Arial" w:eastAsia="仿宋_GB2312"/>
          <w:bCs/>
          <w:sz w:val="28"/>
          <w:szCs w:val="28"/>
        </w:rPr>
        <w:t>，其中住宅销售面积</w:t>
      </w:r>
      <w:r>
        <w:rPr>
          <w:rFonts w:ascii="Arial" w:hAnsi="Arial" w:eastAsia="仿宋_GB2312"/>
          <w:bCs/>
          <w:sz w:val="28"/>
          <w:szCs w:val="28"/>
        </w:rPr>
        <w:t>638.9</w:t>
      </w:r>
      <w:r>
        <w:rPr>
          <w:rFonts w:hint="eastAsia" w:ascii="Arial" w:hAnsi="Arial" w:eastAsia="仿宋_GB2312"/>
          <w:bCs/>
          <w:sz w:val="28"/>
          <w:szCs w:val="28"/>
        </w:rPr>
        <w:t>万平方米，同比增长</w:t>
      </w:r>
      <w:r>
        <w:rPr>
          <w:rFonts w:ascii="Arial" w:hAnsi="Arial" w:eastAsia="仿宋_GB2312"/>
          <w:bCs/>
          <w:sz w:val="28"/>
          <w:szCs w:val="28"/>
        </w:rPr>
        <w:t>34.7%</w:t>
      </w:r>
      <w:r>
        <w:rPr>
          <w:rFonts w:hint="eastAsia" w:ascii="Arial" w:hAnsi="Arial" w:eastAsia="仿宋_GB2312"/>
          <w:bCs/>
          <w:sz w:val="28"/>
          <w:szCs w:val="28"/>
        </w:rPr>
        <w:t>，两年平均增长</w:t>
      </w:r>
      <w:r>
        <w:rPr>
          <w:rFonts w:ascii="Arial" w:hAnsi="Arial" w:eastAsia="仿宋_GB2312"/>
          <w:bCs/>
          <w:sz w:val="28"/>
          <w:szCs w:val="28"/>
        </w:rPr>
        <w:t>13.6%</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5</w:t>
      </w:r>
      <w:r>
        <w:rPr>
          <w:rFonts w:hint="eastAsia" w:ascii="Arial" w:hAnsi="Arial" w:eastAsia="仿宋_GB2312" w:cs="Arial"/>
          <w:bCs/>
          <w:sz w:val="28"/>
          <w:szCs w:val="28"/>
        </w:rPr>
        <w:t>）</w:t>
      </w:r>
      <w:r>
        <w:rPr>
          <w:rFonts w:hint="eastAsia" w:ascii="Arial" w:hAnsi="Arial" w:eastAsia="仿宋_GB2312"/>
          <w:bCs/>
          <w:sz w:val="28"/>
          <w:szCs w:val="28"/>
        </w:rPr>
        <w:t>市场消费逐步恢复，网上消费保持活跃</w:t>
      </w:r>
    </w:p>
    <w:p>
      <w:pPr>
        <w:overflowPunct w:val="0"/>
        <w:spacing w:line="360" w:lineRule="auto"/>
        <w:ind w:firstLine="560" w:firstLineChars="200"/>
        <w:jc w:val="both"/>
        <w:rPr>
          <w:rFonts w:ascii="Arial" w:hAnsi="Arial" w:eastAsia="仿宋_GB2312" w:cs="Arial"/>
          <w:bCs/>
          <w:sz w:val="28"/>
          <w:szCs w:val="28"/>
        </w:rPr>
      </w:pPr>
      <w:r>
        <w:rPr>
          <w:rFonts w:ascii="Arial" w:hAnsi="Arial" w:eastAsia="仿宋_GB2312"/>
          <w:bCs/>
          <w:sz w:val="28"/>
          <w:szCs w:val="28"/>
        </w:rPr>
        <w:t>1-3</w:t>
      </w:r>
      <w:r>
        <w:rPr>
          <w:rFonts w:hint="eastAsia" w:ascii="Arial" w:hAnsi="Arial" w:eastAsia="仿宋_GB2312"/>
          <w:bCs/>
          <w:sz w:val="28"/>
          <w:szCs w:val="28"/>
        </w:rPr>
        <w:t>季度，北京市市场总消费额同比增长</w:t>
      </w:r>
      <w:r>
        <w:rPr>
          <w:rFonts w:ascii="Arial" w:hAnsi="Arial" w:eastAsia="仿宋_GB2312"/>
          <w:bCs/>
          <w:sz w:val="28"/>
          <w:szCs w:val="28"/>
        </w:rPr>
        <w:t>16.8%</w:t>
      </w:r>
      <w:r>
        <w:rPr>
          <w:rFonts w:hint="eastAsia" w:ascii="Arial" w:hAnsi="Arial" w:eastAsia="仿宋_GB2312"/>
          <w:bCs/>
          <w:sz w:val="28"/>
          <w:szCs w:val="28"/>
        </w:rPr>
        <w:t>，两年平均增长</w:t>
      </w:r>
      <w:r>
        <w:rPr>
          <w:rFonts w:ascii="Arial" w:hAnsi="Arial" w:eastAsia="仿宋_GB2312"/>
          <w:bCs/>
          <w:sz w:val="28"/>
          <w:szCs w:val="28"/>
        </w:rPr>
        <w:t>2.4%</w:t>
      </w:r>
      <w:r>
        <w:rPr>
          <w:rFonts w:hint="eastAsia" w:ascii="Arial" w:hAnsi="Arial" w:eastAsia="仿宋_GB2312"/>
          <w:bCs/>
          <w:sz w:val="28"/>
          <w:szCs w:val="28"/>
        </w:rPr>
        <w:t>。其中，服务性消费额同比增长</w:t>
      </w:r>
      <w:r>
        <w:rPr>
          <w:rFonts w:ascii="Arial" w:hAnsi="Arial" w:eastAsia="仿宋_GB2312"/>
          <w:bCs/>
          <w:sz w:val="28"/>
          <w:szCs w:val="28"/>
        </w:rPr>
        <w:t>19.2%</w:t>
      </w:r>
      <w:r>
        <w:rPr>
          <w:rFonts w:hint="eastAsia" w:ascii="Arial" w:hAnsi="Arial" w:eastAsia="仿宋_GB2312"/>
          <w:bCs/>
          <w:sz w:val="28"/>
          <w:szCs w:val="28"/>
        </w:rPr>
        <w:t>，两年平均增长</w:t>
      </w:r>
      <w:r>
        <w:rPr>
          <w:rFonts w:ascii="Arial" w:hAnsi="Arial" w:eastAsia="仿宋_GB2312"/>
          <w:bCs/>
          <w:sz w:val="28"/>
          <w:szCs w:val="28"/>
        </w:rPr>
        <w:t>4.9%</w:t>
      </w:r>
      <w:r>
        <w:rPr>
          <w:rFonts w:hint="eastAsia" w:ascii="Arial" w:hAnsi="Arial" w:eastAsia="仿宋_GB2312"/>
          <w:bCs/>
          <w:sz w:val="28"/>
          <w:szCs w:val="28"/>
        </w:rPr>
        <w:t>；实现社会消费品零售总额</w:t>
      </w:r>
      <w:r>
        <w:rPr>
          <w:rFonts w:ascii="Arial" w:hAnsi="Arial" w:eastAsia="仿宋_GB2312"/>
          <w:bCs/>
          <w:sz w:val="28"/>
          <w:szCs w:val="28"/>
        </w:rPr>
        <w:t>10701.6</w:t>
      </w:r>
      <w:r>
        <w:rPr>
          <w:rFonts w:hint="eastAsia" w:ascii="Arial" w:hAnsi="Arial" w:eastAsia="仿宋_GB2312"/>
          <w:bCs/>
          <w:sz w:val="28"/>
          <w:szCs w:val="28"/>
        </w:rPr>
        <w:t>亿元，同比增长</w:t>
      </w:r>
      <w:r>
        <w:rPr>
          <w:rFonts w:ascii="Arial" w:hAnsi="Arial" w:eastAsia="仿宋_GB2312"/>
          <w:bCs/>
          <w:sz w:val="28"/>
          <w:szCs w:val="28"/>
        </w:rPr>
        <w:t>14.0%</w:t>
      </w:r>
      <w:r>
        <w:rPr>
          <w:rFonts w:hint="eastAsia" w:ascii="Arial" w:hAnsi="Arial" w:eastAsia="仿宋_GB2312"/>
          <w:bCs/>
          <w:sz w:val="28"/>
          <w:szCs w:val="28"/>
        </w:rPr>
        <w:t>，两年平均下降</w:t>
      </w:r>
      <w:r>
        <w:rPr>
          <w:rFonts w:ascii="Arial" w:hAnsi="Arial" w:eastAsia="仿宋_GB2312"/>
          <w:bCs/>
          <w:sz w:val="28"/>
          <w:szCs w:val="28"/>
        </w:rPr>
        <w:t>0.5%</w:t>
      </w:r>
      <w:r>
        <w:rPr>
          <w:rFonts w:hint="eastAsia" w:ascii="Arial" w:hAnsi="Arial" w:eastAsia="仿宋_GB2312"/>
          <w:bCs/>
          <w:sz w:val="28"/>
          <w:szCs w:val="28"/>
        </w:rPr>
        <w:t>。分商品类别看，限额以上批发和零售业中，与基本生活消费相关的饮料类、服装鞋帽针纺织类商品零售额同比分别增长</w:t>
      </w:r>
      <w:r>
        <w:rPr>
          <w:rFonts w:ascii="Arial" w:hAnsi="Arial" w:eastAsia="仿宋_GB2312"/>
          <w:bCs/>
          <w:sz w:val="28"/>
          <w:szCs w:val="28"/>
        </w:rPr>
        <w:t>43.9%</w:t>
      </w:r>
      <w:r>
        <w:rPr>
          <w:rFonts w:hint="eastAsia" w:ascii="Arial" w:hAnsi="Arial" w:eastAsia="仿宋_GB2312"/>
          <w:bCs/>
          <w:sz w:val="28"/>
          <w:szCs w:val="28"/>
        </w:rPr>
        <w:t>和</w:t>
      </w:r>
      <w:r>
        <w:rPr>
          <w:rFonts w:ascii="Arial" w:hAnsi="Arial" w:eastAsia="仿宋_GB2312"/>
          <w:bCs/>
          <w:sz w:val="28"/>
          <w:szCs w:val="28"/>
        </w:rPr>
        <w:t>32.3%</w:t>
      </w:r>
      <w:r>
        <w:rPr>
          <w:rFonts w:hint="eastAsia" w:ascii="Arial" w:hAnsi="Arial" w:eastAsia="仿宋_GB2312"/>
          <w:bCs/>
          <w:sz w:val="28"/>
          <w:szCs w:val="28"/>
        </w:rPr>
        <w:t>；与升级类消费相关的文化办公用品类、通讯器材类商品零售额同比分别增长</w:t>
      </w:r>
      <w:r>
        <w:rPr>
          <w:rFonts w:ascii="Arial" w:hAnsi="Arial" w:eastAsia="仿宋_GB2312"/>
          <w:bCs/>
          <w:sz w:val="28"/>
          <w:szCs w:val="28"/>
        </w:rPr>
        <w:t>27.9%</w:t>
      </w:r>
      <w:r>
        <w:rPr>
          <w:rFonts w:hint="eastAsia" w:ascii="Arial" w:hAnsi="Arial" w:eastAsia="仿宋_GB2312"/>
          <w:bCs/>
          <w:sz w:val="28"/>
          <w:szCs w:val="28"/>
        </w:rPr>
        <w:t>和</w:t>
      </w:r>
      <w:r>
        <w:rPr>
          <w:rFonts w:ascii="Arial" w:hAnsi="Arial" w:eastAsia="仿宋_GB2312"/>
          <w:bCs/>
          <w:sz w:val="28"/>
          <w:szCs w:val="28"/>
        </w:rPr>
        <w:t>21.3%</w:t>
      </w:r>
      <w:r>
        <w:rPr>
          <w:rFonts w:hint="eastAsia" w:ascii="Arial" w:hAnsi="Arial" w:eastAsia="仿宋_GB2312"/>
          <w:bCs/>
          <w:sz w:val="28"/>
          <w:szCs w:val="28"/>
        </w:rPr>
        <w:t>。</w:t>
      </w:r>
      <w:r>
        <w:rPr>
          <w:rFonts w:ascii="Arial" w:hAnsi="Arial" w:eastAsia="仿宋_GB2312"/>
          <w:bCs/>
          <w:sz w:val="28"/>
          <w:szCs w:val="28"/>
        </w:rPr>
        <w:t>1-3</w:t>
      </w:r>
      <w:r>
        <w:rPr>
          <w:rFonts w:hint="eastAsia" w:ascii="Arial" w:hAnsi="Arial" w:eastAsia="仿宋_GB2312"/>
          <w:bCs/>
          <w:sz w:val="28"/>
          <w:szCs w:val="28"/>
        </w:rPr>
        <w:t>季度，限额以上批发和零售业、住宿和餐饮业实现网上零售额</w:t>
      </w:r>
      <w:r>
        <w:rPr>
          <w:rFonts w:ascii="Arial" w:hAnsi="Arial" w:eastAsia="仿宋_GB2312"/>
          <w:bCs/>
          <w:sz w:val="28"/>
          <w:szCs w:val="28"/>
        </w:rPr>
        <w:t>3614.2</w:t>
      </w:r>
      <w:r>
        <w:rPr>
          <w:rFonts w:hint="eastAsia" w:ascii="Arial" w:hAnsi="Arial" w:eastAsia="仿宋_GB2312"/>
          <w:bCs/>
          <w:sz w:val="28"/>
          <w:szCs w:val="28"/>
        </w:rPr>
        <w:t>亿元，同比增长</w:t>
      </w:r>
      <w:r>
        <w:rPr>
          <w:rFonts w:ascii="Arial" w:hAnsi="Arial" w:eastAsia="仿宋_GB2312"/>
          <w:bCs/>
          <w:sz w:val="28"/>
          <w:szCs w:val="28"/>
        </w:rPr>
        <w:t>20.7%</w:t>
      </w:r>
      <w:r>
        <w:rPr>
          <w:rFonts w:hint="eastAsia" w:ascii="Arial" w:hAnsi="Arial" w:eastAsia="仿宋_GB2312"/>
          <w:bCs/>
          <w:sz w:val="28"/>
          <w:szCs w:val="28"/>
        </w:rPr>
        <w:t>，两年平均增长</w:t>
      </w:r>
      <w:r>
        <w:rPr>
          <w:rFonts w:ascii="Arial" w:hAnsi="Arial" w:eastAsia="仿宋_GB2312"/>
          <w:bCs/>
          <w:sz w:val="28"/>
          <w:szCs w:val="28"/>
        </w:rPr>
        <w:t>23.0%</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cs="Arial"/>
          <w:bCs/>
          <w:sz w:val="28"/>
          <w:szCs w:val="28"/>
        </w:rPr>
        <w:t>（</w:t>
      </w:r>
      <w:r>
        <w:rPr>
          <w:rFonts w:ascii="Arial" w:hAnsi="Arial" w:eastAsia="仿宋_GB2312" w:cs="Arial"/>
          <w:bCs/>
          <w:sz w:val="28"/>
          <w:szCs w:val="28"/>
        </w:rPr>
        <w:t>6</w:t>
      </w:r>
      <w:r>
        <w:rPr>
          <w:rFonts w:hint="eastAsia" w:ascii="Arial" w:hAnsi="Arial" w:eastAsia="仿宋_GB2312" w:cs="Arial"/>
          <w:bCs/>
          <w:sz w:val="28"/>
          <w:szCs w:val="28"/>
        </w:rPr>
        <w:t>）</w:t>
      </w:r>
      <w:r>
        <w:rPr>
          <w:rFonts w:hint="eastAsia" w:ascii="Arial" w:hAnsi="Arial" w:eastAsia="仿宋_GB2312"/>
          <w:bCs/>
          <w:sz w:val="28"/>
          <w:szCs w:val="28"/>
        </w:rPr>
        <w:t>消费价格涨势温和，生产价格保持上涨</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季度，北京市居民消费价格同比上涨</w:t>
      </w:r>
      <w:r>
        <w:rPr>
          <w:rFonts w:ascii="Arial" w:hAnsi="Arial" w:eastAsia="仿宋_GB2312"/>
          <w:bCs/>
          <w:sz w:val="28"/>
          <w:szCs w:val="28"/>
        </w:rPr>
        <w:t>0.8%</w:t>
      </w:r>
      <w:r>
        <w:rPr>
          <w:rFonts w:hint="eastAsia" w:ascii="Arial" w:hAnsi="Arial" w:eastAsia="仿宋_GB2312"/>
          <w:bCs/>
          <w:sz w:val="28"/>
          <w:szCs w:val="28"/>
        </w:rPr>
        <w:t>。其中，消费品价格上涨</w:t>
      </w:r>
      <w:r>
        <w:rPr>
          <w:rFonts w:ascii="Arial" w:hAnsi="Arial" w:eastAsia="仿宋_GB2312"/>
          <w:bCs/>
          <w:sz w:val="28"/>
          <w:szCs w:val="28"/>
        </w:rPr>
        <w:t>0.5%</w:t>
      </w:r>
      <w:r>
        <w:rPr>
          <w:rFonts w:hint="eastAsia" w:ascii="Arial" w:hAnsi="Arial" w:eastAsia="仿宋_GB2312"/>
          <w:bCs/>
          <w:sz w:val="28"/>
          <w:szCs w:val="28"/>
        </w:rPr>
        <w:t>，服务价格上涨</w:t>
      </w:r>
      <w:r>
        <w:rPr>
          <w:rFonts w:ascii="Arial" w:hAnsi="Arial" w:eastAsia="仿宋_GB2312"/>
          <w:bCs/>
          <w:sz w:val="28"/>
          <w:szCs w:val="28"/>
        </w:rPr>
        <w:t>1.1%</w:t>
      </w:r>
      <w:r>
        <w:rPr>
          <w:rFonts w:hint="eastAsia" w:ascii="Arial" w:hAnsi="Arial" w:eastAsia="仿宋_GB2312"/>
          <w:bCs/>
          <w:sz w:val="28"/>
          <w:szCs w:val="28"/>
        </w:rPr>
        <w:t>。八大类商品和服务项目价格“四升四降”：交通通信类价格上涨</w:t>
      </w:r>
      <w:r>
        <w:rPr>
          <w:rFonts w:ascii="Arial" w:hAnsi="Arial" w:eastAsia="仿宋_GB2312"/>
          <w:bCs/>
          <w:sz w:val="28"/>
          <w:szCs w:val="28"/>
        </w:rPr>
        <w:t>4.4%</w:t>
      </w:r>
      <w:r>
        <w:rPr>
          <w:rFonts w:hint="eastAsia" w:ascii="Arial" w:hAnsi="Arial" w:eastAsia="仿宋_GB2312"/>
          <w:bCs/>
          <w:sz w:val="28"/>
          <w:szCs w:val="28"/>
        </w:rPr>
        <w:t>，居住类价格上涨</w:t>
      </w:r>
      <w:r>
        <w:rPr>
          <w:rFonts w:ascii="Arial" w:hAnsi="Arial" w:eastAsia="仿宋_GB2312"/>
          <w:bCs/>
          <w:sz w:val="28"/>
          <w:szCs w:val="28"/>
        </w:rPr>
        <w:t>1.0%</w:t>
      </w:r>
      <w:r>
        <w:rPr>
          <w:rFonts w:hint="eastAsia" w:ascii="Arial" w:hAnsi="Arial" w:eastAsia="仿宋_GB2312"/>
          <w:bCs/>
          <w:sz w:val="28"/>
          <w:szCs w:val="28"/>
        </w:rPr>
        <w:t>，教育文化娱乐类价格上涨</w:t>
      </w:r>
      <w:r>
        <w:rPr>
          <w:rFonts w:ascii="Arial" w:hAnsi="Arial" w:eastAsia="仿宋_GB2312"/>
          <w:bCs/>
          <w:sz w:val="28"/>
          <w:szCs w:val="28"/>
        </w:rPr>
        <w:t>0.5%</w:t>
      </w:r>
      <w:r>
        <w:rPr>
          <w:rFonts w:hint="eastAsia" w:ascii="Arial" w:hAnsi="Arial" w:eastAsia="仿宋_GB2312"/>
          <w:bCs/>
          <w:sz w:val="28"/>
          <w:szCs w:val="28"/>
        </w:rPr>
        <w:t>，其他用品和服务类价格上涨</w:t>
      </w:r>
      <w:r>
        <w:rPr>
          <w:rFonts w:ascii="Arial" w:hAnsi="Arial" w:eastAsia="仿宋_GB2312"/>
          <w:bCs/>
          <w:sz w:val="28"/>
          <w:szCs w:val="28"/>
        </w:rPr>
        <w:t>0.1%</w:t>
      </w:r>
      <w:r>
        <w:rPr>
          <w:rFonts w:hint="eastAsia" w:ascii="Arial" w:hAnsi="Arial" w:eastAsia="仿宋_GB2312"/>
          <w:bCs/>
          <w:sz w:val="28"/>
          <w:szCs w:val="28"/>
        </w:rPr>
        <w:t>；医疗保健类价格下降</w:t>
      </w:r>
      <w:r>
        <w:rPr>
          <w:rFonts w:ascii="Arial" w:hAnsi="Arial" w:eastAsia="仿宋_GB2312"/>
          <w:bCs/>
          <w:sz w:val="28"/>
          <w:szCs w:val="28"/>
        </w:rPr>
        <w:t>0.5%,</w:t>
      </w:r>
      <w:r>
        <w:rPr>
          <w:rFonts w:hint="eastAsia" w:ascii="Arial" w:hAnsi="Arial" w:eastAsia="仿宋_GB2312"/>
          <w:bCs/>
          <w:sz w:val="28"/>
          <w:szCs w:val="28"/>
        </w:rPr>
        <w:t>衣着类价格下降</w:t>
      </w:r>
      <w:r>
        <w:rPr>
          <w:rFonts w:ascii="Arial" w:hAnsi="Arial" w:eastAsia="仿宋_GB2312"/>
          <w:bCs/>
          <w:sz w:val="28"/>
          <w:szCs w:val="28"/>
        </w:rPr>
        <w:t>0.3%</w:t>
      </w:r>
      <w:r>
        <w:rPr>
          <w:rFonts w:hint="eastAsia" w:ascii="Arial" w:hAnsi="Arial" w:eastAsia="仿宋_GB2312"/>
          <w:bCs/>
          <w:sz w:val="28"/>
          <w:szCs w:val="28"/>
        </w:rPr>
        <w:t>，生活用品及服务类价格下降</w:t>
      </w:r>
      <w:r>
        <w:rPr>
          <w:rFonts w:ascii="Arial" w:hAnsi="Arial" w:eastAsia="仿宋_GB2312"/>
          <w:bCs/>
          <w:sz w:val="28"/>
          <w:szCs w:val="28"/>
        </w:rPr>
        <w:t>0.3%</w:t>
      </w:r>
      <w:r>
        <w:rPr>
          <w:rFonts w:hint="eastAsia" w:ascii="Arial" w:hAnsi="Arial" w:eastAsia="仿宋_GB2312"/>
          <w:bCs/>
          <w:sz w:val="28"/>
          <w:szCs w:val="28"/>
        </w:rPr>
        <w:t>，食品烟酒类价格下降</w:t>
      </w:r>
      <w:r>
        <w:rPr>
          <w:rFonts w:ascii="Arial" w:hAnsi="Arial" w:eastAsia="仿宋_GB2312"/>
          <w:bCs/>
          <w:sz w:val="28"/>
          <w:szCs w:val="28"/>
        </w:rPr>
        <w:t>0.2%</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月份，居民消费价格同比上涨</w:t>
      </w:r>
      <w:r>
        <w:rPr>
          <w:rFonts w:ascii="Arial" w:hAnsi="Arial" w:eastAsia="仿宋_GB2312"/>
          <w:bCs/>
          <w:sz w:val="28"/>
          <w:szCs w:val="28"/>
        </w:rPr>
        <w:t>1.2%</w:t>
      </w:r>
      <w:r>
        <w:rPr>
          <w:rFonts w:hint="eastAsia" w:ascii="Arial" w:hAnsi="Arial" w:eastAsia="仿宋_GB2312"/>
          <w:bCs/>
          <w:sz w:val="28"/>
          <w:szCs w:val="28"/>
        </w:rPr>
        <w:t>，涨幅比上月回落</w:t>
      </w:r>
      <w:r>
        <w:rPr>
          <w:rFonts w:ascii="Arial" w:hAnsi="Arial" w:eastAsia="仿宋_GB2312"/>
          <w:bCs/>
          <w:sz w:val="28"/>
          <w:szCs w:val="28"/>
        </w:rPr>
        <w:t>0.2</w:t>
      </w:r>
      <w:r>
        <w:rPr>
          <w:rFonts w:hint="eastAsia" w:ascii="Arial" w:hAnsi="Arial" w:eastAsia="仿宋_GB2312"/>
          <w:bCs/>
          <w:sz w:val="28"/>
          <w:szCs w:val="28"/>
        </w:rPr>
        <w:t>个百分点；环比下降</w:t>
      </w:r>
      <w:r>
        <w:rPr>
          <w:rFonts w:ascii="Arial" w:hAnsi="Arial" w:eastAsia="仿宋_GB2312"/>
          <w:bCs/>
          <w:sz w:val="28"/>
          <w:szCs w:val="28"/>
        </w:rPr>
        <w:t>0.1%</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季度，北京市工业生产者出厂价格同比上涨</w:t>
      </w:r>
      <w:r>
        <w:rPr>
          <w:rFonts w:ascii="Arial" w:hAnsi="Arial" w:eastAsia="仿宋_GB2312"/>
          <w:bCs/>
          <w:sz w:val="28"/>
          <w:szCs w:val="28"/>
        </w:rPr>
        <w:t>0.9%</w:t>
      </w:r>
      <w:r>
        <w:rPr>
          <w:rFonts w:hint="eastAsia" w:ascii="Arial" w:hAnsi="Arial" w:eastAsia="仿宋_GB2312"/>
          <w:bCs/>
          <w:sz w:val="28"/>
          <w:szCs w:val="28"/>
        </w:rPr>
        <w:t>，购进价格同比上涨</w:t>
      </w:r>
      <w:r>
        <w:rPr>
          <w:rFonts w:ascii="Arial" w:hAnsi="Arial" w:eastAsia="仿宋_GB2312"/>
          <w:bCs/>
          <w:sz w:val="28"/>
          <w:szCs w:val="28"/>
        </w:rPr>
        <w:t>2.6%</w:t>
      </w:r>
      <w:r>
        <w:rPr>
          <w:rFonts w:hint="eastAsia" w:ascii="Arial" w:hAnsi="Arial" w:eastAsia="仿宋_GB2312"/>
          <w:bCs/>
          <w:sz w:val="28"/>
          <w:szCs w:val="28"/>
        </w:rPr>
        <w:t>。</w:t>
      </w:r>
      <w:r>
        <w:rPr>
          <w:rFonts w:ascii="Arial" w:hAnsi="Arial" w:eastAsia="仿宋_GB2312"/>
          <w:bCs/>
          <w:sz w:val="28"/>
          <w:szCs w:val="28"/>
        </w:rPr>
        <w:t>9</w:t>
      </w:r>
      <w:r>
        <w:rPr>
          <w:rFonts w:hint="eastAsia" w:ascii="Arial" w:hAnsi="Arial" w:eastAsia="仿宋_GB2312"/>
          <w:bCs/>
          <w:sz w:val="28"/>
          <w:szCs w:val="28"/>
        </w:rPr>
        <w:t>月份，工业生产者出厂价格同比上涨</w:t>
      </w:r>
      <w:r>
        <w:rPr>
          <w:rFonts w:ascii="Arial" w:hAnsi="Arial" w:eastAsia="仿宋_GB2312"/>
          <w:bCs/>
          <w:sz w:val="28"/>
          <w:szCs w:val="28"/>
        </w:rPr>
        <w:t>1.6%</w:t>
      </w:r>
      <w:r>
        <w:rPr>
          <w:rFonts w:hint="eastAsia" w:ascii="Arial" w:hAnsi="Arial" w:eastAsia="仿宋_GB2312"/>
          <w:bCs/>
          <w:sz w:val="28"/>
          <w:szCs w:val="28"/>
        </w:rPr>
        <w:t>，环比下降</w:t>
      </w:r>
      <w:r>
        <w:rPr>
          <w:rFonts w:ascii="Arial" w:hAnsi="Arial" w:eastAsia="仿宋_GB2312"/>
          <w:bCs/>
          <w:sz w:val="28"/>
          <w:szCs w:val="28"/>
        </w:rPr>
        <w:t>0.1%</w:t>
      </w:r>
      <w:r>
        <w:rPr>
          <w:rFonts w:hint="eastAsia" w:ascii="Arial" w:hAnsi="Arial" w:eastAsia="仿宋_GB2312"/>
          <w:bCs/>
          <w:sz w:val="28"/>
          <w:szCs w:val="28"/>
        </w:rPr>
        <w:t>；购进价格同比上涨</w:t>
      </w:r>
      <w:r>
        <w:rPr>
          <w:rFonts w:ascii="Arial" w:hAnsi="Arial" w:eastAsia="仿宋_GB2312"/>
          <w:bCs/>
          <w:sz w:val="28"/>
          <w:szCs w:val="28"/>
        </w:rPr>
        <w:t>6.0%</w:t>
      </w:r>
      <w:r>
        <w:rPr>
          <w:rFonts w:hint="eastAsia" w:ascii="Arial" w:hAnsi="Arial" w:eastAsia="仿宋_GB2312"/>
          <w:bCs/>
          <w:sz w:val="28"/>
          <w:szCs w:val="28"/>
        </w:rPr>
        <w:t>，环比上涨</w:t>
      </w:r>
      <w:r>
        <w:rPr>
          <w:rFonts w:ascii="Arial" w:hAnsi="Arial" w:eastAsia="仿宋_GB2312"/>
          <w:bCs/>
          <w:sz w:val="28"/>
          <w:szCs w:val="28"/>
        </w:rPr>
        <w:t>0.9%</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bCs/>
          <w:sz w:val="28"/>
          <w:szCs w:val="28"/>
        </w:rPr>
      </w:pPr>
      <w:r>
        <w:rPr>
          <w:rFonts w:hint="eastAsia" w:ascii="Arial" w:hAnsi="Arial" w:eastAsia="仿宋_GB2312"/>
          <w:bCs/>
          <w:sz w:val="28"/>
          <w:szCs w:val="28"/>
        </w:rPr>
        <w:t>（</w:t>
      </w:r>
      <w:r>
        <w:rPr>
          <w:rFonts w:ascii="Arial" w:hAnsi="Arial" w:eastAsia="仿宋_GB2312"/>
          <w:bCs/>
          <w:sz w:val="28"/>
          <w:szCs w:val="28"/>
        </w:rPr>
        <w:t>7</w:t>
      </w:r>
      <w:r>
        <w:rPr>
          <w:rFonts w:hint="eastAsia" w:ascii="Arial" w:hAnsi="Arial" w:eastAsia="仿宋_GB2312"/>
          <w:bCs/>
          <w:sz w:val="28"/>
          <w:szCs w:val="28"/>
        </w:rPr>
        <w:t>）居民收入稳步增加</w:t>
      </w:r>
    </w:p>
    <w:p>
      <w:pPr>
        <w:overflowPunct w:val="0"/>
        <w:spacing w:line="360" w:lineRule="auto"/>
        <w:ind w:firstLine="560" w:firstLineChars="200"/>
        <w:jc w:val="both"/>
        <w:rPr>
          <w:rFonts w:ascii="Arial" w:hAnsi="Arial" w:eastAsia="仿宋_GB2312"/>
          <w:bCs/>
          <w:sz w:val="28"/>
          <w:szCs w:val="28"/>
        </w:rPr>
      </w:pPr>
      <w:r>
        <w:rPr>
          <w:rFonts w:ascii="Arial" w:hAnsi="Arial" w:eastAsia="仿宋_GB2312"/>
          <w:bCs/>
          <w:sz w:val="28"/>
          <w:szCs w:val="28"/>
        </w:rPr>
        <w:t>1-3</w:t>
      </w:r>
      <w:r>
        <w:rPr>
          <w:rFonts w:hint="eastAsia" w:ascii="Arial" w:hAnsi="Arial" w:eastAsia="仿宋_GB2312"/>
          <w:bCs/>
          <w:sz w:val="28"/>
          <w:szCs w:val="28"/>
        </w:rPr>
        <w:t>季度，北京市居民人均可支配收入</w:t>
      </w:r>
      <w:r>
        <w:rPr>
          <w:rFonts w:ascii="Arial" w:hAnsi="Arial" w:eastAsia="仿宋_GB2312"/>
          <w:bCs/>
          <w:sz w:val="28"/>
          <w:szCs w:val="28"/>
        </w:rPr>
        <w:t>56498</w:t>
      </w:r>
      <w:r>
        <w:rPr>
          <w:rFonts w:hint="eastAsia" w:ascii="Arial" w:hAnsi="Arial" w:eastAsia="仿宋_GB2312"/>
          <w:bCs/>
          <w:sz w:val="28"/>
          <w:szCs w:val="28"/>
        </w:rPr>
        <w:t>元，同比名义增长</w:t>
      </w:r>
      <w:r>
        <w:rPr>
          <w:rFonts w:ascii="Arial" w:hAnsi="Arial" w:eastAsia="仿宋_GB2312"/>
          <w:bCs/>
          <w:sz w:val="28"/>
          <w:szCs w:val="28"/>
        </w:rPr>
        <w:t>9.1%</w:t>
      </w:r>
      <w:r>
        <w:rPr>
          <w:rFonts w:hint="eastAsia" w:ascii="Arial" w:hAnsi="Arial" w:eastAsia="仿宋_GB2312"/>
          <w:bCs/>
          <w:sz w:val="28"/>
          <w:szCs w:val="28"/>
        </w:rPr>
        <w:t>，两年平均增长</w:t>
      </w:r>
      <w:r>
        <w:rPr>
          <w:rFonts w:ascii="Arial" w:hAnsi="Arial" w:eastAsia="仿宋_GB2312"/>
          <w:bCs/>
          <w:sz w:val="28"/>
          <w:szCs w:val="28"/>
        </w:rPr>
        <w:t>5.7%</w:t>
      </w:r>
      <w:r>
        <w:rPr>
          <w:rFonts w:hint="eastAsia" w:ascii="Arial" w:hAnsi="Arial" w:eastAsia="仿宋_GB2312"/>
          <w:bCs/>
          <w:sz w:val="28"/>
          <w:szCs w:val="28"/>
        </w:rPr>
        <w:t>；扣除价格因素后，同比实际增长</w:t>
      </w:r>
      <w:r>
        <w:rPr>
          <w:rFonts w:ascii="Arial" w:hAnsi="Arial" w:eastAsia="仿宋_GB2312"/>
          <w:bCs/>
          <w:sz w:val="28"/>
          <w:szCs w:val="28"/>
        </w:rPr>
        <w:t>8.2%</w:t>
      </w:r>
      <w:r>
        <w:rPr>
          <w:rFonts w:hint="eastAsia" w:ascii="Arial" w:hAnsi="Arial" w:eastAsia="仿宋_GB2312"/>
          <w:bCs/>
          <w:sz w:val="28"/>
          <w:szCs w:val="28"/>
        </w:rPr>
        <w:t>，两年平均增长</w:t>
      </w:r>
      <w:r>
        <w:rPr>
          <w:rFonts w:ascii="Arial" w:hAnsi="Arial" w:eastAsia="仿宋_GB2312"/>
          <w:bCs/>
          <w:sz w:val="28"/>
          <w:szCs w:val="28"/>
        </w:rPr>
        <w:t>4.2%</w:t>
      </w:r>
      <w:r>
        <w:rPr>
          <w:rFonts w:hint="eastAsia" w:ascii="Arial" w:hAnsi="Arial" w:eastAsia="仿宋_GB2312"/>
          <w:bCs/>
          <w:sz w:val="28"/>
          <w:szCs w:val="28"/>
        </w:rPr>
        <w:t>。从收入来源看，工资性收入同比名义增长</w:t>
      </w:r>
      <w:r>
        <w:rPr>
          <w:rFonts w:ascii="Arial" w:hAnsi="Arial" w:eastAsia="仿宋_GB2312"/>
          <w:bCs/>
          <w:sz w:val="28"/>
          <w:szCs w:val="28"/>
        </w:rPr>
        <w:t>10.8%</w:t>
      </w:r>
      <w:r>
        <w:rPr>
          <w:rFonts w:hint="eastAsia" w:ascii="Arial" w:hAnsi="Arial" w:eastAsia="仿宋_GB2312"/>
          <w:bCs/>
          <w:sz w:val="28"/>
          <w:szCs w:val="28"/>
        </w:rPr>
        <w:t>，经营净收入同比名义增长</w:t>
      </w:r>
      <w:r>
        <w:rPr>
          <w:rFonts w:ascii="Arial" w:hAnsi="Arial" w:eastAsia="仿宋_GB2312"/>
          <w:bCs/>
          <w:sz w:val="28"/>
          <w:szCs w:val="28"/>
        </w:rPr>
        <w:t>16.8%</w:t>
      </w:r>
      <w:r>
        <w:rPr>
          <w:rFonts w:hint="eastAsia" w:ascii="Arial" w:hAnsi="Arial" w:eastAsia="仿宋_GB2312"/>
          <w:bCs/>
          <w:sz w:val="28"/>
          <w:szCs w:val="28"/>
        </w:rPr>
        <w:t>，财产净收入同比名义增长</w:t>
      </w:r>
      <w:r>
        <w:rPr>
          <w:rFonts w:ascii="Arial" w:hAnsi="Arial" w:eastAsia="仿宋_GB2312"/>
          <w:bCs/>
          <w:sz w:val="28"/>
          <w:szCs w:val="28"/>
        </w:rPr>
        <w:t>8.7%</w:t>
      </w:r>
      <w:r>
        <w:rPr>
          <w:rFonts w:hint="eastAsia" w:ascii="Arial" w:hAnsi="Arial" w:eastAsia="仿宋_GB2312"/>
          <w:bCs/>
          <w:sz w:val="28"/>
          <w:szCs w:val="28"/>
        </w:rPr>
        <w:t>，转移净收入同比名义增长</w:t>
      </w:r>
      <w:r>
        <w:rPr>
          <w:rFonts w:ascii="Arial" w:hAnsi="Arial" w:eastAsia="仿宋_GB2312"/>
          <w:bCs/>
          <w:sz w:val="28"/>
          <w:szCs w:val="28"/>
        </w:rPr>
        <w:t>4.4%</w:t>
      </w:r>
      <w:r>
        <w:rPr>
          <w:rFonts w:hint="eastAsia" w:ascii="Arial" w:hAnsi="Arial" w:eastAsia="仿宋_GB2312"/>
          <w:bCs/>
          <w:sz w:val="28"/>
          <w:szCs w:val="28"/>
        </w:rPr>
        <w:t>。</w:t>
      </w:r>
    </w:p>
    <w:p>
      <w:pPr>
        <w:overflowPunct w:val="0"/>
        <w:spacing w:line="360" w:lineRule="auto"/>
        <w:ind w:firstLine="560" w:firstLineChars="200"/>
        <w:jc w:val="both"/>
        <w:rPr>
          <w:rFonts w:ascii="Arial" w:hAnsi="Arial" w:eastAsia="仿宋_GB2312" w:cs="Arial"/>
          <w:bCs/>
          <w:sz w:val="28"/>
          <w:szCs w:val="28"/>
        </w:rPr>
      </w:pPr>
      <w:r>
        <w:rPr>
          <w:rFonts w:hint="eastAsia" w:ascii="Arial" w:hAnsi="Arial" w:eastAsia="仿宋_GB2312"/>
          <w:bCs/>
          <w:sz w:val="28"/>
          <w:szCs w:val="28"/>
        </w:rPr>
        <w:t>总的来看，</w:t>
      </w:r>
      <w:r>
        <w:rPr>
          <w:rFonts w:ascii="Arial" w:hAnsi="Arial" w:eastAsia="仿宋_GB2312"/>
          <w:bCs/>
          <w:sz w:val="28"/>
          <w:szCs w:val="28"/>
        </w:rPr>
        <w:t>1-3</w:t>
      </w:r>
      <w:r>
        <w:rPr>
          <w:rFonts w:hint="eastAsia" w:ascii="Arial" w:hAnsi="Arial" w:eastAsia="仿宋_GB2312"/>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pPr>
        <w:spacing w:line="360" w:lineRule="auto"/>
        <w:jc w:val="both"/>
        <w:rPr>
          <w:rFonts w:ascii="Arial" w:hAnsi="Arial" w:eastAsia="仿宋_GB2312" w:cs="Arial"/>
          <w:sz w:val="28"/>
        </w:rPr>
      </w:pPr>
      <w:r>
        <w:rPr>
          <w:rFonts w:ascii="Arial" w:hAnsi="Arial" w:eastAsia="仿宋_GB2312" w:cs="Arial"/>
          <w:sz w:val="28"/>
        </w:rPr>
        <w:t>（二）区域因素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1.区域概况</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海淀区，位于北京城区西部和西北部，东与</w:t>
      </w:r>
      <w:r>
        <w:fldChar w:fldCharType="begin"/>
      </w:r>
      <w:r>
        <w:instrText xml:space="preserve"> HYPERLINK "https://baike.baidu.com/item/%E8%A5%BF%E5%9F%8E%E5%8C%BA/10234" \t "_blank" </w:instrText>
      </w:r>
      <w:r>
        <w:fldChar w:fldCharType="separate"/>
      </w:r>
      <w:r>
        <w:rPr>
          <w:rFonts w:ascii="Arial" w:hAnsi="Arial" w:eastAsia="仿宋_GB2312" w:cs="Arial"/>
          <w:bCs/>
          <w:sz w:val="28"/>
          <w:szCs w:val="28"/>
        </w:rPr>
        <w:t>西城区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"https://baike.baidu.com/item/%E6%9C%9D%E9%98%B3%E5%8C%BA/2134" \t "_blank" </w:instrText>
      </w:r>
      <w:r>
        <w:fldChar w:fldCharType="separate"/>
      </w:r>
      <w:r>
        <w:rPr>
          <w:rFonts w:ascii="Arial" w:hAnsi="Arial" w:eastAsia="仿宋_GB2312" w:cs="Arial"/>
          <w:bCs/>
          <w:sz w:val="28"/>
          <w:szCs w:val="28"/>
        </w:rPr>
        <w:t>朝阳区</w:t>
      </w:r>
      <w:r>
        <w:rPr>
          <w:rFonts w:ascii="Arial" w:hAnsi="Arial" w:eastAsia="仿宋_GB2312" w:cs="Arial"/>
          <w:bCs/>
          <w:sz w:val="28"/>
          <w:szCs w:val="28"/>
        </w:rPr>
        <w:fldChar w:fldCharType="end"/>
      </w:r>
      <w:r>
        <w:rPr>
          <w:rFonts w:ascii="Arial" w:hAnsi="Arial" w:eastAsia="仿宋_GB2312" w:cs="Arial"/>
          <w:bCs/>
          <w:sz w:val="28"/>
          <w:szCs w:val="28"/>
        </w:rPr>
        <w:t>相邻，南与</w:t>
      </w:r>
      <w:r>
        <w:fldChar w:fldCharType="begin"/>
      </w:r>
      <w:r>
        <w:instrText xml:space="preserve"> HYPERLINK "https://baike.baidu.com/item/%E4%B8%B0%E5%8F%B0%E5%8C%BA/5105030" \t "_blank" </w:instrText>
      </w:r>
      <w:r>
        <w:fldChar w:fldCharType="separate"/>
      </w:r>
      <w:r>
        <w:rPr>
          <w:rFonts w:ascii="Arial" w:hAnsi="Arial" w:eastAsia="仿宋_GB2312" w:cs="Arial"/>
          <w:bCs/>
          <w:sz w:val="28"/>
          <w:szCs w:val="28"/>
        </w:rPr>
        <w:t>丰台区</w:t>
      </w:r>
      <w:r>
        <w:rPr>
          <w:rFonts w:ascii="Arial" w:hAnsi="Arial" w:eastAsia="仿宋_GB2312" w:cs="Arial"/>
          <w:bCs/>
          <w:sz w:val="28"/>
          <w:szCs w:val="28"/>
        </w:rPr>
        <w:fldChar w:fldCharType="end"/>
      </w:r>
      <w:r>
        <w:rPr>
          <w:rFonts w:ascii="Arial" w:hAnsi="Arial" w:eastAsia="仿宋_GB2312" w:cs="Arial"/>
          <w:bCs/>
          <w:sz w:val="28"/>
          <w:szCs w:val="28"/>
        </w:rPr>
        <w:t>毗连，西与</w:t>
      </w:r>
      <w:r>
        <w:fldChar w:fldCharType="begin"/>
      </w:r>
      <w:r>
        <w:instrText xml:space="preserve"> HYPERLINK "https://baike.baidu.com/item/%E7%9F%B3%E6%99%AF%E5%B1%B1%E5%8C%BA/3506063" \t "_blank" </w:instrText>
      </w:r>
      <w:r>
        <w:fldChar w:fldCharType="separate"/>
      </w:r>
      <w:r>
        <w:rPr>
          <w:rFonts w:ascii="Arial" w:hAnsi="Arial" w:eastAsia="仿宋_GB2312" w:cs="Arial"/>
          <w:bCs/>
          <w:sz w:val="28"/>
          <w:szCs w:val="28"/>
        </w:rPr>
        <w:t>石景山区</w:t>
      </w:r>
      <w:r>
        <w:rPr>
          <w:rFonts w:ascii="Arial" w:hAnsi="Arial" w:eastAsia="仿宋_GB2312" w:cs="Arial"/>
          <w:bCs/>
          <w:sz w:val="28"/>
          <w:szCs w:val="28"/>
        </w:rPr>
        <w:fldChar w:fldCharType="end"/>
      </w:r>
      <w:r>
        <w:rPr>
          <w:rFonts w:ascii="Arial" w:hAnsi="Arial" w:eastAsia="仿宋_GB2312" w:cs="Arial"/>
          <w:bCs/>
          <w:sz w:val="28"/>
          <w:szCs w:val="28"/>
        </w:rPr>
        <w:t>、</w:t>
      </w:r>
      <w:r>
        <w:fldChar w:fldCharType="begin"/>
      </w:r>
      <w:r>
        <w:instrText xml:space="preserve"> HYPERLINK "https://baike.baidu.com/item/%E9%97%A8%E5%A4%B4%E6%B2%9F%E5%8C%BA/3505991" \t "_blank" </w:instrText>
      </w:r>
      <w:r>
        <w:fldChar w:fldCharType="separate"/>
      </w:r>
      <w:r>
        <w:rPr>
          <w:rFonts w:ascii="Arial" w:hAnsi="Arial" w:eastAsia="仿宋_GB2312" w:cs="Arial"/>
          <w:bCs/>
          <w:sz w:val="28"/>
          <w:szCs w:val="28"/>
        </w:rPr>
        <w:t>门头沟区</w:t>
      </w:r>
      <w:r>
        <w:rPr>
          <w:rFonts w:ascii="Arial" w:hAnsi="Arial" w:eastAsia="仿宋_GB2312" w:cs="Arial"/>
          <w:bCs/>
          <w:sz w:val="28"/>
          <w:szCs w:val="28"/>
        </w:rPr>
        <w:fldChar w:fldCharType="end"/>
      </w:r>
      <w:r>
        <w:rPr>
          <w:rFonts w:ascii="Arial" w:hAnsi="Arial" w:eastAsia="仿宋_GB2312" w:cs="Arial"/>
          <w:bCs/>
          <w:sz w:val="28"/>
          <w:szCs w:val="28"/>
        </w:rPr>
        <w:t>交界，北与</w:t>
      </w:r>
      <w:r>
        <w:fldChar w:fldCharType="begin"/>
      </w:r>
      <w:r>
        <w:instrText xml:space="preserve"> HYPERLINK "https://baike.baidu.com/item/%E6%98%8C%E5%B9%B3%E5%8C%BA/2504992" \t "_blank" </w:instrText>
      </w:r>
      <w:r>
        <w:fldChar w:fldCharType="separate"/>
      </w:r>
      <w:r>
        <w:rPr>
          <w:rFonts w:ascii="Arial" w:hAnsi="Arial" w:eastAsia="仿宋_GB2312" w:cs="Arial"/>
          <w:bCs/>
          <w:sz w:val="28"/>
          <w:szCs w:val="28"/>
        </w:rPr>
        <w:t>昌平区</w:t>
      </w:r>
      <w:r>
        <w:rPr>
          <w:rFonts w:ascii="Arial" w:hAnsi="Arial" w:eastAsia="仿宋_GB2312" w:cs="Arial"/>
          <w:bCs/>
          <w:sz w:val="28"/>
          <w:szCs w:val="28"/>
        </w:rPr>
        <w:fldChar w:fldCharType="end"/>
      </w:r>
      <w:r>
        <w:rPr>
          <w:rFonts w:ascii="Arial" w:hAnsi="Arial" w:eastAsia="仿宋_GB2312" w:cs="Arial"/>
          <w:bCs/>
          <w:sz w:val="28"/>
          <w:szCs w:val="28"/>
        </w:rPr>
        <w:t>接壤。幅员面积430.8平方千米，边界线长约146.2千米，南北长约30千米，东西最宽处29千米，约占</w:t>
      </w:r>
      <w:r>
        <w:fldChar w:fldCharType="begin"/>
      </w:r>
      <w:r>
        <w:instrText xml:space="preserve"> HYPERLINK "https://baike.baidu.com/item/%E5%8C%97%E4%BA%AC%E5%B8%82/126069" \t "_blank" </w:instrText>
      </w:r>
      <w:r>
        <w:fldChar w:fldCharType="separate"/>
      </w:r>
      <w:r>
        <w:rPr>
          <w:rFonts w:ascii="Arial" w:hAnsi="Arial" w:eastAsia="仿宋_GB2312" w:cs="Arial"/>
          <w:bCs/>
          <w:sz w:val="28"/>
          <w:szCs w:val="28"/>
        </w:rPr>
        <w:t>北京市</w:t>
      </w:r>
      <w:r>
        <w:rPr>
          <w:rFonts w:ascii="Arial" w:hAnsi="Arial" w:eastAsia="仿宋_GB2312" w:cs="Arial"/>
          <w:bCs/>
          <w:sz w:val="28"/>
          <w:szCs w:val="28"/>
        </w:rPr>
        <w:fldChar w:fldCharType="end"/>
      </w:r>
      <w:r>
        <w:rPr>
          <w:rFonts w:ascii="Arial" w:hAnsi="Arial" w:eastAsia="仿宋_GB2312" w:cs="Arial"/>
          <w:bCs/>
          <w:sz w:val="28"/>
          <w:szCs w:val="28"/>
        </w:rPr>
        <w:t>总面积的2.6%。区境介于北纬39°53′—40°09′，东经116°03′—116°23′之间。</w:t>
      </w:r>
    </w:p>
    <w:p>
      <w:pPr>
        <w:spacing w:line="360" w:lineRule="auto"/>
        <w:ind w:firstLine="560" w:firstLineChars="200"/>
        <w:jc w:val="both"/>
        <w:rPr>
          <w:rFonts w:ascii="Arial" w:hAnsi="Arial" w:eastAsia="仿宋_GB2312" w:cs="Arial"/>
          <w:bCs/>
          <w:sz w:val="28"/>
          <w:szCs w:val="28"/>
        </w:rPr>
      </w:pPr>
      <w:r>
        <w:rPr>
          <w:rFonts w:ascii="Arial" w:hAnsi="Arial" w:eastAsia="仿宋_GB2312" w:cs="Arial"/>
          <w:bCs/>
          <w:sz w:val="28"/>
          <w:szCs w:val="28"/>
        </w:rPr>
        <w:t>近年来海淀区经济总量始终保持快速、稳定的增长势头。2020年1-4季度海淀实现地区生产总值8504.6亿元，同比增长5.9%，经济总量和增长贡献均位于全市首位。其中，第一产业实现增加值1.6亿元，增长3.0%；第二产业实现增加值680.0亿元，下降1.8%；第三产业实现增加值7823.0亿元，同比增长6.7%。全年四个季度累计增速分别为-4.8%、2.6%、4.6%和5.9%。其中，信息、科研、教育等服务业增长较快，增加值同比增长8.2%。海淀区居民人均可支配收入84733元，同比增长8.4%；海淀区居民人均消费性支出56630元，同比增长7.0%。</w:t>
      </w:r>
    </w:p>
    <w:p>
      <w:pPr>
        <w:spacing w:line="360" w:lineRule="auto"/>
        <w:ind w:firstLine="560" w:firstLineChars="200"/>
        <w:jc w:val="both"/>
        <w:rPr>
          <w:rFonts w:ascii="Arial" w:hAnsi="Arial" w:eastAsia="仿宋_GB2312" w:cs="Arial"/>
          <w:i/>
          <w:sz w:val="28"/>
        </w:rPr>
      </w:pPr>
      <w:r>
        <w:rPr>
          <w:rFonts w:ascii="Arial" w:hAnsi="Arial" w:eastAsia="仿宋_GB2312" w:cs="Arial"/>
          <w:bCs/>
          <w:sz w:val="28"/>
          <w:szCs w:val="28"/>
        </w:rPr>
        <w:t>估价对象位于海淀区</w:t>
      </w:r>
      <w:r>
        <w:rPr>
          <w:rFonts w:hint="eastAsia" w:ascii="Arial" w:hAnsi="Arial" w:eastAsia="仿宋_GB2312" w:cs="Arial"/>
          <w:bCs/>
          <w:sz w:val="28"/>
          <w:szCs w:val="28"/>
        </w:rPr>
        <w:t>温泉镇</w:t>
      </w:r>
      <w:r>
        <w:rPr>
          <w:rFonts w:ascii="Arial" w:hAnsi="Arial" w:eastAsia="仿宋_GB2312" w:cs="Arial"/>
          <w:bCs/>
          <w:sz w:val="28"/>
          <w:szCs w:val="28"/>
        </w:rPr>
        <w:t>。</w:t>
      </w:r>
      <w:r>
        <w:rPr>
          <w:rFonts w:hint="eastAsia" w:ascii="Arial" w:hAnsi="Arial" w:eastAsia="仿宋_GB2312" w:cs="Arial"/>
          <w:bCs/>
          <w:sz w:val="28"/>
          <w:szCs w:val="2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2.交通条件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截至2020年末，海淀区共有各级市政道路3148条，道路总长1510.3千米，其中快速路97.4千米，占6%；主干路157.2千米，占10%；次干路575.1千米，占38%；支路680.5千米，占46%。北京三、四、五、六环路和地铁1号线、4号线、6号线、8号线、9号线、10号线、13号线、15号线、16号线和昌平线贯穿海淀区境内。</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3.环境条件</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海淀山区分布于区境西部，山体主要属中生代燕山构造旋迥，晚期造山运动形成，至今约6000万年。山体剥蚀，风化强烈，山谷多呈“U”形。按山体走向和山脊海拔高程差异以</w:t>
      </w:r>
      <w:r>
        <w:fldChar w:fldCharType="begin"/>
      </w:r>
      <w:r>
        <w:instrText xml:space="preserve"> HYPERLINK "https://baike.baidu.com/item/%E8%8B%8F%E5%AE%B6%E5%9D%A8%E9%95%87" \t "_blank" </w:instrText>
      </w:r>
      <w:r>
        <w:fldChar w:fldCharType="separate"/>
      </w:r>
      <w:r>
        <w:rPr>
          <w:rFonts w:ascii="Arial" w:hAnsi="Arial" w:eastAsia="仿宋_GB2312" w:cs="Arial"/>
          <w:sz w:val="28"/>
          <w:szCs w:val="28"/>
        </w:rPr>
        <w:t>苏家坨镇</w:t>
      </w:r>
      <w:r>
        <w:rPr>
          <w:rFonts w:ascii="Arial" w:hAnsi="Arial" w:eastAsia="仿宋_GB2312" w:cs="Arial"/>
          <w:sz w:val="28"/>
          <w:szCs w:val="28"/>
        </w:rPr>
        <w:fldChar w:fldCharType="end"/>
      </w:r>
      <w:r>
        <w:rPr>
          <w:rFonts w:ascii="Arial" w:hAnsi="Arial" w:eastAsia="仿宋_GB2312" w:cs="Arial"/>
          <w:sz w:val="28"/>
          <w:szCs w:val="28"/>
        </w:rPr>
        <w:t>寨口沟，北北东向断层为界，可分为两个部分：从原聂各庄乡北部区界到原北安河乡寨口沟称大西山，原北安河乡寨口沟以东山区部分称小西山。</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海淀区平原属</w:t>
      </w:r>
      <w:r>
        <w:fldChar w:fldCharType="begin"/>
      </w:r>
      <w:r>
        <w:instrText xml:space="preserve"> HYPERLINK "https://baike.baidu.com/item/%E5%8D%8E%E5%8C%97%E5%B9%B3%E5%8E%9F" \t "_blank" </w:instrText>
      </w:r>
      <w:r>
        <w:fldChar w:fldCharType="separate"/>
      </w:r>
      <w:r>
        <w:rPr>
          <w:rFonts w:ascii="Arial" w:hAnsi="Arial" w:eastAsia="仿宋_GB2312" w:cs="Arial"/>
          <w:sz w:val="28"/>
          <w:szCs w:val="28"/>
        </w:rPr>
        <w:t>华北平原</w:t>
      </w:r>
      <w:r>
        <w:rPr>
          <w:rFonts w:ascii="Arial" w:hAnsi="Arial" w:eastAsia="仿宋_GB2312" w:cs="Arial"/>
          <w:sz w:val="28"/>
          <w:szCs w:val="28"/>
        </w:rPr>
        <w:fldChar w:fldCharType="end"/>
      </w:r>
      <w:r>
        <w:rPr>
          <w:rFonts w:ascii="Arial" w:hAnsi="Arial" w:eastAsia="仿宋_GB2312" w:cs="Arial"/>
          <w:sz w:val="28"/>
          <w:szCs w:val="28"/>
        </w:rPr>
        <w:t>北部边缘，分两部分：</w:t>
      </w:r>
      <w:r>
        <w:fldChar w:fldCharType="begin"/>
      </w:r>
      <w:r>
        <w:instrText xml:space="preserve"> HYPERLINK "https://baike.baidu.com/item/%E7%99%BE%E6%9C%9B%E5%B1%B1" \t "_blank" </w:instrText>
      </w:r>
      <w:r>
        <w:fldChar w:fldCharType="separate"/>
      </w:r>
      <w:r>
        <w:rPr>
          <w:rFonts w:ascii="Arial" w:hAnsi="Arial" w:eastAsia="仿宋_GB2312" w:cs="Arial"/>
          <w:sz w:val="28"/>
          <w:szCs w:val="28"/>
        </w:rPr>
        <w:t>百望山</w:t>
      </w:r>
      <w:r>
        <w:rPr>
          <w:rFonts w:ascii="Arial" w:hAnsi="Arial" w:eastAsia="仿宋_GB2312" w:cs="Arial"/>
          <w:sz w:val="28"/>
          <w:szCs w:val="28"/>
        </w:rPr>
        <w:fldChar w:fldCharType="end"/>
      </w:r>
      <w:r>
        <w:rPr>
          <w:rFonts w:ascii="Arial" w:hAnsi="Arial" w:eastAsia="仿宋_GB2312" w:cs="Arial"/>
          <w:sz w:val="28"/>
          <w:szCs w:val="28"/>
        </w:rPr>
        <w:t>以南称山前平原区，百望山以北称山后平原区。山前、山后从气候、降雨、到水资源赋存情况都有明显差异。</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pPr>
        <w:spacing w:line="360" w:lineRule="auto"/>
        <w:ind w:firstLine="560" w:firstLineChars="200"/>
        <w:jc w:val="both"/>
        <w:rPr>
          <w:rFonts w:ascii="Arial" w:hAnsi="Arial" w:eastAsia="仿宋_GB2312" w:cs="Arial"/>
          <w:sz w:val="28"/>
          <w:szCs w:val="28"/>
        </w:rPr>
      </w:pPr>
      <w:r>
        <w:rPr>
          <w:rFonts w:hint="eastAsia" w:ascii="Arial" w:hAnsi="Arial" w:eastAsia="仿宋_GB2312" w:cs="Arial"/>
          <w:sz w:val="28"/>
          <w:szCs w:val="28"/>
        </w:rPr>
        <w:t>估价对象所在海淀区温泉镇周边绿化条件较好，周边2公里内有温泉公园、京密引水渠、画眉山雨水湿地公园、白家疃公园等</w:t>
      </w:r>
      <w:ins w:id="59" w:author="俊然" w:date="2021-11-03T18:03:35Z">
        <w:r>
          <w:rPr>
            <w:rFonts w:hint="eastAsia" w:ascii="Arial" w:hAnsi="Arial" w:eastAsia="仿宋_GB2312" w:cs="Arial"/>
            <w:sz w:val="28"/>
            <w:szCs w:val="28"/>
          </w:rPr>
          <w:t>绿化景观</w:t>
        </w:r>
      </w:ins>
      <w:del w:id="60" w:author="俊然" w:date="2021-11-03T18:03:35Z">
        <w:r>
          <w:rPr>
            <w:rFonts w:hint="eastAsia" w:ascii="Arial" w:hAnsi="Arial" w:eastAsia="仿宋_GB2312" w:cs="Arial"/>
            <w:sz w:val="28"/>
            <w:szCs w:val="28"/>
          </w:rPr>
          <w:delText>绿化设施</w:delText>
        </w:r>
      </w:del>
      <w:r>
        <w:rPr>
          <w:rFonts w:hint="eastAsia" w:ascii="Arial" w:hAnsi="Arial" w:eastAsia="仿宋_GB2312" w:cs="Arial"/>
          <w:sz w:val="28"/>
          <w:szCs w:val="28"/>
        </w:rPr>
        <w:t>；温泉体育中心、海淀北部文化中心等人文设施，综合考虑自然环境与人文环境较好。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4.基础设施设施条件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海淀区目前已拥有完善的基础设施配套保障，区内大部分区域基础设施配套目前可达到“七通”（即通路、通上水、通下水、通电、通讯、通燃气、通热力）条件。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居住社区成熟度</w:t>
      </w:r>
    </w:p>
    <w:p>
      <w:pPr>
        <w:pStyle w:val="54"/>
        <w:widowControl w:val="0"/>
        <w:autoSpaceDE w:val="0"/>
        <w:autoSpaceDN w:val="0"/>
        <w:adjustRightInd w:val="0"/>
        <w:spacing w:before="0" w:after="0" w:line="360" w:lineRule="auto"/>
        <w:ind w:firstLine="560" w:firstLineChars="200"/>
        <w:rPr>
          <w:rFonts w:ascii="Arial" w:hAnsi="Arial" w:eastAsia="仿宋_GB2312" w:cs="Arial"/>
          <w:sz w:val="28"/>
          <w:szCs w:val="28"/>
          <w:lang w:val="en-US" w:eastAsia="zh-CN"/>
        </w:rPr>
      </w:pPr>
      <w:r>
        <w:rPr>
          <w:rFonts w:hint="eastAsia" w:ascii="Arial" w:hAnsi="Arial" w:eastAsia="仿宋_GB2312" w:cs="Arial"/>
          <w:sz w:val="28"/>
          <w:szCs w:val="28"/>
          <w:lang w:val="en-US" w:eastAsia="zh-CN"/>
        </w:rPr>
        <w:t>估价对象位于海淀区温泉镇，估价对象周边有福溪家园、温泉人家小区、温泉路45号院小区、颐阳山水居养心园等小区，居住社区成熟度较好。</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6.规划限制</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估价对象所处区域位于</w:t>
      </w:r>
      <w:r>
        <w:rPr>
          <w:rFonts w:ascii="Arial" w:hAnsi="Arial" w:eastAsia="仿宋_GB2312" w:cs="Arial"/>
          <w:sz w:val="28"/>
          <w:szCs w:val="28"/>
        </w:rPr>
        <w:t>海淀区温泉镇</w:t>
      </w:r>
      <w:r>
        <w:rPr>
          <w:rFonts w:ascii="Arial" w:hAnsi="Arial" w:eastAsia="仿宋_GB2312" w:cs="Arial"/>
          <w:sz w:val="28"/>
        </w:rPr>
        <w:t>。根据海淀区“十四五”规划的要求，无特别规划限制，对估价对象土地发展利用无不利影响。</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综上所述，估价对象所处区域地理位置条件较好，</w:t>
      </w:r>
      <w:r>
        <w:rPr>
          <w:rFonts w:hint="eastAsia" w:ascii="Arial" w:hAnsi="Arial" w:eastAsia="仿宋_GB2312" w:cs="Arial"/>
          <w:sz w:val="28"/>
          <w:szCs w:val="28"/>
        </w:rPr>
        <w:t>居住社区成熟度较好</w:t>
      </w:r>
      <w:r>
        <w:rPr>
          <w:rFonts w:ascii="Arial" w:hAnsi="Arial" w:eastAsia="仿宋_GB2312" w:cs="Arial"/>
          <w:sz w:val="28"/>
        </w:rPr>
        <w:t>，交通便捷度</w:t>
      </w:r>
      <w:r>
        <w:rPr>
          <w:rFonts w:hint="eastAsia" w:ascii="Arial" w:hAnsi="Arial" w:eastAsia="仿宋_GB2312" w:cs="Arial"/>
          <w:sz w:val="28"/>
        </w:rPr>
        <w:t>一般</w:t>
      </w:r>
      <w:r>
        <w:rPr>
          <w:rFonts w:ascii="Arial" w:hAnsi="Arial" w:eastAsia="仿宋_GB2312" w:cs="Arial"/>
          <w:sz w:val="28"/>
        </w:rPr>
        <w:t>，公共配套设施</w:t>
      </w:r>
      <w:r>
        <w:rPr>
          <w:rFonts w:hint="eastAsia" w:ascii="Arial" w:hAnsi="Arial" w:eastAsia="仿宋_GB2312" w:cs="Arial"/>
          <w:sz w:val="28"/>
        </w:rPr>
        <w:t>较好</w:t>
      </w:r>
      <w:r>
        <w:rPr>
          <w:rFonts w:ascii="Arial" w:hAnsi="Arial" w:eastAsia="仿宋_GB2312" w:cs="Arial"/>
          <w:sz w:val="28"/>
        </w:rPr>
        <w:t>，基础设施水平为七通，自然和人文环境条件</w:t>
      </w:r>
      <w:r>
        <w:rPr>
          <w:rFonts w:hint="eastAsia" w:ascii="Arial" w:hAnsi="Arial" w:eastAsia="仿宋_GB2312" w:cs="Arial"/>
          <w:sz w:val="28"/>
        </w:rPr>
        <w:t>较</w:t>
      </w:r>
      <w:r>
        <w:rPr>
          <w:rFonts w:ascii="Arial" w:hAnsi="Arial" w:eastAsia="仿宋_GB2312" w:cs="Arial"/>
          <w:sz w:val="28"/>
        </w:rPr>
        <w:t>好。综合区域发展空间进行综合评价，总体评价影响估价对象的区域因素较好。</w:t>
      </w:r>
    </w:p>
    <w:p>
      <w:pPr>
        <w:spacing w:line="360" w:lineRule="auto"/>
        <w:jc w:val="both"/>
        <w:rPr>
          <w:rFonts w:ascii="Arial" w:hAnsi="Arial" w:eastAsia="仿宋_GB2312" w:cs="Arial"/>
          <w:sz w:val="28"/>
        </w:rPr>
      </w:pPr>
      <w:r>
        <w:rPr>
          <w:rFonts w:ascii="Arial" w:hAnsi="Arial" w:eastAsia="仿宋_GB2312" w:cs="Arial"/>
          <w:sz w:val="28"/>
        </w:rPr>
        <w:t>（三）个别因素</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1.估价对象位置：估价对象位于北京市海淀区</w:t>
      </w:r>
      <w:r>
        <w:rPr>
          <w:rFonts w:hint="eastAsia" w:ascii="Arial" w:hAnsi="Arial" w:eastAsia="仿宋_GB2312" w:cs="Arial"/>
          <w:sz w:val="28"/>
        </w:rPr>
        <w:t>温泉镇中心区</w:t>
      </w:r>
      <w:r>
        <w:rPr>
          <w:rFonts w:ascii="Arial" w:hAnsi="Arial" w:eastAsia="仿宋_GB2312" w:cs="Arial"/>
          <w:sz w:val="28"/>
        </w:rPr>
        <w:t>，为北京兴泉置业开发建设有限公司开发建设的住宅项目。根据《北京市人民政府关于更新出让国有建设用地使用权基准地价的通知》[京政发[2014]26号]的规定，估价对象属于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2.宗地规划用途、面积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估价对象所属项目规划土地用途为</w:t>
      </w:r>
      <w:r>
        <w:rPr>
          <w:rFonts w:ascii="Arial" w:hAnsi="Arial" w:eastAsia="仿宋_GB2312" w:cs="Arial"/>
          <w:bCs/>
          <w:kern w:val="2"/>
          <w:sz w:val="28"/>
        </w:rPr>
        <w:t>住宅</w:t>
      </w:r>
      <w:r>
        <w:rPr>
          <w:rFonts w:ascii="Arial" w:hAnsi="Arial" w:eastAsia="仿宋_GB2312" w:cs="Arial"/>
          <w:sz w:val="28"/>
        </w:rPr>
        <w:t>，为最佳最有效用途。</w:t>
      </w:r>
    </w:p>
    <w:p>
      <w:pPr>
        <w:spacing w:line="360" w:lineRule="auto"/>
        <w:ind w:firstLine="512" w:firstLineChars="200"/>
        <w:jc w:val="both"/>
        <w:rPr>
          <w:rFonts w:ascii="Arial" w:hAnsi="Arial" w:eastAsia="仿宋_GB2312" w:cs="Arial"/>
          <w:sz w:val="28"/>
        </w:rPr>
      </w:pP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、《国有建设用地使用权出让地价评估委托书》，本次估价对象土地面积为</w:t>
      </w:r>
      <w:r>
        <w:rPr>
          <w:rFonts w:hint="eastAsia" w:ascii="Arial" w:hAnsi="Arial" w:eastAsia="仿宋_GB2312" w:cs="Arial"/>
          <w:spacing w:val="-12"/>
          <w:sz w:val="28"/>
        </w:rPr>
        <w:t>99876.41</w:t>
      </w:r>
      <w:r>
        <w:rPr>
          <w:rFonts w:ascii="Arial" w:hAnsi="Arial" w:eastAsia="仿宋_GB2312" w:cs="Arial"/>
          <w:spacing w:val="-12"/>
          <w:sz w:val="28"/>
        </w:rPr>
        <w:t>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3.宗地容积率及可利用情况</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估价对象所属项目总建筑面积为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），地上</w:t>
      </w:r>
      <w:r>
        <w:rPr>
          <w:rFonts w:hint="eastAsia" w:ascii="Arial" w:hAnsi="Arial" w:eastAsia="仿宋_GB2312" w:cs="Arial"/>
          <w:sz w:val="28"/>
        </w:rPr>
        <w:t>容积率为1.4</w:t>
      </w:r>
      <w:r>
        <w:rPr>
          <w:rFonts w:ascii="Arial" w:hAnsi="Arial" w:eastAsia="仿宋_GB2312" w:cs="Arial"/>
          <w:sz w:val="28"/>
        </w:rPr>
        <w:t xml:space="preserve"> </w:t>
      </w:r>
      <w:r>
        <w:rPr>
          <w:rFonts w:hint="eastAsia" w:ascii="Arial" w:hAnsi="Arial" w:eastAsia="仿宋_GB2312" w:cs="Arial"/>
          <w:sz w:val="21"/>
          <w:szCs w:val="21"/>
        </w:rPr>
        <w:t>。</w:t>
      </w:r>
    </w:p>
    <w:p>
      <w:pPr>
        <w:spacing w:line="360" w:lineRule="auto"/>
        <w:ind w:firstLine="560" w:firstLineChars="200"/>
        <w:jc w:val="both"/>
        <w:rPr>
          <w:rFonts w:ascii="Arial" w:hAnsi="Arial" w:eastAsia="仿宋_GB2312" w:cs="Arial"/>
          <w:spacing w:val="-12"/>
          <w:sz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区片地价区内</w:t>
      </w:r>
      <w:r>
        <w:rPr>
          <w:rFonts w:ascii="Arial" w:hAnsi="Arial" w:eastAsia="仿宋_GB2312" w:cs="Arial"/>
          <w:sz w:val="28"/>
        </w:rPr>
        <w:t>，</w:t>
      </w:r>
      <w:r>
        <w:rPr>
          <w:rFonts w:hint="eastAsia" w:ascii="Arial" w:hAnsi="Arial" w:eastAsia="仿宋_GB2312" w:cs="Arial"/>
          <w:sz w:val="28"/>
        </w:rPr>
        <w:t>住宅</w:t>
      </w:r>
      <w:r>
        <w:rPr>
          <w:rFonts w:ascii="Arial" w:hAnsi="Arial" w:eastAsia="仿宋_GB2312" w:cs="Arial"/>
          <w:sz w:val="28"/>
        </w:rPr>
        <w:t>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4.宗地基础设施 </w:t>
      </w:r>
    </w:p>
    <w:p>
      <w:pPr>
        <w:spacing w:line="360" w:lineRule="auto"/>
        <w:ind w:firstLine="528" w:firstLineChars="200"/>
        <w:jc w:val="both"/>
        <w:rPr>
          <w:rFonts w:ascii="Arial" w:hAnsi="Arial" w:eastAsia="仿宋_GB2312" w:cs="Arial"/>
          <w:sz w:val="28"/>
        </w:rPr>
      </w:pPr>
      <w:r>
        <w:rPr>
          <w:rFonts w:ascii="Arial" w:hAnsi="Arial" w:eastAsia="仿宋_GB2312" w:cs="Arial"/>
          <w:spacing w:val="-8"/>
          <w:sz w:val="28"/>
        </w:rPr>
        <w:t>根据联系人介绍，估价对象现状红线外市政基础设施条件为“三通”</w:t>
      </w:r>
      <w:r>
        <w:rPr>
          <w:rFonts w:hint="eastAsia" w:ascii="Arial" w:hAnsi="Arial" w:eastAsia="仿宋_GB2312" w:cs="Arial"/>
          <w:spacing w:val="-8"/>
          <w:sz w:val="28"/>
        </w:rPr>
        <w:t>，宗地内有数幢待拆除建筑物</w:t>
      </w:r>
      <w:r>
        <w:rPr>
          <w:rFonts w:ascii="Arial" w:hAnsi="Arial" w:eastAsia="仿宋_GB2312" w:cs="Arial"/>
          <w:sz w:val="28"/>
        </w:rPr>
        <w:t>。</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本次评估目的为</w:t>
      </w:r>
      <w:r>
        <w:rPr>
          <w:rFonts w:hint="eastAsia" w:ascii="Arial" w:hAnsi="Arial" w:eastAsia="仿宋_GB2312" w:cs="Arial"/>
          <w:sz w:val="28"/>
          <w:szCs w:val="28"/>
        </w:rPr>
        <w:t>协议出让、签订土地出让合同</w:t>
      </w:r>
      <w:r>
        <w:rPr>
          <w:rFonts w:ascii="Arial" w:hAnsi="Arial" w:eastAsia="仿宋_GB2312" w:cs="Arial"/>
          <w:sz w:val="28"/>
          <w:szCs w:val="28"/>
        </w:rPr>
        <w:t>。本报告</w:t>
      </w:r>
      <w:r>
        <w:rPr>
          <w:rFonts w:hint="eastAsia" w:ascii="Arial" w:hAnsi="Arial" w:eastAsia="仿宋_GB2312" w:cs="Arial"/>
          <w:sz w:val="28"/>
          <w:szCs w:val="28"/>
        </w:rPr>
        <w:t>设定</w:t>
      </w:r>
      <w:r>
        <w:rPr>
          <w:rFonts w:ascii="Arial" w:hAnsi="Arial" w:eastAsia="仿宋_GB2312" w:cs="Arial"/>
          <w:sz w:val="28"/>
          <w:szCs w:val="28"/>
        </w:rPr>
        <w:t>按照规划文件设定规划利用条件。</w:t>
      </w:r>
    </w:p>
    <w:p>
      <w:pPr>
        <w:widowControl/>
        <w:adjustRightInd/>
        <w:spacing w:line="240" w:lineRule="auto"/>
        <w:textAlignment w:val="auto"/>
        <w:rPr>
          <w:rFonts w:ascii="Arial" w:hAnsi="Arial" w:eastAsia="仿宋_GB2312" w:cs="Arial"/>
          <w:sz w:val="28"/>
          <w:szCs w:val="28"/>
        </w:rPr>
      </w:pPr>
      <w:r>
        <w:rPr>
          <w:rFonts w:ascii="Arial" w:hAnsi="Arial" w:eastAsia="仿宋_GB2312" w:cs="Arial"/>
          <w:sz w:val="28"/>
          <w:szCs w:val="28"/>
        </w:rPr>
        <w:br w:type="page"/>
      </w:r>
    </w:p>
    <w:p>
      <w:pPr>
        <w:spacing w:line="360" w:lineRule="auto"/>
        <w:jc w:val="center"/>
        <w:outlineLvl w:val="0"/>
        <w:rPr>
          <w:rFonts w:ascii="Arial" w:hAnsi="Arial" w:cs="Arial"/>
          <w:sz w:val="32"/>
        </w:rPr>
      </w:pPr>
      <w:bookmarkStart w:id="312" w:name="_Toc86751503"/>
      <w:r>
        <w:rPr>
          <w:rFonts w:ascii="Arial" w:hAnsi="Arial" w:cs="Arial"/>
          <w:b/>
          <w:sz w:val="32"/>
        </w:rPr>
        <w:t>第三部分</w:t>
      </w:r>
      <w:r>
        <w:rPr>
          <w:rFonts w:ascii="Arial" w:hAnsi="Arial" w:eastAsia="仿宋_GB2312" w:cs="Arial"/>
          <w:b/>
          <w:sz w:val="32"/>
        </w:rPr>
        <w:t xml:space="preserve">  </w:t>
      </w:r>
      <w:r>
        <w:rPr>
          <w:rFonts w:ascii="Arial" w:hAnsi="Arial" w:cs="Arial"/>
          <w:b/>
          <w:sz w:val="32"/>
        </w:rPr>
        <w:t>土地估价</w:t>
      </w:r>
      <w:bookmarkEnd w:id="305"/>
      <w:bookmarkEnd w:id="306"/>
      <w:bookmarkEnd w:id="307"/>
      <w:bookmarkEnd w:id="308"/>
      <w:bookmarkEnd w:id="309"/>
      <w:bookmarkEnd w:id="310"/>
      <w:bookmarkEnd w:id="311"/>
      <w:bookmarkEnd w:id="312"/>
    </w:p>
    <w:p>
      <w:pPr>
        <w:spacing w:line="360" w:lineRule="auto"/>
        <w:rPr>
          <w:rFonts w:ascii="Arial" w:hAnsi="Arial" w:eastAsia="仿宋_GB2312" w:cs="Arial"/>
          <w:b/>
          <w:sz w:val="28"/>
        </w:rPr>
      </w:pPr>
    </w:p>
    <w:p>
      <w:pPr>
        <w:spacing w:line="360" w:lineRule="auto"/>
        <w:outlineLvl w:val="1"/>
        <w:rPr>
          <w:rFonts w:ascii="Arial" w:hAnsi="Arial" w:eastAsia="仿宋_GB2312" w:cs="Arial"/>
          <w:sz w:val="28"/>
        </w:rPr>
      </w:pPr>
      <w:bookmarkStart w:id="313" w:name="_Toc416783696"/>
      <w:bookmarkStart w:id="314" w:name="_Toc469066169"/>
      <w:bookmarkStart w:id="315" w:name="_Toc515457823"/>
      <w:bookmarkStart w:id="316" w:name="_Toc69393403"/>
      <w:bookmarkStart w:id="317" w:name="_Toc416783600"/>
      <w:bookmarkStart w:id="318" w:name="_Toc66929528"/>
      <w:bookmarkStart w:id="319" w:name="_Toc86751504"/>
      <w:bookmarkStart w:id="320" w:name="_Toc516488205"/>
      <w:r>
        <w:rPr>
          <w:rFonts w:ascii="Arial" w:hAnsi="Arial" w:eastAsia="仿宋_GB2312" w:cs="Arial"/>
          <w:b/>
          <w:sz w:val="28"/>
        </w:rPr>
        <w:t>一、估价原则</w:t>
      </w:r>
      <w:bookmarkEnd w:id="313"/>
      <w:bookmarkEnd w:id="314"/>
      <w:bookmarkEnd w:id="315"/>
      <w:bookmarkEnd w:id="316"/>
      <w:bookmarkEnd w:id="317"/>
      <w:bookmarkEnd w:id="318"/>
      <w:bookmarkEnd w:id="319"/>
      <w:bookmarkEnd w:id="320"/>
    </w:p>
    <w:p>
      <w:pPr>
        <w:kinsoku w:val="0"/>
        <w:overflowPunct w:val="0"/>
        <w:autoSpaceDE w:val="0"/>
        <w:autoSpaceDN w:val="0"/>
        <w:snapToGrid w:val="0"/>
        <w:spacing w:line="360" w:lineRule="auto"/>
        <w:ind w:firstLine="560" w:firstLineChars="200"/>
        <w:jc w:val="both"/>
        <w:rPr>
          <w:rFonts w:ascii="Arial" w:hAnsi="Arial" w:eastAsia="仿宋_GB2312" w:cs="Arial"/>
          <w:sz w:val="28"/>
          <w:szCs w:val="28"/>
        </w:rPr>
      </w:pPr>
      <w:bookmarkStart w:id="321" w:name="_Toc69393404"/>
      <w:bookmarkStart w:id="322" w:name="_Toc516488206"/>
      <w:bookmarkStart w:id="323" w:name="_Toc416783601"/>
      <w:bookmarkStart w:id="324" w:name="_Toc469066170"/>
      <w:bookmarkStart w:id="325" w:name="_Toc66929529"/>
      <w:bookmarkStart w:id="326" w:name="_Toc416783697"/>
      <w:bookmarkStart w:id="327" w:name="_Toc515457824"/>
      <w:r>
        <w:rPr>
          <w:rFonts w:ascii="Arial" w:hAnsi="Arial" w:eastAsia="仿宋_GB2312"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1.替代原则</w:t>
      </w:r>
    </w:p>
    <w:p>
      <w:pPr>
        <w:kinsoku w:val="0"/>
        <w:overflowPunct w:val="0"/>
        <w:autoSpaceDE w:val="0"/>
        <w:autoSpaceDN w:val="0"/>
        <w:snapToGrid w:val="0"/>
        <w:spacing w:line="360" w:lineRule="auto"/>
        <w:ind w:firstLine="560" w:firstLineChars="200"/>
        <w:rPr>
          <w:rFonts w:ascii="Arial" w:hAnsi="Arial" w:eastAsia="仿宋_GB2312" w:cs="Arial"/>
          <w:sz w:val="28"/>
          <w:szCs w:val="28"/>
        </w:rPr>
      </w:pPr>
      <w:r>
        <w:rPr>
          <w:rFonts w:ascii="Arial" w:hAnsi="Arial" w:eastAsia="仿宋_GB2312" w:cs="Arial"/>
          <w:sz w:val="28"/>
          <w:szCs w:val="28"/>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before="81" w:beforeLines="25" w:after="81"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替代原则的适用范围广，是本次估价基准地价系数修正法、剩余法中嵌套的求取</w:t>
      </w:r>
      <w:r>
        <w:rPr>
          <w:rFonts w:hint="eastAsia" w:ascii="Arial" w:hAnsi="Arial" w:eastAsia="仿宋_GB2312" w:cs="Arial"/>
          <w:sz w:val="28"/>
          <w:szCs w:val="28"/>
        </w:rPr>
        <w:t>住宅售价</w:t>
      </w:r>
      <w:r>
        <w:rPr>
          <w:rFonts w:ascii="Arial" w:hAnsi="Arial" w:eastAsia="仿宋_GB2312" w:cs="Arial"/>
          <w:sz w:val="28"/>
          <w:szCs w:val="28"/>
        </w:rPr>
        <w:t>的市场比较法的理论基础。</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2.最有效利用原则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Pr>
          <w:rFonts w:ascii="Arial" w:hAnsi="Arial" w:eastAsia="仿宋_GB2312" w:cs="Arial"/>
          <w:sz w:val="28"/>
          <w:szCs w:val="28"/>
        </w:rPr>
        <w:t>估价对象拟办理</w:t>
      </w:r>
      <w:r>
        <w:rPr>
          <w:rFonts w:hint="eastAsia" w:ascii="Arial" w:hAnsi="Arial" w:eastAsia="仿宋_GB2312" w:cs="Arial"/>
          <w:sz w:val="28"/>
          <w:szCs w:val="28"/>
        </w:rPr>
        <w:t>协议出让</w:t>
      </w:r>
      <w:r>
        <w:rPr>
          <w:rFonts w:ascii="Arial" w:hAnsi="Arial" w:eastAsia="仿宋_GB2312" w:cs="Arial"/>
          <w:sz w:val="28"/>
          <w:szCs w:val="28"/>
        </w:rPr>
        <w:t>手续，</w:t>
      </w:r>
      <w:r>
        <w:rPr>
          <w:rFonts w:ascii="Arial" w:hAnsi="Arial" w:eastAsia="仿宋_GB2312" w:cs="Arial"/>
          <w:sz w:val="28"/>
        </w:rPr>
        <w:t>本次评估以设定规划条件符合最有效使用原则为前提。</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3.预期收益原则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4.供需原则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hAnsi="Arial" w:eastAsia="仿宋_GB2312" w:cs="Arial"/>
          <w:sz w:val="28"/>
          <w:szCs w:val="28"/>
        </w:rPr>
        <w:t>海淀区温泉镇</w:t>
      </w:r>
      <w:r>
        <w:rPr>
          <w:rFonts w:ascii="Arial" w:hAnsi="Arial" w:eastAsia="仿宋_GB2312" w:cs="Arial"/>
          <w:sz w:val="28"/>
        </w:rPr>
        <w:t>，土地用途为住宅，土地性质为出让国有建设用地使用权。估价对象所处区域内土地资产存在较大增值潜力。评估中剩余法的运用主要考虑此项原则。</w:t>
      </w:r>
    </w:p>
    <w:p>
      <w:pPr>
        <w:spacing w:before="81" w:beforeLines="25" w:after="81" w:afterLines="25" w:line="360" w:lineRule="auto"/>
        <w:ind w:firstLine="560" w:firstLineChars="200"/>
        <w:jc w:val="both"/>
        <w:rPr>
          <w:rFonts w:ascii="Arial" w:hAnsi="Arial" w:eastAsia="仿宋_GB2312" w:cs="Arial"/>
          <w:sz w:val="28"/>
        </w:rPr>
      </w:pPr>
      <w:r>
        <w:rPr>
          <w:rFonts w:ascii="Arial" w:hAnsi="Arial" w:eastAsia="仿宋_GB2312" w:cs="Arial"/>
          <w:sz w:val="28"/>
        </w:rPr>
        <w:t>5.贡献原则</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before="81" w:beforeLines="25" w:after="81" w:afterLines="25"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6.价值主导原则</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价值主导原则是指</w:t>
      </w:r>
      <w:r>
        <w:rPr>
          <w:rFonts w:ascii="Arial" w:hAnsi="Arial" w:eastAsia="仿宋_GB2312" w:cs="Arial"/>
          <w:sz w:val="28"/>
        </w:rPr>
        <w:t>土地</w:t>
      </w:r>
      <w:r>
        <w:rPr>
          <w:rFonts w:ascii="Arial" w:hAnsi="Arial" w:eastAsia="仿宋_GB2312" w:cs="Arial"/>
          <w:sz w:val="28"/>
          <w:szCs w:val="28"/>
        </w:rPr>
        <w:t>综合质量优劣是对土地价格产生影响的主要因素。</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城镇土地分等定级就是根据土地的经济和自然两个方面的属性及其在城镇社会经济中的地位和作用，综合评定土地质量，划分城镇土地等级的过程。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估价对象位于北京市海淀区温泉镇中心区</w:t>
      </w:r>
      <w:r>
        <w:rPr>
          <w:rFonts w:hint="eastAsia" w:ascii="Arial" w:hAnsi="Arial" w:eastAsia="仿宋_GB2312" w:cs="Arial"/>
          <w:sz w:val="28"/>
          <w:szCs w:val="28"/>
        </w:rPr>
        <w:t>F地块</w:t>
      </w:r>
      <w:r>
        <w:rPr>
          <w:rFonts w:ascii="Arial" w:hAnsi="Arial" w:eastAsia="仿宋_GB2312" w:cs="Arial"/>
          <w:sz w:val="28"/>
          <w:szCs w:val="28"/>
        </w:rPr>
        <w:t>“三定三限三结合”定向安置房项目，属于</w:t>
      </w:r>
      <w:r>
        <w:rPr>
          <w:rFonts w:hint="eastAsia" w:ascii="Arial" w:hAnsi="Arial" w:eastAsia="仿宋_GB2312" w:cs="Arial"/>
          <w:sz w:val="28"/>
          <w:szCs w:val="28"/>
        </w:rPr>
        <w:t>居住类七级</w:t>
      </w:r>
      <w:r>
        <w:rPr>
          <w:rFonts w:ascii="Arial" w:hAnsi="Arial" w:eastAsia="仿宋_GB2312" w:cs="Arial"/>
          <w:sz w:val="28"/>
          <w:szCs w:val="28"/>
        </w:rPr>
        <w:t>地区，估价中评估专业人员是根据现场查勘，并依据《城镇土地分等定级规程》对估价对象进行综合判断。</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7.审慎原则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8.公开市场原则</w:t>
      </w:r>
    </w:p>
    <w:p>
      <w:pPr>
        <w:kinsoku w:val="0"/>
        <w:overflowPunct w:val="0"/>
        <w:autoSpaceDE w:val="0"/>
        <w:autoSpaceDN w:val="0"/>
        <w:snapToGrid w:val="0"/>
        <w:spacing w:line="360" w:lineRule="auto"/>
        <w:rPr>
          <w:rFonts w:ascii="Arial" w:hAnsi="Arial" w:eastAsia="仿宋_GB2312" w:cs="Arial"/>
          <w:sz w:val="28"/>
          <w:szCs w:val="28"/>
        </w:rPr>
      </w:pPr>
      <w:r>
        <w:rPr>
          <w:rFonts w:ascii="Arial" w:hAnsi="Arial" w:eastAsia="仿宋_GB2312" w:cs="Arial"/>
          <w:sz w:val="28"/>
          <w:szCs w:val="28"/>
        </w:rPr>
        <w:t xml:space="preserve">    公开市场原则是指评估结果在公平、公正、公开的土地市场上可实现。</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autoSpaceDE w:val="0"/>
        <w:autoSpaceDN w:val="0"/>
        <w:snapToGrid w:val="0"/>
        <w:spacing w:line="360" w:lineRule="auto"/>
        <w:ind w:firstLine="540"/>
        <w:jc w:val="both"/>
        <w:textAlignment w:val="bottom"/>
        <w:rPr>
          <w:rFonts w:ascii="Arial" w:hAnsi="Arial" w:eastAsia="仿宋_GB2312" w:cs="Arial"/>
          <w:sz w:val="28"/>
        </w:rPr>
      </w:pPr>
    </w:p>
    <w:p>
      <w:pPr>
        <w:spacing w:line="360" w:lineRule="auto"/>
        <w:jc w:val="both"/>
        <w:outlineLvl w:val="1"/>
        <w:rPr>
          <w:rFonts w:ascii="Arial" w:hAnsi="Arial" w:eastAsia="仿宋_GB2312" w:cs="Arial"/>
          <w:b/>
          <w:sz w:val="28"/>
        </w:rPr>
      </w:pPr>
      <w:bookmarkStart w:id="328" w:name="_Toc86751505"/>
      <w:r>
        <w:rPr>
          <w:rFonts w:ascii="Arial" w:hAnsi="Arial" w:eastAsia="仿宋_GB2312" w:cs="Arial"/>
          <w:b/>
          <w:sz w:val="28"/>
        </w:rPr>
        <w:t>二、估价方法与估价过程</w:t>
      </w:r>
      <w:bookmarkEnd w:id="321"/>
      <w:bookmarkEnd w:id="322"/>
      <w:bookmarkEnd w:id="323"/>
      <w:bookmarkEnd w:id="324"/>
      <w:bookmarkEnd w:id="325"/>
      <w:bookmarkEnd w:id="326"/>
      <w:bookmarkEnd w:id="327"/>
      <w:bookmarkEnd w:id="328"/>
    </w:p>
    <w:p>
      <w:pPr>
        <w:pStyle w:val="55"/>
        <w:autoSpaceDE w:val="0"/>
        <w:autoSpaceDN w:val="0"/>
        <w:spacing w:line="360" w:lineRule="auto"/>
        <w:ind w:right="140"/>
        <w:jc w:val="both"/>
        <w:textAlignment w:val="bottom"/>
        <w:rPr>
          <w:rFonts w:ascii="Arial" w:hAnsi="Arial" w:eastAsia="仿宋_GB2312" w:cs="Arial"/>
          <w:bCs/>
          <w:sz w:val="28"/>
        </w:rPr>
      </w:pPr>
      <w:r>
        <w:rPr>
          <w:rFonts w:ascii="Arial" w:hAnsi="Arial" w:eastAsia="仿宋_GB2312" w:cs="Arial"/>
          <w:bCs/>
          <w:sz w:val="28"/>
        </w:rPr>
        <w:t>（一）估价方法选择</w:t>
      </w:r>
    </w:p>
    <w:p>
      <w:pPr>
        <w:spacing w:line="360" w:lineRule="auto"/>
        <w:ind w:firstLine="560" w:firstLineChars="200"/>
        <w:jc w:val="both"/>
        <w:rPr>
          <w:rFonts w:ascii="Arial" w:hAnsi="Arial" w:eastAsia="仿宋_GB2312" w:cs="Arial"/>
          <w:sz w:val="28"/>
        </w:rPr>
      </w:pPr>
      <w:bookmarkStart w:id="329" w:name="_Toc416783698"/>
      <w:bookmarkStart w:id="330" w:name="_Toc416783602"/>
      <w:r>
        <w:rPr>
          <w:rFonts w:ascii="Arial" w:hAnsi="Arial" w:eastAsia="仿宋_GB2312" w:cs="Arial"/>
          <w:sz w:val="28"/>
        </w:rPr>
        <w:t>1. 估价技术思路</w:t>
      </w:r>
    </w:p>
    <w:p>
      <w:pPr>
        <w:snapToGrid w:val="0"/>
        <w:spacing w:line="360" w:lineRule="auto"/>
        <w:ind w:firstLine="556"/>
        <w:rPr>
          <w:rFonts w:ascii="Arial" w:hAnsi="Arial" w:eastAsia="仿宋_GB2312" w:cs="Arial"/>
          <w:sz w:val="28"/>
          <w:szCs w:val="28"/>
        </w:rPr>
      </w:pPr>
      <w:r>
        <w:rPr>
          <w:rFonts w:ascii="Arial" w:hAnsi="Arial" w:eastAsia="仿宋_GB2312"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首先需根据《城镇土地估价规程》</w:t>
      </w:r>
      <w:r>
        <w:rPr>
          <w:rFonts w:ascii="Arial" w:hAnsi="Arial" w:eastAsia="仿宋_GB2312" w:cs="Arial"/>
          <w:sz w:val="28"/>
        </w:rPr>
        <w:t>[GB/T 18508-2014]</w:t>
      </w:r>
      <w:r>
        <w:rPr>
          <w:rFonts w:ascii="Arial" w:hAnsi="Arial" w:eastAsia="仿宋_GB2312" w:cs="Arial"/>
          <w:sz w:val="28"/>
          <w:szCs w:val="28"/>
        </w:rPr>
        <w:t>和</w:t>
      </w:r>
      <w:r>
        <w:rPr>
          <w:rFonts w:ascii="Arial" w:hAnsi="Arial" w:eastAsia="仿宋_GB2312" w:cs="Arial"/>
          <w:sz w:val="28"/>
        </w:rPr>
        <w:t>《国土资源部办公厅关于印发〈国有建设用地使用权出让地价评估技术规范〉的通知》[国土资厅发（2018）4号]</w:t>
      </w:r>
      <w:r>
        <w:rPr>
          <w:rFonts w:ascii="Arial" w:hAnsi="Arial" w:eastAsia="仿宋_GB2312" w:cs="Arial"/>
          <w:sz w:val="28"/>
          <w:szCs w:val="28"/>
        </w:rPr>
        <w:t>的要求，评估出让土地使用权的正常市场价格（熟地价）。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其次，需根据《北京市关于更新出让国有建设用地使用权基准地价的通知》[京政发（2014）26号]和《关于印发北京市国有建设用地使用权出让地价评审暂行规定的通知》[京国土用（2015）87号]、《北京市国土资源局关于出让国有建设用地使用权基准地价应用有关问题的公告》等有关文件的规定，政府土地出让收益按楼面熟地价及相应土地用途的政府收益比例确定，住宅用途政府土地收益比例为25%。</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2.方法选择</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根据《城镇土地估价规程》[GB/T18508-2014]，估价方法通常有剩余法、基准地价系数修正法、成本逼近法、收益还原法及市场比较法共五种估价方法。</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评估专业人员根据估价对象的特点、实际情况以及估价目的，对上述估价方法分析如下：</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（1）剩余法：剩余法适用于具有投资开发或再开发潜力的土地估价。允许运用于以下情形：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现有房地产中地价的单独评估。此次估价按待开发土地的价格进行评估，符合剩余法的适用条件，故可采用剩余法估算估价对象的熟地价。</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（2）基准地价系数修正法：</w:t>
      </w:r>
      <w:r>
        <w:rPr>
          <w:rFonts w:ascii="Arial" w:hAnsi="Arial" w:eastAsia="仿宋_GB2312" w:cs="Arial"/>
          <w:sz w:val="28"/>
          <w:szCs w:val="28"/>
        </w:rPr>
        <w:t>估价对象位于北京市基准地价覆盖区，符合基准地价的适用范围和条件。《北京市关于更新出让国有建设用地使用权基准地价的通知》[京政发（2014）26号]公布于2014年8月28日，为北京市正在使用而且必须使用的基准地价体系，虽已满六年，但在更新成果公布之前，应北京市国土管理部门要求，必须继续使用该基准地价。故本次估价选取基准地价系数修正法作为估价方法之一。</w:t>
      </w:r>
    </w:p>
    <w:p>
      <w:pPr>
        <w:pStyle w:val="55"/>
        <w:autoSpaceDE w:val="0"/>
        <w:autoSpaceDN w:val="0"/>
        <w:spacing w:line="360" w:lineRule="auto"/>
        <w:ind w:right="6" w:firstLine="560" w:firstLineChars="200"/>
        <w:jc w:val="both"/>
        <w:textAlignment w:val="bottom"/>
        <w:rPr>
          <w:rFonts w:ascii="Arial" w:hAnsi="Arial" w:eastAsia="仿宋_GB2312" w:cs="Arial"/>
          <w:sz w:val="28"/>
        </w:rPr>
      </w:pPr>
      <w:r>
        <w:rPr>
          <w:rFonts w:ascii="Arial" w:hAnsi="Arial" w:eastAsia="仿宋_GB2312" w:cs="Arial"/>
          <w:sz w:val="28"/>
        </w:rPr>
        <w:t>（3）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（4）收益还原法适用于有现实收益或潜在收益的土地或不动产估价。估价对象所在区域内</w:t>
      </w:r>
      <w:r>
        <w:rPr>
          <w:rFonts w:hint="eastAsia" w:ascii="Arial" w:hAnsi="Arial" w:eastAsia="仿宋_GB2312" w:cs="Arial"/>
          <w:sz w:val="28"/>
        </w:rPr>
        <w:t>新建</w:t>
      </w:r>
      <w:r>
        <w:rPr>
          <w:rFonts w:ascii="Arial" w:hAnsi="Arial" w:eastAsia="仿宋_GB2312" w:cs="Arial"/>
          <w:sz w:val="28"/>
        </w:rPr>
        <w:t>住宅类物业基本以自用为主，开发商自持用于租赁的少。《国有建设用地使用权出让地价评估技术规范》中指出市场比较法、剩余法、收益还原法可选择一种，在已选择剩余法，且收益还原法非最适宜方法的情况下，本次估价不选用收益还原法。</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（5）市场比较法：市场比较法主要用于土地市场发达，有充足的具有替代性的土地交易实例的地区。估价对象为</w:t>
      </w:r>
      <w:r>
        <w:rPr>
          <w:rFonts w:hint="eastAsia" w:ascii="Arial" w:hAnsi="Arial" w:eastAsia="仿宋_GB2312" w:cs="Arial"/>
          <w:sz w:val="28"/>
        </w:rPr>
        <w:t>协议出让</w:t>
      </w:r>
      <w:r>
        <w:rPr>
          <w:rFonts w:ascii="Arial" w:hAnsi="Arial" w:eastAsia="仿宋_GB2312" w:cs="Arial"/>
          <w:sz w:val="28"/>
        </w:rPr>
        <w:t>项目，通过对北京市类似经过审定的协议出让的经营性建设用地的调查，未取得</w:t>
      </w:r>
      <w:r>
        <w:rPr>
          <w:rFonts w:hint="eastAsia" w:ascii="Arial" w:hAnsi="Arial" w:eastAsia="仿宋_GB2312" w:cs="Arial"/>
          <w:sz w:val="28"/>
        </w:rPr>
        <w:t>合适的住宅</w:t>
      </w:r>
      <w:r>
        <w:rPr>
          <w:rFonts w:ascii="Arial" w:hAnsi="Arial" w:eastAsia="仿宋_GB2312" w:cs="Arial"/>
          <w:sz w:val="28"/>
        </w:rPr>
        <w:t>用途案例，不满足市场比较法的要求，本次评估未采用市场比较法。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综上所述，本次评估根据估价对象的特点和实际状况，采用剩余法和基准地价系数修正法</w:t>
      </w:r>
      <w:r>
        <w:rPr>
          <w:rFonts w:hint="eastAsia" w:ascii="Arial" w:hAnsi="Arial" w:eastAsia="仿宋_GB2312" w:cs="Arial"/>
          <w:sz w:val="28"/>
        </w:rPr>
        <w:t>两</w:t>
      </w:r>
      <w:r>
        <w:rPr>
          <w:rFonts w:ascii="Arial" w:hAnsi="Arial" w:eastAsia="仿宋_GB2312" w:cs="Arial"/>
          <w:sz w:val="28"/>
        </w:rPr>
        <w:t>种方法对住宅用途进行测算，其中剩余法中不动产开发完成后总价采用</w:t>
      </w:r>
      <w:r>
        <w:rPr>
          <w:rFonts w:hint="eastAsia" w:ascii="Arial" w:hAnsi="Arial" w:eastAsia="仿宋_GB2312" w:cs="Arial"/>
          <w:sz w:val="28"/>
        </w:rPr>
        <w:t>比较法</w:t>
      </w:r>
      <w:r>
        <w:rPr>
          <w:rFonts w:ascii="Arial" w:hAnsi="Arial" w:eastAsia="仿宋_GB2312" w:cs="Arial"/>
          <w:sz w:val="28"/>
        </w:rPr>
        <w:t>求取，力求合理科学地评估出估价对象的出让国有建设用地使用权价格；然后再求取政府土地出让收益价格；最后提出底价建议。</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3.本次评估所采用的估价方法简述如下：</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（1）基准地价系数修正法</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（2）剩余法</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剩余法是指在预计开发完成后的开发价值的基础上，扣除预计正常的开发成本和利润，以价格余额来计算土地价格的方法。剩余法允许运用于以下情形：</w:t>
      </w:r>
      <w:r>
        <w:rPr>
          <w:rFonts w:hint="eastAsia" w:ascii="Arial" w:hAnsi="Arial" w:eastAsia="仿宋_GB2312" w:cs="Arial"/>
          <w:sz w:val="28"/>
        </w:rPr>
        <w:t>①</w:t>
      </w:r>
      <w:r>
        <w:rPr>
          <w:rFonts w:ascii="Arial" w:hAnsi="Arial" w:eastAsia="仿宋_GB2312" w:cs="Arial"/>
          <w:sz w:val="28"/>
        </w:rPr>
        <w:t>待开发房地产或待拆迁改造后再开发房地产的土地估价；</w:t>
      </w:r>
      <w:r>
        <w:rPr>
          <w:rFonts w:hint="eastAsia" w:ascii="Arial" w:hAnsi="Arial" w:eastAsia="仿宋_GB2312" w:cs="Arial"/>
          <w:sz w:val="28"/>
        </w:rPr>
        <w:t>②</w:t>
      </w:r>
      <w:r>
        <w:rPr>
          <w:rFonts w:ascii="Arial" w:hAnsi="Arial" w:eastAsia="仿宋_GB2312" w:cs="Arial"/>
          <w:sz w:val="28"/>
        </w:rPr>
        <w:t>仅将土地开发整理成可供直接利用的土地估价；</w:t>
      </w:r>
      <w:r>
        <w:rPr>
          <w:rFonts w:hint="eastAsia" w:ascii="Arial" w:hAnsi="Arial" w:eastAsia="仿宋_GB2312" w:cs="Arial"/>
          <w:sz w:val="28"/>
        </w:rPr>
        <w:t>③</w:t>
      </w:r>
      <w:r>
        <w:rPr>
          <w:rFonts w:ascii="Arial" w:hAnsi="Arial" w:eastAsia="仿宋_GB2312" w:cs="Arial"/>
          <w:sz w:val="28"/>
        </w:rPr>
        <w:t>现有房地产中地价的单独评估。</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1）评估待开发土地价格的公式为：</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 xml:space="preserve">待估宗地价格=不动产总价-开发项目整体的开发成本-客观开发利润    </w:t>
      </w:r>
    </w:p>
    <w:p>
      <w:pPr>
        <w:pStyle w:val="55"/>
        <w:autoSpaceDE w:val="0"/>
        <w:autoSpaceDN w:val="0"/>
        <w:spacing w:line="360" w:lineRule="auto"/>
        <w:ind w:right="31" w:rightChars="13" w:firstLine="560" w:firstLineChars="200"/>
        <w:jc w:val="both"/>
        <w:textAlignment w:val="bottom"/>
        <w:rPr>
          <w:rFonts w:ascii="Arial" w:hAnsi="Arial" w:eastAsia="仿宋_GB2312" w:cs="Arial"/>
          <w:sz w:val="28"/>
        </w:rPr>
      </w:pPr>
      <w:r>
        <w:rPr>
          <w:rFonts w:ascii="Arial" w:hAnsi="Arial" w:eastAsia="仿宋_GB2312" w:cs="Arial"/>
          <w:sz w:val="28"/>
        </w:rPr>
        <w:t>2）评估现有不动产中所含土地价格的公式为：</w:t>
      </w:r>
    </w:p>
    <w:p>
      <w:pPr>
        <w:spacing w:line="360" w:lineRule="auto"/>
        <w:ind w:firstLine="560" w:firstLineChars="200"/>
        <w:rPr>
          <w:rFonts w:ascii="Arial" w:hAnsi="Arial" w:eastAsia="仿宋_GB2312" w:cs="Arial"/>
          <w:sz w:val="28"/>
        </w:rPr>
      </w:pPr>
      <w:r>
        <w:rPr>
          <w:rFonts w:ascii="Arial" w:hAnsi="Arial" w:eastAsia="仿宋_GB2312" w:cs="Arial"/>
          <w:sz w:val="28"/>
        </w:rPr>
        <w:t>待估宗地价格=不动产交易价格-房屋现值-交易税费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3）北京市通过集体决策，核定</w:t>
      </w:r>
      <w:r>
        <w:rPr>
          <w:rFonts w:hint="eastAsia" w:ascii="Arial" w:hAnsi="Arial" w:eastAsia="仿宋_GB2312" w:cs="Arial"/>
          <w:sz w:val="28"/>
        </w:rPr>
        <w:t>协议出让底价</w:t>
      </w:r>
      <w:r>
        <w:rPr>
          <w:rFonts w:ascii="Arial" w:hAnsi="Arial" w:eastAsia="仿宋_GB2312" w:cs="Arial"/>
          <w:sz w:val="28"/>
        </w:rPr>
        <w:t>时要求：估价对象未进行房屋所有权登记的，剩余法计算公式应按照“评估待开发土地的价格”来选取基本公式。本次评估中，因估价对象</w:t>
      </w:r>
      <w:r>
        <w:rPr>
          <w:rFonts w:hint="eastAsia" w:ascii="Arial" w:hAnsi="Arial" w:eastAsia="仿宋_GB2312" w:cs="Arial"/>
          <w:sz w:val="28"/>
        </w:rPr>
        <w:t>待开发</w:t>
      </w:r>
      <w:r>
        <w:rPr>
          <w:rFonts w:ascii="Arial" w:hAnsi="Arial" w:eastAsia="仿宋_GB2312" w:cs="Arial"/>
          <w:sz w:val="28"/>
        </w:rPr>
        <w:t>，剩余法按照“评估待开发土地的价格”进行相关测算。</w:t>
      </w:r>
    </w:p>
    <w:p>
      <w:pPr>
        <w:spacing w:line="360" w:lineRule="auto"/>
        <w:ind w:firstLine="560" w:firstLineChars="200"/>
        <w:jc w:val="both"/>
        <w:rPr>
          <w:rFonts w:ascii="Arial" w:hAnsi="Arial" w:eastAsia="仿宋_GB2312" w:cs="Arial"/>
          <w:sz w:val="28"/>
        </w:rPr>
      </w:pPr>
    </w:p>
    <w:p>
      <w:pPr>
        <w:spacing w:line="360" w:lineRule="auto"/>
        <w:jc w:val="both"/>
        <w:rPr>
          <w:rFonts w:ascii="Arial" w:hAnsi="Arial" w:eastAsia="仿宋_GB2312" w:cs="Arial"/>
          <w:sz w:val="28"/>
        </w:rPr>
      </w:pPr>
      <w:r>
        <w:rPr>
          <w:rFonts w:ascii="Arial" w:hAnsi="Arial" w:eastAsia="仿宋_GB2312" w:cs="Arial"/>
          <w:sz w:val="28"/>
        </w:rPr>
        <w:t>（二）估价过程</w:t>
      </w:r>
      <w:bookmarkEnd w:id="329"/>
      <w:bookmarkEnd w:id="330"/>
    </w:p>
    <w:p>
      <w:pPr>
        <w:pStyle w:val="55"/>
        <w:autoSpaceDE w:val="0"/>
        <w:autoSpaceDN w:val="0"/>
        <w:spacing w:line="360" w:lineRule="auto"/>
        <w:ind w:right="140" w:firstLine="562" w:firstLineChars="200"/>
        <w:jc w:val="both"/>
        <w:textAlignment w:val="bottom"/>
        <w:rPr>
          <w:rFonts w:ascii="Arial" w:hAnsi="Arial" w:eastAsia="仿宋_GB2312" w:cs="Arial"/>
          <w:b/>
          <w:sz w:val="28"/>
        </w:rPr>
      </w:pPr>
      <w:r>
        <w:rPr>
          <w:rFonts w:ascii="Arial" w:hAnsi="Arial" w:eastAsia="仿宋_GB2312" w:cs="Arial"/>
          <w:b/>
          <w:sz w:val="28"/>
        </w:rPr>
        <w:t>相关参数</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1. 估价对象土地经济技术指标</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（1）土地面积</w:t>
      </w:r>
    </w:p>
    <w:p>
      <w:pPr>
        <w:spacing w:line="360" w:lineRule="auto"/>
        <w:ind w:firstLine="560" w:firstLineChars="200"/>
        <w:jc w:val="both"/>
        <w:rPr>
          <w:rFonts w:ascii="Arial" w:hAnsi="Arial" w:eastAsia="仿宋_GB2312" w:cs="Arial"/>
          <w:sz w:val="28"/>
        </w:rPr>
      </w:pPr>
      <w:r>
        <w:rPr>
          <w:rFonts w:ascii="Arial" w:hAnsi="Arial" w:eastAsia="仿宋_GB2312" w:cs="Arial"/>
          <w:bCs/>
          <w:sz w:val="28"/>
        </w:rPr>
        <w:t>估价对象为</w:t>
      </w:r>
      <w:r>
        <w:rPr>
          <w:rFonts w:ascii="Arial" w:hAnsi="Arial" w:eastAsia="仿宋_GB2312" w:cs="Arial"/>
          <w:sz w:val="28"/>
        </w:rPr>
        <w:t>北京市海淀区温泉镇中心区</w:t>
      </w:r>
      <w:r>
        <w:rPr>
          <w:rFonts w:hint="eastAsia" w:ascii="Arial" w:hAnsi="Arial" w:eastAsia="仿宋_GB2312" w:cs="Arial"/>
          <w:sz w:val="28"/>
        </w:rPr>
        <w:t>F地块</w:t>
      </w:r>
      <w:r>
        <w:rPr>
          <w:rFonts w:ascii="Arial" w:hAnsi="Arial" w:eastAsia="仿宋_GB2312" w:cs="Arial"/>
          <w:sz w:val="28"/>
        </w:rPr>
        <w:t>“三定三限三结合”定向安置房项目用地。</w:t>
      </w:r>
      <w:r>
        <w:rPr>
          <w:rFonts w:ascii="Arial" w:hAnsi="Arial" w:eastAsia="仿宋_GB2312" w:cs="Arial"/>
          <w:spacing w:val="-12"/>
          <w:sz w:val="28"/>
        </w:rPr>
        <w:t>根据委托估价方提供的</w:t>
      </w:r>
      <w:r>
        <w:rPr>
          <w:rFonts w:hint="eastAsia" w:ascii="Arial" w:hAnsi="Arial" w:eastAsia="仿宋_GB2312" w:cs="Arial"/>
          <w:spacing w:val="-12"/>
          <w:sz w:val="28"/>
        </w:rPr>
        <w:t>《建设工程规划用地测量成果报告书》</w:t>
      </w:r>
      <w:r>
        <w:rPr>
          <w:rFonts w:ascii="Arial" w:hAnsi="Arial" w:eastAsia="仿宋_GB2312" w:cs="Arial"/>
          <w:spacing w:val="-12"/>
          <w:sz w:val="28"/>
        </w:rPr>
        <w:t>、</w:t>
      </w:r>
      <w:r>
        <w:rPr>
          <w:rFonts w:hint="eastAsia" w:ascii="Arial" w:hAnsi="Arial" w:eastAsia="仿宋_GB2312" w:cs="Arial"/>
          <w:spacing w:val="-12"/>
          <w:sz w:val="28"/>
        </w:rPr>
        <w:t>《土地权属审查告知书》[编号：海权属审（2</w:t>
      </w:r>
      <w:r>
        <w:rPr>
          <w:rFonts w:ascii="Arial" w:hAnsi="Arial" w:eastAsia="仿宋_GB2312" w:cs="Arial"/>
          <w:spacing w:val="-12"/>
          <w:sz w:val="28"/>
        </w:rPr>
        <w:t>021</w:t>
      </w:r>
      <w:r>
        <w:rPr>
          <w:rFonts w:hint="eastAsia" w:ascii="Arial" w:hAnsi="Arial" w:eastAsia="仿宋_GB2312" w:cs="Arial"/>
          <w:spacing w:val="-12"/>
          <w:sz w:val="28"/>
        </w:rPr>
        <w:t>）字第1</w:t>
      </w:r>
      <w:r>
        <w:rPr>
          <w:rFonts w:ascii="Arial" w:hAnsi="Arial" w:eastAsia="仿宋_GB2312" w:cs="Arial"/>
          <w:spacing w:val="-12"/>
          <w:sz w:val="28"/>
        </w:rPr>
        <w:t>269</w:t>
      </w:r>
      <w:r>
        <w:rPr>
          <w:rFonts w:hint="eastAsia" w:ascii="Arial" w:hAnsi="Arial" w:eastAsia="仿宋_GB2312" w:cs="Arial"/>
          <w:spacing w:val="-12"/>
          <w:sz w:val="28"/>
        </w:rPr>
        <w:t>号</w:t>
      </w:r>
      <w:r>
        <w:rPr>
          <w:rFonts w:ascii="Arial" w:hAnsi="Arial" w:eastAsia="仿宋_GB2312" w:cs="Arial"/>
          <w:spacing w:val="-12"/>
          <w:sz w:val="28"/>
        </w:rPr>
        <w:t>]</w:t>
      </w:r>
      <w:r>
        <w:rPr>
          <w:rFonts w:hint="eastAsia" w:ascii="Arial" w:hAnsi="Arial" w:eastAsia="仿宋_GB2312" w:cs="Arial"/>
          <w:spacing w:val="-12"/>
          <w:sz w:val="28"/>
        </w:rPr>
        <w:t>、</w:t>
      </w:r>
      <w:r>
        <w:rPr>
          <w:rFonts w:ascii="Arial" w:hAnsi="Arial" w:eastAsia="仿宋_GB2312" w:cs="Arial"/>
          <w:spacing w:val="-12"/>
          <w:sz w:val="28"/>
        </w:rPr>
        <w:t>《国有建设用地使用权出让地价评估委托书》</w:t>
      </w:r>
      <w:r>
        <w:rPr>
          <w:rFonts w:ascii="Arial" w:hAnsi="Arial" w:eastAsia="仿宋_GB2312" w:cs="Arial"/>
          <w:bCs/>
          <w:kern w:val="2"/>
          <w:sz w:val="28"/>
        </w:rPr>
        <w:t>，本次估价对象土地面积为</w:t>
      </w:r>
      <w:r>
        <w:rPr>
          <w:rFonts w:hint="eastAsia" w:ascii="Arial" w:hAnsi="Arial" w:eastAsia="仿宋_GB2312" w:cs="Arial"/>
          <w:bCs/>
          <w:kern w:val="2"/>
          <w:sz w:val="28"/>
        </w:rPr>
        <w:t>99876.41</w:t>
      </w:r>
      <w:r>
        <w:rPr>
          <w:rFonts w:ascii="Arial" w:hAnsi="Arial" w:eastAsia="仿宋_GB2312" w:cs="Arial"/>
          <w:bCs/>
          <w:kern w:val="2"/>
          <w:sz w:val="28"/>
        </w:rPr>
        <w:t>平方米</w:t>
      </w:r>
      <w:r>
        <w:rPr>
          <w:rFonts w:ascii="Arial" w:hAnsi="Arial" w:eastAsia="仿宋_GB2312" w:cs="Arial"/>
          <w:sz w:val="28"/>
        </w:rPr>
        <w:t>。</w:t>
      </w:r>
    </w:p>
    <w:p>
      <w:pPr>
        <w:pStyle w:val="55"/>
        <w:autoSpaceDE w:val="0"/>
        <w:autoSpaceDN w:val="0"/>
        <w:spacing w:line="360" w:lineRule="auto"/>
        <w:ind w:right="140" w:firstLine="568" w:firstLineChars="203"/>
        <w:jc w:val="both"/>
        <w:textAlignment w:val="bottom"/>
        <w:rPr>
          <w:rFonts w:ascii="Arial" w:hAnsi="Arial" w:eastAsia="仿宋_GB2312" w:cs="Arial"/>
          <w:sz w:val="28"/>
        </w:rPr>
      </w:pPr>
      <w:r>
        <w:rPr>
          <w:rFonts w:ascii="Arial" w:hAnsi="Arial" w:eastAsia="仿宋_GB2312" w:cs="Arial"/>
          <w:sz w:val="28"/>
        </w:rPr>
        <w:t>（2）规划建筑面积</w:t>
      </w:r>
    </w:p>
    <w:p>
      <w:pPr>
        <w:spacing w:line="360" w:lineRule="auto"/>
        <w:ind w:firstLine="560" w:firstLineChars="200"/>
        <w:jc w:val="both"/>
        <w:rPr>
          <w:rFonts w:ascii="Arial" w:hAnsi="Arial" w:eastAsia="仿宋_GB2312" w:cs="Arial"/>
          <w:sz w:val="21"/>
          <w:szCs w:val="21"/>
        </w:rPr>
      </w:pPr>
      <w:r>
        <w:rPr>
          <w:rFonts w:ascii="Arial" w:hAnsi="Arial" w:eastAsia="仿宋_GB2312" w:cs="Arial"/>
          <w:sz w:val="28"/>
        </w:rPr>
        <w:t>估价对象总建筑面积为</w:t>
      </w:r>
      <w:r>
        <w:rPr>
          <w:rFonts w:hint="eastAsia" w:ascii="Arial" w:hAnsi="Arial" w:eastAsia="仿宋_GB2312" w:cs="Arial"/>
          <w:sz w:val="28"/>
        </w:rPr>
        <w:t>139826</w:t>
      </w:r>
      <w:r>
        <w:rPr>
          <w:rFonts w:ascii="Arial" w:hAnsi="Arial" w:eastAsia="仿宋_GB2312" w:cs="Arial"/>
          <w:sz w:val="28"/>
        </w:rPr>
        <w:t>平方米（</w:t>
      </w:r>
      <w:r>
        <w:rPr>
          <w:rFonts w:hint="eastAsia" w:ascii="Arial" w:hAnsi="Arial" w:eastAsia="仿宋_GB2312" w:cs="Arial"/>
          <w:sz w:val="28"/>
        </w:rPr>
        <w:t>全部为住宅</w:t>
      </w:r>
      <w:r>
        <w:rPr>
          <w:rFonts w:ascii="Arial" w:hAnsi="Arial" w:eastAsia="仿宋_GB2312" w:cs="Arial"/>
          <w:sz w:val="28"/>
        </w:rPr>
        <w:t>），设定地上</w:t>
      </w:r>
      <w:r>
        <w:rPr>
          <w:rFonts w:hint="eastAsia" w:ascii="Arial" w:hAnsi="Arial" w:eastAsia="仿宋_GB2312" w:cs="Arial"/>
          <w:sz w:val="28"/>
        </w:rPr>
        <w:t>容积率为1.4</w:t>
      </w:r>
      <w:r>
        <w:rPr>
          <w:rFonts w:ascii="Arial" w:hAnsi="Arial" w:eastAsia="仿宋_GB2312" w:cs="Arial"/>
          <w:sz w:val="28"/>
        </w:rPr>
        <w:t xml:space="preserve">, </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估价对象属于</w:t>
      </w:r>
      <w:r>
        <w:rPr>
          <w:rFonts w:hint="eastAsia" w:ascii="Arial" w:hAnsi="Arial" w:eastAsia="仿宋_GB2312" w:cs="Arial"/>
          <w:sz w:val="28"/>
          <w:szCs w:val="28"/>
        </w:rPr>
        <w:t>居住类七级</w:t>
      </w:r>
      <w:r>
        <w:rPr>
          <w:rFonts w:hint="eastAsia" w:ascii="宋体" w:hAnsi="宋体" w:eastAsia="仿宋_GB2312" w:cs="宋体"/>
          <w:sz w:val="28"/>
          <w:szCs w:val="28"/>
        </w:rPr>
        <w:t>Ⅶ-01</w:t>
      </w:r>
      <w:r>
        <w:rPr>
          <w:rFonts w:ascii="Arial" w:hAnsi="Arial" w:eastAsia="仿宋_GB2312" w:cs="Arial"/>
          <w:sz w:val="28"/>
          <w:szCs w:val="28"/>
        </w:rPr>
        <w:t>区片地价区</w:t>
      </w:r>
      <w:r>
        <w:rPr>
          <w:rFonts w:ascii="Arial" w:hAnsi="Arial" w:eastAsia="仿宋_GB2312" w:cs="Arial"/>
          <w:sz w:val="28"/>
        </w:rPr>
        <w:t>，住宅用途该级别平均容积率均为</w:t>
      </w:r>
      <w:r>
        <w:rPr>
          <w:rFonts w:hint="eastAsia" w:ascii="Arial" w:hAnsi="Arial" w:eastAsia="仿宋_GB2312" w:cs="Arial"/>
          <w:sz w:val="28"/>
        </w:rPr>
        <w:t>2</w:t>
      </w:r>
      <w:r>
        <w:rPr>
          <w:rFonts w:ascii="Arial" w:hAnsi="Arial" w:eastAsia="仿宋_GB2312" w:cs="Arial"/>
          <w:sz w:val="28"/>
        </w:rPr>
        <w:t>.5。</w:t>
      </w:r>
      <w:r>
        <w:rPr>
          <w:rFonts w:hint="eastAsia" w:ascii="Arial" w:hAnsi="Arial" w:eastAsia="仿宋_GB2312" w:cs="Arial"/>
          <w:sz w:val="28"/>
        </w:rPr>
        <w:t>估价对象宗地形状较不规则</w:t>
      </w:r>
      <w:r>
        <w:rPr>
          <w:rFonts w:ascii="Arial" w:hAnsi="Arial" w:eastAsia="仿宋_GB2312" w:cs="Arial"/>
          <w:sz w:val="28"/>
        </w:rPr>
        <w:t>、地形平坦、地质良好。综合评价估价对象土地利用程度</w:t>
      </w:r>
      <w:r>
        <w:rPr>
          <w:rFonts w:hint="eastAsia" w:ascii="Arial" w:hAnsi="Arial" w:eastAsia="仿宋_GB2312" w:cs="Arial"/>
          <w:sz w:val="28"/>
        </w:rPr>
        <w:t>一般</w:t>
      </w:r>
      <w:r>
        <w:rPr>
          <w:rFonts w:ascii="Arial" w:hAnsi="Arial" w:eastAsia="仿宋_GB2312" w:cs="Arial"/>
          <w:sz w:val="28"/>
        </w:rPr>
        <w:t>。</w:t>
      </w:r>
    </w:p>
    <w:p>
      <w:pPr>
        <w:pStyle w:val="55"/>
        <w:autoSpaceDE w:val="0"/>
        <w:autoSpaceDN w:val="0"/>
        <w:spacing w:line="360" w:lineRule="auto"/>
        <w:ind w:right="142"/>
        <w:jc w:val="both"/>
        <w:textAlignment w:val="bottom"/>
        <w:rPr>
          <w:rFonts w:ascii="Arial" w:hAnsi="Arial" w:eastAsia="仿宋_GB2312" w:cs="Arial"/>
          <w:sz w:val="28"/>
        </w:rPr>
      </w:pPr>
      <w:r>
        <w:rPr>
          <w:rFonts w:ascii="Arial" w:hAnsi="Arial" w:eastAsia="仿宋_GB2312" w:cs="Arial"/>
          <w:sz w:val="28"/>
        </w:rPr>
        <w:t>（3）利润率</w:t>
      </w:r>
    </w:p>
    <w:p>
      <w:pPr>
        <w:pStyle w:val="55"/>
        <w:autoSpaceDE w:val="0"/>
        <w:autoSpaceDN w:val="0"/>
        <w:spacing w:line="360" w:lineRule="auto"/>
        <w:ind w:right="142" w:firstLine="568" w:firstLineChars="203"/>
        <w:jc w:val="both"/>
        <w:textAlignment w:val="bottom"/>
        <w:rPr>
          <w:rFonts w:ascii="Arial" w:hAnsi="Arial" w:eastAsia="仿宋_GB2312" w:cs="Arial"/>
          <w:sz w:val="28"/>
        </w:rPr>
      </w:pPr>
      <w:r>
        <w:rPr>
          <w:rFonts w:ascii="Arial" w:hAnsi="Arial" w:eastAsia="仿宋_GB2312" w:cs="Arial"/>
          <w:sz w:val="28"/>
        </w:rPr>
        <w:t>本次利润率的计取中，住宅用房取</w:t>
      </w:r>
      <w:r>
        <w:rPr>
          <w:rFonts w:hint="eastAsia" w:ascii="Arial" w:hAnsi="Arial" w:eastAsia="仿宋_GB2312" w:cs="Arial"/>
          <w:sz w:val="28"/>
        </w:rPr>
        <w:t>30</w:t>
      </w:r>
      <w:r>
        <w:rPr>
          <w:rFonts w:ascii="Arial" w:hAnsi="Arial" w:eastAsia="仿宋_GB2312" w:cs="Arial"/>
          <w:sz w:val="28"/>
        </w:rPr>
        <w:t xml:space="preserve">%。 </w:t>
      </w:r>
    </w:p>
    <w:p>
      <w:pPr>
        <w:pStyle w:val="55"/>
        <w:autoSpaceDE w:val="0"/>
        <w:autoSpaceDN w:val="0"/>
        <w:spacing w:line="360" w:lineRule="auto"/>
        <w:ind w:right="140" w:firstLine="560" w:firstLineChars="200"/>
        <w:jc w:val="both"/>
        <w:textAlignment w:val="bottom"/>
        <w:rPr>
          <w:rFonts w:ascii="Arial" w:hAnsi="Arial" w:eastAsia="仿宋_GB2312" w:cs="Arial"/>
          <w:sz w:val="28"/>
        </w:rPr>
      </w:pPr>
      <w:r>
        <w:rPr>
          <w:rFonts w:ascii="Arial" w:hAnsi="Arial" w:eastAsia="仿宋_GB2312" w:cs="Arial"/>
          <w:sz w:val="28"/>
        </w:rPr>
        <w:t>2.工期情况说明：</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土地开发期：0年</w:t>
      </w:r>
    </w:p>
    <w:p>
      <w:pPr>
        <w:pStyle w:val="55"/>
        <w:autoSpaceDE w:val="0"/>
        <w:autoSpaceDN w:val="0"/>
        <w:spacing w:line="360" w:lineRule="auto"/>
        <w:ind w:right="140" w:firstLine="570"/>
        <w:jc w:val="both"/>
        <w:textAlignment w:val="bottom"/>
        <w:rPr>
          <w:rFonts w:ascii="Arial" w:hAnsi="Arial" w:eastAsia="仿宋_GB2312" w:cs="Arial"/>
          <w:sz w:val="28"/>
        </w:rPr>
      </w:pPr>
      <w:r>
        <w:rPr>
          <w:rFonts w:ascii="Arial" w:hAnsi="Arial" w:eastAsia="仿宋_GB2312" w:cs="Arial"/>
          <w:sz w:val="28"/>
        </w:rPr>
        <w:t>建筑物建设期：</w:t>
      </w:r>
      <w:r>
        <w:rPr>
          <w:rFonts w:hint="eastAsia" w:ascii="Arial" w:hAnsi="Arial" w:eastAsia="仿宋_GB2312" w:cs="Arial"/>
          <w:sz w:val="28"/>
        </w:rPr>
        <w:t>2</w:t>
      </w:r>
      <w:r>
        <w:rPr>
          <w:rFonts w:ascii="Arial" w:hAnsi="Arial" w:eastAsia="仿宋_GB2312" w:cs="Arial"/>
          <w:sz w:val="28"/>
        </w:rPr>
        <w:t>.5年</w:t>
      </w:r>
    </w:p>
    <w:p>
      <w:pPr>
        <w:pStyle w:val="55"/>
        <w:autoSpaceDE w:val="0"/>
        <w:autoSpaceDN w:val="0"/>
        <w:spacing w:line="360" w:lineRule="auto"/>
        <w:ind w:right="140" w:firstLine="570"/>
        <w:jc w:val="both"/>
        <w:textAlignment w:val="bottom"/>
        <w:rPr>
          <w:rFonts w:ascii="Arial" w:hAnsi="Arial" w:eastAsia="仿宋_GB2312" w:cs="Arial"/>
          <w:sz w:val="28"/>
        </w:rPr>
      </w:pPr>
    </w:p>
    <w:p>
      <w:pPr>
        <w:spacing w:line="360" w:lineRule="auto"/>
        <w:ind w:firstLine="562" w:firstLineChars="200"/>
        <w:jc w:val="both"/>
        <w:rPr>
          <w:rFonts w:ascii="Arial" w:hAnsi="Arial" w:eastAsia="仿宋_GB2312" w:cs="Arial"/>
          <w:b/>
          <w:sz w:val="28"/>
        </w:rPr>
      </w:pPr>
      <w:r>
        <w:rPr>
          <w:rFonts w:ascii="Arial" w:hAnsi="Arial" w:eastAsia="仿宋_GB2312" w:cs="Arial"/>
          <w:b/>
          <w:sz w:val="28"/>
        </w:rPr>
        <w:t>测算过程：</w:t>
      </w:r>
    </w:p>
    <w:p>
      <w:pPr>
        <w:spacing w:line="360" w:lineRule="auto"/>
        <w:ind w:left="420"/>
        <w:jc w:val="both"/>
        <w:rPr>
          <w:rFonts w:ascii="Arial" w:hAnsi="Arial" w:eastAsia="仿宋_GB2312" w:cs="Arial"/>
          <w:b/>
          <w:bCs/>
          <w:sz w:val="28"/>
        </w:rPr>
      </w:pPr>
      <w:bookmarkStart w:id="331" w:name="_Toc416783610"/>
      <w:bookmarkStart w:id="332" w:name="_Toc416783706"/>
      <w:bookmarkStart w:id="333" w:name="_Toc469066172"/>
      <w:r>
        <w:rPr>
          <w:rFonts w:ascii="Arial" w:hAnsi="Arial" w:eastAsia="仿宋_GB2312" w:cs="Arial"/>
          <w:b/>
          <w:sz w:val="28"/>
        </w:rPr>
        <w:t>方法一：</w:t>
      </w:r>
      <w:r>
        <w:rPr>
          <w:rFonts w:ascii="Arial" w:hAnsi="Arial" w:eastAsia="仿宋_GB2312" w:cs="Arial"/>
          <w:b/>
          <w:bCs/>
          <w:sz w:val="28"/>
        </w:rPr>
        <w:t>基准地价系数修正法</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1.有关北京市基准地价的说明</w:t>
      </w:r>
    </w:p>
    <w:p>
      <w:pPr>
        <w:pStyle w:val="11"/>
        <w:overflowPunct w:val="0"/>
        <w:spacing w:line="360" w:lineRule="auto"/>
        <w:ind w:firstLine="560" w:firstLineChars="200"/>
        <w:rPr>
          <w:rFonts w:ascii="Arial" w:hAnsi="Arial" w:eastAsia="仿宋_GB2312" w:cs="Arial"/>
          <w:sz w:val="28"/>
        </w:rPr>
      </w:pPr>
      <w:r>
        <w:rPr>
          <w:rFonts w:ascii="Arial" w:hAnsi="Arial" w:eastAsia="仿宋_GB2312" w:cs="Arial"/>
          <w:sz w:val="28"/>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在《北京市基准地价更新成果》中，基准地价是指各土地级别/区片内，在正常市场条件下、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完整的国有建设用地使用权的平均价格。</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基准地价的基准期日为2014年1月1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2098"/>
        <w:gridCol w:w="1750"/>
        <w:gridCol w:w="1764"/>
        <w:gridCol w:w="1924"/>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l2br w:val="single" w:color="auto" w:sz="4" w:space="0"/>
            </w:tcBorders>
            <w:shd w:val="clear" w:color="auto" w:fill="auto"/>
            <w:noWrap/>
            <w:vAlign w:val="center"/>
          </w:tcPr>
          <w:p>
            <w:pPr>
              <w:widowControl/>
              <w:adjustRightInd/>
              <w:spacing w:line="240" w:lineRule="exact"/>
              <w:ind w:firstLine="900" w:firstLineChars="500"/>
              <w:jc w:val="right"/>
              <w:textAlignment w:val="auto"/>
              <w:rPr>
                <w:rFonts w:ascii="Arial" w:hAnsi="Arial" w:eastAsia="仿宋_GB2312" w:cs="Arial"/>
                <w:sz w:val="18"/>
                <w:szCs w:val="18"/>
              </w:rPr>
            </w:pPr>
            <w:r>
              <w:rPr>
                <w:rFonts w:ascii="Arial" w:hAnsi="Arial" w:eastAsia="仿宋_GB2312" w:cs="Arial"/>
                <w:sz w:val="18"/>
                <w:szCs w:val="18"/>
              </w:rPr>
              <w:t>土地级别</w:t>
            </w:r>
          </w:p>
          <w:p>
            <w:pPr>
              <w:spacing w:line="240" w:lineRule="exact"/>
              <w:rPr>
                <w:rFonts w:ascii="Arial" w:hAnsi="Arial" w:eastAsia="仿宋_GB2312" w:cs="Arial"/>
                <w:sz w:val="18"/>
                <w:szCs w:val="18"/>
              </w:rPr>
            </w:pPr>
            <w:r>
              <w:rPr>
                <w:rFonts w:ascii="Arial" w:hAnsi="Arial" w:eastAsia="仿宋_GB2312" w:cs="Arial"/>
                <w:sz w:val="18"/>
                <w:szCs w:val="18"/>
              </w:rPr>
              <w:t>土地用途</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一级至二级</w:t>
            </w:r>
          </w:p>
        </w:tc>
        <w:tc>
          <w:tcPr>
            <w:tcW w:w="176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三级至五级</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商业</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办公</w:t>
            </w:r>
          </w:p>
        </w:tc>
        <w:tc>
          <w:tcPr>
            <w:tcW w:w="175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3.5 </w:t>
            </w:r>
          </w:p>
        </w:tc>
        <w:tc>
          <w:tcPr>
            <w:tcW w:w="368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2.0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居住</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2.5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1.5 </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tcBorders>
              <w:top w:val="single" w:color="404040" w:sz="2" w:space="0"/>
              <w:bottom w:val="single" w:color="404040" w:sz="2"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工业</w:t>
            </w:r>
          </w:p>
        </w:tc>
        <w:tc>
          <w:tcPr>
            <w:tcW w:w="351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1.5 </w:t>
            </w:r>
          </w:p>
        </w:tc>
        <w:tc>
          <w:tcPr>
            <w:tcW w:w="192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1.2 </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sz w:val="18"/>
                <w:szCs w:val="18"/>
              </w:rPr>
            </w:pPr>
            <w:r>
              <w:rPr>
                <w:rFonts w:ascii="Arial" w:hAnsi="Arial" w:eastAsia="仿宋_GB2312" w:cs="Arial"/>
                <w:sz w:val="18"/>
                <w:szCs w:val="18"/>
              </w:rPr>
              <w:t xml:space="preserve">1.0 </w:t>
            </w:r>
          </w:p>
        </w:tc>
      </w:tr>
    </w:tbl>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基准地价的表示形式为楼面熟地价，楼面熟地价是指各土地级别（区片）内，完成通平的土地在平均容积率条件下，每建筑面积分摊的完整的国有建设用地使用权的平均价格。</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25%确定，工业用途政府土地出让收益按照政府审定楼面熟地价的15%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2.计算公式如下：</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楼面熟地价＝适用的基准地价×用途修正系数×期日修正系数×年期修正系数×容积率修正系数（或楼层修正系数）×因素修正系数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政府土地出让收益＝楼面熟地价×政府土地出让收益比例</w:t>
      </w:r>
    </w:p>
    <w:p>
      <w:pPr>
        <w:overflowPunct w:val="0"/>
        <w:spacing w:line="360" w:lineRule="auto"/>
        <w:ind w:firstLine="560" w:firstLineChars="200"/>
        <w:jc w:val="both"/>
        <w:textAlignment w:val="auto"/>
        <w:rPr>
          <w:rFonts w:ascii="Arial" w:hAnsi="Arial" w:eastAsia="仿宋_GB2312" w:cs="Arial"/>
          <w:sz w:val="28"/>
        </w:rPr>
      </w:pPr>
    </w:p>
    <w:p>
      <w:pPr>
        <w:pStyle w:val="51"/>
        <w:overflowPunct w:val="0"/>
        <w:spacing w:line="360" w:lineRule="auto"/>
        <w:ind w:left="567" w:firstLine="0" w:firstLineChars="0"/>
        <w:jc w:val="both"/>
        <w:textAlignment w:val="auto"/>
        <w:rPr>
          <w:rFonts w:ascii="Arial" w:hAnsi="Arial" w:eastAsia="仿宋_GB2312" w:cs="Arial"/>
          <w:sz w:val="28"/>
        </w:rPr>
      </w:pPr>
      <w:r>
        <w:rPr>
          <w:rFonts w:hint="eastAsia" w:ascii="Arial" w:hAnsi="Arial" w:eastAsia="仿宋_GB2312" w:cs="Arial"/>
          <w:sz w:val="28"/>
        </w:rPr>
        <w:t>3.</w:t>
      </w:r>
      <w:r>
        <w:rPr>
          <w:rFonts w:ascii="Arial" w:hAnsi="Arial" w:eastAsia="仿宋_GB2312" w:cs="Arial"/>
          <w:sz w:val="28"/>
        </w:rPr>
        <w:t>测算过程</w:t>
      </w:r>
    </w:p>
    <w:p>
      <w:pPr>
        <w:spacing w:line="360" w:lineRule="auto"/>
        <w:ind w:left="142" w:firstLine="424" w:firstLineChars="151"/>
        <w:jc w:val="both"/>
        <w:rPr>
          <w:rFonts w:ascii="Arial" w:hAnsi="Arial" w:eastAsia="仿宋_GB2312" w:cs="Arial"/>
          <w:b/>
          <w:sz w:val="28"/>
        </w:rPr>
      </w:pPr>
      <w:r>
        <w:rPr>
          <w:rFonts w:ascii="Arial" w:hAnsi="Arial" w:eastAsia="仿宋_GB2312" w:cs="Arial"/>
          <w:b/>
          <w:sz w:val="28"/>
        </w:rPr>
        <w:t>（1）求取估价对象住宅用房楼面熟地价（土地使用年限70年）</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1）宗地适用基准地价水平的确定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（A）根据《北京市基准地价更新成果》，估价对象地上</w:t>
      </w:r>
      <w:r>
        <w:rPr>
          <w:rFonts w:hint="eastAsia" w:ascii="Arial" w:hAnsi="Arial" w:eastAsia="仿宋_GB2312" w:cs="Arial"/>
          <w:sz w:val="28"/>
        </w:rPr>
        <w:t>住宅</w:t>
      </w:r>
      <w:r>
        <w:rPr>
          <w:rFonts w:ascii="Arial" w:hAnsi="Arial" w:eastAsia="仿宋_GB2312" w:cs="Arial"/>
          <w:sz w:val="28"/>
        </w:rPr>
        <w:t>相应用途基准地价参照《北京市区片基准地价表》确定。估价对象位于海淀区温泉镇，土地级别为</w:t>
      </w:r>
      <w:r>
        <w:rPr>
          <w:rFonts w:hint="eastAsia" w:ascii="Arial" w:hAnsi="Arial" w:eastAsia="仿宋_GB2312" w:cs="Arial"/>
          <w:sz w:val="28"/>
        </w:rPr>
        <w:t>居住</w:t>
      </w:r>
      <w:r>
        <w:rPr>
          <w:rFonts w:ascii="Arial" w:hAnsi="Arial" w:eastAsia="仿宋_GB2312" w:cs="Arial"/>
          <w:sz w:val="28"/>
        </w:rPr>
        <w:t>类</w:t>
      </w:r>
      <w:r>
        <w:rPr>
          <w:rFonts w:hint="eastAsia" w:ascii="Arial" w:hAnsi="Arial" w:eastAsia="仿宋_GB2312" w:cs="Arial"/>
          <w:sz w:val="28"/>
          <w:szCs w:val="28"/>
        </w:rPr>
        <w:t>七</w:t>
      </w:r>
      <w:r>
        <w:rPr>
          <w:rFonts w:ascii="Arial" w:hAnsi="Arial" w:eastAsia="仿宋_GB2312" w:cs="Arial"/>
          <w:sz w:val="28"/>
          <w:szCs w:val="28"/>
        </w:rPr>
        <w:t>级</w:t>
      </w:r>
      <w:r>
        <w:rPr>
          <w:rFonts w:ascii="Arial" w:hAnsi="Arial" w:eastAsia="仿宋_GB2312" w:cs="Arial"/>
          <w:sz w:val="28"/>
        </w:rPr>
        <w:t>地价区，属住宅用途</w:t>
      </w:r>
      <w:r>
        <w:rPr>
          <w:rFonts w:hint="eastAsia" w:ascii="宋体" w:hAnsi="宋体" w:cs="宋体"/>
          <w:sz w:val="28"/>
          <w:szCs w:val="28"/>
        </w:rPr>
        <w:t>Ⅶ</w:t>
      </w:r>
      <w:r>
        <w:rPr>
          <w:rFonts w:ascii="Arial" w:hAnsi="Arial" w:eastAsia="仿宋_GB2312" w:cs="Arial"/>
          <w:sz w:val="28"/>
          <w:szCs w:val="28"/>
        </w:rPr>
        <w:t>-01</w:t>
      </w:r>
      <w:r>
        <w:rPr>
          <w:rFonts w:ascii="Arial" w:hAnsi="Arial" w:eastAsia="仿宋_GB2312" w:cs="Arial"/>
          <w:sz w:val="28"/>
        </w:rPr>
        <w:t>区片。北京市各用途</w:t>
      </w:r>
      <w:r>
        <w:rPr>
          <w:rFonts w:hint="eastAsia" w:ascii="Arial" w:hAnsi="Arial" w:eastAsia="仿宋_GB2312" w:cs="Arial"/>
          <w:sz w:val="28"/>
        </w:rPr>
        <w:t>七</w:t>
      </w:r>
      <w:r>
        <w:rPr>
          <w:rFonts w:ascii="Arial" w:hAnsi="Arial" w:eastAsia="仿宋_GB2312" w:cs="Arial"/>
          <w:sz w:val="28"/>
        </w:rPr>
        <w:t>级区片基准地价详见下表：</w:t>
      </w:r>
    </w:p>
    <w:p>
      <w:pPr>
        <w:overflowPunct w:val="0"/>
        <w:spacing w:line="480" w:lineRule="auto"/>
        <w:jc w:val="center"/>
        <w:rPr>
          <w:rFonts w:ascii="Arial" w:hAnsi="Arial" w:cs="Arial"/>
          <w:b/>
        </w:rPr>
      </w:pPr>
      <w:r>
        <w:rPr>
          <w:rFonts w:ascii="Arial" w:hAnsi="Arial" w:cs="Arial"/>
          <w:b/>
        </w:rPr>
        <w:t>北京市区片基准地价表</w:t>
      </w:r>
    </w:p>
    <w:p>
      <w:pPr>
        <w:pStyle w:val="12"/>
        <w:spacing w:line="360" w:lineRule="auto"/>
        <w:ind w:firstLine="0"/>
        <w:jc w:val="both"/>
        <w:rPr>
          <w:rFonts w:ascii="Arial" w:hAnsi="Arial" w:cs="Arial"/>
          <w:sz w:val="18"/>
          <w:szCs w:val="18"/>
        </w:rPr>
      </w:pPr>
      <w:r>
        <w:rPr>
          <w:rFonts w:ascii="Arial" w:hAnsi="Arial" w:cs="Arial"/>
          <w:sz w:val="18"/>
          <w:szCs w:val="18"/>
        </w:rPr>
        <w:t>基准日期：2014年1月1日                            单位：元/建筑平方米</w:t>
      </w:r>
    </w:p>
    <w:tbl>
      <w:tblPr>
        <w:tblStyle w:val="35"/>
        <w:tblW w:w="9412" w:type="dxa"/>
        <w:jc w:val="center"/>
        <w:tblLayout w:type="fixed"/>
        <w:tblCellMar>
          <w:top w:w="57" w:type="dxa"/>
          <w:left w:w="57" w:type="dxa"/>
          <w:bottom w:w="57" w:type="dxa"/>
          <w:right w:w="57" w:type="dxa"/>
        </w:tblCellMar>
      </w:tblPr>
      <w:tblGrid>
        <w:gridCol w:w="403"/>
        <w:gridCol w:w="1071"/>
        <w:gridCol w:w="1071"/>
        <w:gridCol w:w="1071"/>
        <w:gridCol w:w="1071"/>
        <w:gridCol w:w="1071"/>
        <w:gridCol w:w="1073"/>
        <w:gridCol w:w="1619"/>
        <w:gridCol w:w="962"/>
      </w:tblGrid>
      <w:tr>
        <w:tblPrEx>
          <w:tblCellMar>
            <w:top w:w="57" w:type="dxa"/>
            <w:left w:w="57" w:type="dxa"/>
            <w:bottom w:w="57" w:type="dxa"/>
            <w:right w:w="57" w:type="dxa"/>
          </w:tblCellMar>
        </w:tblPrEx>
        <w:trPr>
          <w:trHeight w:val="283" w:hRule="atLeast"/>
          <w:tblHeader/>
          <w:jc w:val="center"/>
        </w:trPr>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级别</w:t>
            </w:r>
          </w:p>
        </w:tc>
        <w:tc>
          <w:tcPr>
            <w:tcW w:w="214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商业</w:t>
            </w:r>
          </w:p>
        </w:tc>
        <w:tc>
          <w:tcPr>
            <w:tcW w:w="214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办公</w:t>
            </w:r>
          </w:p>
        </w:tc>
        <w:tc>
          <w:tcPr>
            <w:tcW w:w="214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居住</w:t>
            </w:r>
          </w:p>
        </w:tc>
        <w:tc>
          <w:tcPr>
            <w:tcW w:w="2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工业</w:t>
            </w:r>
          </w:p>
        </w:tc>
      </w:tr>
      <w:tr>
        <w:tblPrEx>
          <w:tblCellMar>
            <w:top w:w="57" w:type="dxa"/>
            <w:left w:w="57" w:type="dxa"/>
            <w:bottom w:w="57" w:type="dxa"/>
            <w:right w:w="57" w:type="dxa"/>
          </w:tblCellMar>
        </w:tblPrEx>
        <w:trPr>
          <w:trHeight w:val="283" w:hRule="atLeast"/>
          <w:tblHeader/>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b/>
                <w:bCs/>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区片编号</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8"/>
                <w:szCs w:val="18"/>
              </w:rPr>
            </w:pPr>
            <w:r>
              <w:rPr>
                <w:rFonts w:ascii="Arial" w:hAnsi="Arial" w:eastAsia="华文细黑" w:cs="Arial"/>
                <w:b/>
                <w:bCs/>
                <w:color w:val="000000"/>
                <w:sz w:val="18"/>
                <w:szCs w:val="18"/>
                <w:lang w:bidi="ar"/>
              </w:rPr>
              <w:t>区片价格</w:t>
            </w:r>
          </w:p>
        </w:tc>
      </w:tr>
      <w:tr>
        <w:tblPrEx>
          <w:tblCellMar>
            <w:top w:w="57" w:type="dxa"/>
            <w:left w:w="57" w:type="dxa"/>
            <w:bottom w:w="57" w:type="dxa"/>
            <w:right w:w="57" w:type="dxa"/>
          </w:tblCellMar>
        </w:tblPrEx>
        <w:trPr>
          <w:trHeight w:val="283" w:hRule="atLeast"/>
          <w:jc w:val="center"/>
        </w:trPr>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七级</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7860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8200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Ⅶ-04</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6900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Ⅶ-05</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Ⅶ-06</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6560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6530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Ⅶ-07</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7450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Ⅶ-08</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Ⅶ-09</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Ⅶ-10</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1490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7670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Ⅶ-13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Ⅶ-门1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Ⅶ-房2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7440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1440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7500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7850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8120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7620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Ⅶ-顺2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7990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1360</w:t>
            </w:r>
          </w:p>
        </w:tc>
      </w:tr>
      <w:tr>
        <w:tblPrEx>
          <w:tblCellMar>
            <w:top w:w="57" w:type="dxa"/>
            <w:left w:w="57" w:type="dxa"/>
            <w:bottom w:w="57" w:type="dxa"/>
            <w:right w:w="57" w:type="dxa"/>
          </w:tblCellMar>
        </w:tblPrEx>
        <w:trPr>
          <w:trHeight w:val="90"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8590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8570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8740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Ⅶ-国际教育园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8090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Ⅶ-农林园</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6380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6340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Ⅶ-兴3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6810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Ⅶ-上庄科技</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1560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7800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7780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Ⅶ-文化教育基地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7110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7080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Ⅶ-昌2</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7730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Ⅶ-苏家坨科技</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7310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7280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Ⅶ-昌3</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7950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Ⅶ-苏家坨科技</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7470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7440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Ⅶ-昌4</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7880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Ⅶ-丰台园西</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1100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6930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Ⅶ-昌5</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7570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Ⅶ-丰台园西</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1100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7260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7230</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Ⅶ-亦1</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7710</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Ⅶ-石龙开发区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Ⅶ-光机电</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1270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Ⅶ-通州开发区西</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1150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Ⅶ-林河开发区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1330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Ⅶ-大兴开发区</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1170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Ⅶ-昌平园南</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Ⅶ-昌平园南</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1120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Ⅰ</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1540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Ⅱ</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Style w:val="115"/>
                <w:rFonts w:ascii="Arial" w:hAnsi="Arial" w:eastAsia="华文细黑" w:cs="Arial"/>
                <w:sz w:val="18"/>
                <w:szCs w:val="18"/>
                <w:lang w:bidi="ar"/>
              </w:rPr>
              <w:t>Ⅶ-昌平园北</w:t>
            </w:r>
            <w:r>
              <w:rPr>
                <w:rStyle w:val="116"/>
                <w:rFonts w:hint="default" w:ascii="Arial" w:hAnsi="Arial" w:eastAsia="华文细黑" w:cs="Arial"/>
                <w:sz w:val="18"/>
                <w:szCs w:val="18"/>
                <w:lang w:bidi="ar"/>
              </w:rPr>
              <w:t>Ⅲ</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1310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Ⅶ-BDA东</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r>
        <w:tblPrEx>
          <w:tblCellMar>
            <w:top w:w="57" w:type="dxa"/>
            <w:left w:w="57" w:type="dxa"/>
            <w:bottom w:w="57" w:type="dxa"/>
            <w:right w:w="57" w:type="dxa"/>
          </w:tblCellMar>
        </w:tblPrEx>
        <w:trPr>
          <w:trHeight w:val="283" w:hRule="atLeast"/>
          <w:jc w:val="center"/>
        </w:trPr>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8"/>
                <w:szCs w:val="18"/>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Ⅶ-BDA西</w:t>
            </w:r>
          </w:p>
        </w:tc>
        <w:tc>
          <w:tcPr>
            <w:tcW w:w="9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8"/>
                <w:szCs w:val="18"/>
              </w:rPr>
            </w:pPr>
            <w:r>
              <w:rPr>
                <w:rFonts w:ascii="Arial" w:hAnsi="Arial" w:eastAsia="华文细黑" w:cs="Arial"/>
                <w:color w:val="000000"/>
                <w:sz w:val="18"/>
                <w:szCs w:val="18"/>
                <w:lang w:bidi="ar"/>
              </w:rPr>
              <w:t>1080</w:t>
            </w:r>
          </w:p>
        </w:tc>
      </w:tr>
    </w:tbl>
    <w:p>
      <w:pPr>
        <w:overflowPunct w:val="0"/>
        <w:spacing w:line="360" w:lineRule="auto"/>
        <w:ind w:firstLine="560" w:firstLineChars="200"/>
        <w:jc w:val="both"/>
        <w:textAlignment w:val="auto"/>
        <w:rPr>
          <w:rFonts w:ascii="Arial" w:hAnsi="Arial" w:eastAsia="仿宋_GB2312" w:cs="Arial"/>
          <w:sz w:val="28"/>
          <w:szCs w:val="21"/>
        </w:rPr>
      </w:pPr>
      <w:r>
        <w:rPr>
          <w:rFonts w:ascii="Arial" w:hAnsi="Arial" w:eastAsia="仿宋_GB2312" w:cs="Arial"/>
          <w:sz w:val="28"/>
        </w:rPr>
        <w:t>则</w:t>
      </w:r>
      <w:r>
        <w:rPr>
          <w:rFonts w:ascii="Arial" w:hAnsi="Arial" w:eastAsia="仿宋_GB2312" w:cs="Arial"/>
          <w:sz w:val="28"/>
          <w:szCs w:val="21"/>
        </w:rPr>
        <w:t>估价对象所在</w:t>
      </w:r>
      <w:r>
        <w:rPr>
          <w:rFonts w:ascii="Arial" w:hAnsi="Arial" w:eastAsia="仿宋_GB2312" w:cs="Arial"/>
          <w:sz w:val="28"/>
        </w:rPr>
        <w:t>住宅用途</w:t>
      </w:r>
      <w:r>
        <w:rPr>
          <w:rFonts w:hint="eastAsia" w:ascii="宋体" w:hAnsi="宋体" w:cs="宋体"/>
          <w:sz w:val="28"/>
          <w:szCs w:val="28"/>
        </w:rPr>
        <w:t>Ⅶ</w:t>
      </w:r>
      <w:r>
        <w:rPr>
          <w:rFonts w:ascii="Arial" w:hAnsi="Arial" w:eastAsia="仿宋_GB2312" w:cs="Arial"/>
          <w:sz w:val="28"/>
          <w:szCs w:val="28"/>
        </w:rPr>
        <w:t>-01</w:t>
      </w:r>
      <w:r>
        <w:rPr>
          <w:rFonts w:ascii="Arial" w:hAnsi="Arial" w:eastAsia="仿宋_GB2312" w:cs="Arial"/>
          <w:sz w:val="28"/>
          <w:szCs w:val="21"/>
        </w:rPr>
        <w:t>区片的区片基准地价为</w:t>
      </w:r>
      <w:r>
        <w:rPr>
          <w:rFonts w:hint="eastAsia" w:ascii="Arial" w:hAnsi="Arial" w:eastAsia="仿宋_GB2312" w:cs="Arial"/>
          <w:sz w:val="28"/>
          <w:szCs w:val="21"/>
        </w:rPr>
        <w:t>8590</w:t>
      </w:r>
      <w:r>
        <w:rPr>
          <w:rFonts w:ascii="Arial" w:hAnsi="Arial" w:eastAsia="仿宋_GB2312" w:cs="Arial"/>
          <w:sz w:val="28"/>
          <w:szCs w:val="21"/>
        </w:rPr>
        <w:t>元/平方米。</w:t>
      </w:r>
    </w:p>
    <w:p>
      <w:pPr>
        <w:spacing w:line="360" w:lineRule="auto"/>
        <w:ind w:firstLine="560" w:firstLineChars="200"/>
        <w:rPr>
          <w:rFonts w:ascii="Arial" w:hAnsi="Arial" w:eastAsia="仿宋_GB2312" w:cs="Arial"/>
          <w:sz w:val="28"/>
        </w:rPr>
      </w:pPr>
      <w:r>
        <w:rPr>
          <w:rFonts w:ascii="Arial" w:hAnsi="Arial" w:eastAsia="仿宋_GB2312" w:cs="Arial"/>
          <w:sz w:val="28"/>
          <w:szCs w:val="29"/>
        </w:rPr>
        <w:t>（B）</w:t>
      </w:r>
      <w:r>
        <w:rPr>
          <w:rFonts w:hint="eastAsia" w:ascii="Arial" w:hAnsi="Arial" w:eastAsia="仿宋_GB2312" w:cs="Arial"/>
          <w:sz w:val="28"/>
        </w:rPr>
        <w:t>特殊情况</w:t>
      </w:r>
      <w:r>
        <w:rPr>
          <w:rFonts w:ascii="Arial" w:hAnsi="Arial" w:eastAsia="仿宋_GB2312" w:cs="Arial"/>
          <w:sz w:val="28"/>
        </w:rPr>
        <w:t>修正</w:t>
      </w:r>
    </w:p>
    <w:p>
      <w:pPr>
        <w:spacing w:line="360" w:lineRule="auto"/>
        <w:ind w:firstLine="560" w:firstLineChars="200"/>
        <w:rPr>
          <w:rFonts w:ascii="Arial" w:hAnsi="Arial" w:eastAsia="仿宋_GB2312" w:cs="Arial"/>
          <w:sz w:val="28"/>
        </w:rPr>
      </w:pPr>
      <w:r>
        <w:rPr>
          <w:rFonts w:hint="eastAsia" w:ascii="Arial" w:hAnsi="Arial" w:eastAsia="仿宋_GB2312" w:cs="Arial"/>
          <w:sz w:val="28"/>
        </w:rPr>
        <w:t>估价对象周边5</w:t>
      </w:r>
      <w:r>
        <w:rPr>
          <w:rFonts w:ascii="Arial" w:hAnsi="Arial" w:eastAsia="仿宋_GB2312" w:cs="Arial"/>
          <w:sz w:val="28"/>
        </w:rPr>
        <w:t>00</w:t>
      </w:r>
      <w:r>
        <w:rPr>
          <w:rFonts w:hint="eastAsia" w:ascii="Arial" w:hAnsi="Arial" w:eastAsia="仿宋_GB2312" w:cs="Arial"/>
          <w:sz w:val="28"/>
        </w:rPr>
        <w:t>米有京密引水渠，可对其进行水系修正，修正系数表如下：</w:t>
      </w:r>
    </w:p>
    <w:p>
      <w:pPr>
        <w:spacing w:before="163" w:beforeLines="50" w:line="240" w:lineRule="auto"/>
        <w:ind w:right="-23"/>
        <w:jc w:val="center"/>
        <w:rPr>
          <w:rFonts w:ascii="Arial" w:hAnsi="Arial" w:eastAsia="仿宋_GB2312" w:cs="Arial"/>
          <w:color w:val="000000"/>
          <w:sz w:val="28"/>
        </w:rPr>
      </w:pPr>
      <w:r>
        <w:rPr>
          <w:rFonts w:hint="eastAsia" w:ascii="Arial" w:hAnsi="Arial" w:eastAsia="仿宋_GB2312" w:cs="Arial"/>
          <w:color w:val="000000"/>
          <w:sz w:val="28"/>
        </w:rPr>
        <w:t>特殊情况修正系数</w:t>
      </w:r>
    </w:p>
    <w:tbl>
      <w:tblPr>
        <w:tblStyle w:val="35"/>
        <w:tblW w:w="9340" w:type="dxa"/>
        <w:jc w:val="center"/>
        <w:tblLayout w:type="autofit"/>
        <w:tblCellMar>
          <w:top w:w="0" w:type="dxa"/>
          <w:left w:w="108" w:type="dxa"/>
          <w:bottom w:w="0" w:type="dxa"/>
          <w:right w:w="108" w:type="dxa"/>
        </w:tblCellMar>
      </w:tblPr>
      <w:tblGrid>
        <w:gridCol w:w="1380"/>
        <w:gridCol w:w="1080"/>
        <w:gridCol w:w="1080"/>
        <w:gridCol w:w="1440"/>
        <w:gridCol w:w="2180"/>
        <w:gridCol w:w="2180"/>
      </w:tblGrid>
      <w:tr>
        <w:tblPrEx>
          <w:tblCellMar>
            <w:top w:w="0" w:type="dxa"/>
            <w:left w:w="108" w:type="dxa"/>
            <w:bottom w:w="0" w:type="dxa"/>
            <w:right w:w="108" w:type="dxa"/>
          </w:tblCellMar>
        </w:tblPrEx>
        <w:trPr>
          <w:trHeight w:val="795" w:hRule="atLeast"/>
          <w:jc w:val="center"/>
        </w:trPr>
        <w:tc>
          <w:tcPr>
            <w:tcW w:w="13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特殊情况</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公园</w:t>
            </w:r>
          </w:p>
        </w:tc>
        <w:tc>
          <w:tcPr>
            <w:tcW w:w="108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水系</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中小学名校</w:t>
            </w:r>
          </w:p>
        </w:tc>
        <w:tc>
          <w:tcPr>
            <w:tcW w:w="2180" w:type="dxa"/>
            <w:tcBorders>
              <w:top w:val="single" w:color="auto" w:sz="4" w:space="0"/>
              <w:left w:val="nil"/>
              <w:bottom w:val="single" w:color="auto" w:sz="4" w:space="0"/>
              <w:right w:val="single" w:color="auto" w:sz="4" w:space="0"/>
            </w:tcBorders>
            <w:shd w:val="clear" w:color="auto" w:fill="auto"/>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轨道交通站点周边</w:t>
            </w:r>
          </w:p>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（500米范围内）</w:t>
            </w:r>
          </w:p>
        </w:tc>
        <w:tc>
          <w:tcPr>
            <w:tcW w:w="2180" w:type="dxa"/>
            <w:tcBorders>
              <w:top w:val="single" w:color="auto" w:sz="4" w:space="0"/>
              <w:left w:val="nil"/>
              <w:bottom w:val="single" w:color="auto" w:sz="4" w:space="0"/>
              <w:right w:val="single" w:color="auto" w:sz="4" w:space="0"/>
            </w:tcBorders>
            <w:shd w:val="clear" w:color="auto" w:fill="auto"/>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轨道交通站点周边</w:t>
            </w:r>
          </w:p>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（500-1000米）</w:t>
            </w:r>
          </w:p>
        </w:tc>
      </w:tr>
      <w:tr>
        <w:tblPrEx>
          <w:tblCellMar>
            <w:top w:w="0" w:type="dxa"/>
            <w:left w:w="108" w:type="dxa"/>
            <w:bottom w:w="0" w:type="dxa"/>
            <w:right w:w="108" w:type="dxa"/>
          </w:tblCellMar>
        </w:tblPrEx>
        <w:trPr>
          <w:trHeight w:val="450" w:hRule="atLeast"/>
          <w:jc w:val="center"/>
        </w:trPr>
        <w:tc>
          <w:tcPr>
            <w:tcW w:w="1380" w:type="dxa"/>
            <w:tcBorders>
              <w:top w:val="nil"/>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修正幅度</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144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20%</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10%</w:t>
            </w:r>
          </w:p>
        </w:tc>
      </w:tr>
      <w:tr>
        <w:tblPrEx>
          <w:tblCellMar>
            <w:top w:w="0" w:type="dxa"/>
            <w:left w:w="108" w:type="dxa"/>
            <w:bottom w:w="0" w:type="dxa"/>
            <w:right w:w="108" w:type="dxa"/>
          </w:tblCellMar>
        </w:tblPrEx>
        <w:trPr>
          <w:trHeight w:val="450" w:hRule="atLeast"/>
          <w:jc w:val="center"/>
        </w:trPr>
        <w:tc>
          <w:tcPr>
            <w:tcW w:w="1380" w:type="dxa"/>
            <w:tcBorders>
              <w:top w:val="nil"/>
              <w:left w:val="single" w:color="auto" w:sz="4" w:space="0"/>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修正系数</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10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144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1.2</w:t>
            </w:r>
          </w:p>
        </w:tc>
        <w:tc>
          <w:tcPr>
            <w:tcW w:w="2180" w:type="dxa"/>
            <w:tcBorders>
              <w:top w:val="nil"/>
              <w:left w:val="nil"/>
              <w:bottom w:val="single" w:color="auto" w:sz="4" w:space="0"/>
              <w:right w:val="single" w:color="auto" w:sz="4" w:space="0"/>
            </w:tcBorders>
            <w:shd w:val="clear" w:color="auto" w:fill="auto"/>
            <w:noWrap/>
            <w:vAlign w:val="center"/>
          </w:tcPr>
          <w:p>
            <w:pPr>
              <w:spacing w:before="163" w:beforeLines="50" w:line="240" w:lineRule="auto"/>
              <w:ind w:right="-23"/>
              <w:jc w:val="center"/>
              <w:rPr>
                <w:rFonts w:ascii="Arial" w:hAnsi="Arial" w:eastAsia="华文细黑" w:cs="Arial"/>
                <w:color w:val="000000"/>
                <w:sz w:val="18"/>
                <w:szCs w:val="18"/>
              </w:rPr>
            </w:pPr>
            <w:r>
              <w:rPr>
                <w:rFonts w:ascii="Arial" w:hAnsi="Arial" w:eastAsia="华文细黑" w:cs="Arial"/>
                <w:color w:val="000000"/>
                <w:sz w:val="18"/>
                <w:szCs w:val="18"/>
              </w:rPr>
              <w:t>1.1</w:t>
            </w:r>
          </w:p>
        </w:tc>
      </w:tr>
    </w:tbl>
    <w:p>
      <w:pPr>
        <w:overflowPunct w:val="0"/>
        <w:spacing w:line="36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则，估价对象特殊情况修正系数为1</w:t>
      </w:r>
      <w:r>
        <w:rPr>
          <w:rFonts w:ascii="Arial" w:hAnsi="Arial" w:eastAsia="仿宋_GB2312" w:cs="Arial"/>
          <w:sz w:val="28"/>
          <w:szCs w:val="21"/>
        </w:rPr>
        <w:t>.1</w:t>
      </w:r>
      <w:r>
        <w:rPr>
          <w:rFonts w:hint="eastAsia" w:ascii="Arial" w:hAnsi="Arial" w:eastAsia="仿宋_GB2312" w:cs="Arial"/>
          <w:sz w:val="28"/>
          <w:szCs w:val="21"/>
        </w:rPr>
        <w:t>。</w:t>
      </w:r>
    </w:p>
    <w:p>
      <w:pPr>
        <w:spacing w:line="360" w:lineRule="auto"/>
        <w:ind w:firstLine="560" w:firstLineChars="200"/>
        <w:rPr>
          <w:rFonts w:ascii="Arial" w:hAnsi="Arial" w:eastAsia="仿宋_GB2312" w:cs="Arial"/>
          <w:sz w:val="28"/>
        </w:rPr>
      </w:pPr>
      <w:r>
        <w:rPr>
          <w:rFonts w:hint="eastAsia" w:ascii="Arial" w:hAnsi="Arial" w:eastAsia="仿宋_GB2312" w:cs="Arial"/>
          <w:sz w:val="28"/>
          <w:szCs w:val="29"/>
        </w:rPr>
        <w:t>（</w:t>
      </w:r>
      <w:r>
        <w:rPr>
          <w:rFonts w:ascii="Arial" w:hAnsi="Arial" w:eastAsia="仿宋_GB2312" w:cs="Arial"/>
          <w:sz w:val="28"/>
          <w:szCs w:val="29"/>
        </w:rPr>
        <w:t>C）</w:t>
      </w:r>
      <w:r>
        <w:rPr>
          <w:rFonts w:ascii="Arial" w:hAnsi="Arial" w:eastAsia="仿宋_GB2312" w:cs="Arial"/>
          <w:sz w:val="28"/>
        </w:rPr>
        <w:t>土地开发程度修正</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rPr>
        <w:t>估价对象设定宗地土地开发程度为“三通一平”（即通路、通电、通上水），估价对象所在区域为</w:t>
      </w:r>
      <w:r>
        <w:rPr>
          <w:rFonts w:hint="eastAsia" w:ascii="Arial" w:hAnsi="Arial" w:eastAsia="仿宋_GB2312" w:cs="Arial"/>
          <w:sz w:val="28"/>
        </w:rPr>
        <w:t>七</w:t>
      </w:r>
      <w:r>
        <w:rPr>
          <w:rFonts w:ascii="Arial" w:hAnsi="Arial" w:eastAsia="仿宋_GB2312" w:cs="Arial"/>
          <w:sz w:val="28"/>
        </w:rPr>
        <w:t>级地价区，级别基准地价土地开发程度为“</w:t>
      </w:r>
      <w:r>
        <w:rPr>
          <w:rFonts w:hint="eastAsia" w:ascii="Arial" w:hAnsi="Arial" w:eastAsia="仿宋_GB2312" w:cs="Arial"/>
          <w:sz w:val="28"/>
        </w:rPr>
        <w:t>七</w:t>
      </w:r>
      <w:r>
        <w:rPr>
          <w:rFonts w:ascii="Arial" w:hAnsi="Arial" w:eastAsia="仿宋_GB2312" w:cs="Arial"/>
          <w:sz w:val="28"/>
        </w:rPr>
        <w:t>通一平”（即通路、通电、通上水、通下水</w:t>
      </w:r>
      <w:r>
        <w:rPr>
          <w:rFonts w:hint="eastAsia" w:ascii="Arial" w:hAnsi="Arial" w:eastAsia="仿宋_GB2312" w:cs="Arial"/>
          <w:sz w:val="28"/>
        </w:rPr>
        <w:t>、</w:t>
      </w:r>
      <w:r>
        <w:rPr>
          <w:rFonts w:ascii="Arial" w:hAnsi="Arial" w:eastAsia="仿宋_GB2312" w:cs="Arial"/>
          <w:sz w:val="28"/>
        </w:rPr>
        <w:t>通讯、</w:t>
      </w:r>
      <w:r>
        <w:rPr>
          <w:rFonts w:hint="eastAsia" w:ascii="Arial" w:hAnsi="Arial" w:eastAsia="仿宋_GB2312" w:cs="Arial"/>
          <w:sz w:val="28"/>
        </w:rPr>
        <w:t>通热、通燃气</w:t>
      </w:r>
      <w:r>
        <w:rPr>
          <w:rFonts w:ascii="Arial" w:hAnsi="Arial" w:eastAsia="仿宋_GB2312" w:cs="Arial"/>
          <w:sz w:val="28"/>
        </w:rPr>
        <w:t>），相应用途级别平均容积率为</w:t>
      </w:r>
      <w:r>
        <w:rPr>
          <w:rFonts w:hint="eastAsia" w:ascii="Arial" w:hAnsi="Arial" w:eastAsia="仿宋_GB2312" w:cs="Arial"/>
          <w:sz w:val="28"/>
        </w:rPr>
        <w:t>2</w:t>
      </w:r>
      <w:r>
        <w:rPr>
          <w:rFonts w:ascii="Arial" w:hAnsi="Arial" w:eastAsia="仿宋_GB2312" w:cs="Arial"/>
          <w:sz w:val="28"/>
        </w:rPr>
        <w:t>.5。</w:t>
      </w:r>
      <w:r>
        <w:rPr>
          <w:rFonts w:ascii="Arial" w:hAnsi="Arial" w:eastAsia="仿宋_GB2312" w:cs="Arial"/>
          <w:sz w:val="28"/>
          <w:szCs w:val="28"/>
        </w:rPr>
        <w:t>估价对象设定状况与级别开发程度不一致，需进行修正。修正表如下：</w:t>
      </w:r>
    </w:p>
    <w:p>
      <w:pPr>
        <w:spacing w:before="163" w:beforeLines="50" w:line="240" w:lineRule="auto"/>
        <w:ind w:right="-23"/>
        <w:jc w:val="center"/>
        <w:rPr>
          <w:rFonts w:ascii="Arial" w:hAnsi="Arial" w:eastAsia="仿宋_GB2312" w:cs="Arial"/>
          <w:color w:val="000000"/>
          <w:sz w:val="28"/>
        </w:rPr>
      </w:pPr>
      <w:r>
        <w:rPr>
          <w:rFonts w:ascii="Arial" w:hAnsi="Arial" w:eastAsia="仿宋_GB2312" w:cs="Arial"/>
          <w:color w:val="000000"/>
          <w:sz w:val="28"/>
        </w:rPr>
        <w:t>建设用地基础设施建设费（土地开发费）</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28" w:type="dxa"/>
          <w:left w:w="85" w:type="dxa"/>
          <w:bottom w:w="28" w:type="dxa"/>
          <w:right w:w="85"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bottom w:val="nil"/>
            </w:tcBorders>
            <w:shd w:val="clear" w:color="auto" w:fill="auto"/>
            <w:noWrap/>
            <w:vAlign w:val="center"/>
          </w:tcPr>
          <w:p>
            <w:pPr>
              <w:widowControl/>
              <w:adjustRightInd/>
              <w:spacing w:line="240" w:lineRule="auto"/>
              <w:ind w:firstLine="810" w:firstLineChars="450"/>
              <w:textAlignment w:val="auto"/>
              <w:rPr>
                <w:rFonts w:ascii="Arial" w:hAnsi="Arial" w:eastAsia="华文细黑" w:cs="Arial"/>
                <w:color w:val="000000"/>
                <w:sz w:val="18"/>
                <w:szCs w:val="24"/>
              </w:rPr>
            </w:pPr>
            <w:r>
              <w:rPr>
                <w:rFonts w:ascii="Arial" w:hAnsi="Arial" w:eastAsia="华文细黑" w:cs="Arial"/>
                <w:color w:val="000000"/>
                <w:sz w:val="18"/>
                <w:szCs w:val="24"/>
              </w:rPr>
              <mc:AlternateContent>
                <mc:Choice Requires="wps">
                  <w:drawing>
                    <wp:anchor distT="0" distB="0" distL="114300" distR="114300" simplePos="0" relativeHeight="251659264" behindDoc="0" locked="0" layoutInCell="1" allowOverlap="1">
                      <wp:simplePos x="0" y="0"/>
                      <wp:positionH relativeFrom="column">
                        <wp:posOffset>-52705</wp:posOffset>
                      </wp:positionH>
                      <wp:positionV relativeFrom="paragraph">
                        <wp:posOffset>-13970</wp:posOffset>
                      </wp:positionV>
                      <wp:extent cx="1005205" cy="478155"/>
                      <wp:effectExtent l="1905" t="4445" r="2540" b="12700"/>
                      <wp:wrapNone/>
                      <wp:docPr id="59" name="直接箭头连接符 59"/>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ln>
                            </wps:spPr>
                            <wps:bodyPr/>
                          </wps:wsp>
                        </a:graphicData>
                      </a:graphic>
                    </wp:anchor>
                  </w:drawing>
                </mc:Choice>
                <mc:Fallback>
                  <w:pict>
                    <v:shape id="_x0000_s1026" o:spid="_x0000_s1026" o:spt="32" type="#_x0000_t32" style="position:absolute;left:0pt;margin-left:-4.15pt;margin-top:-1.1pt;height:37.65pt;width:79.15pt;z-index:251659264;mso-width-relative:page;mso-height-relative:page;" filled="f" stroked="t" coordsize="21600,21600" o:gfxdata="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2tIZ2AAAAAgBAAAPAAAAAAAAAAEAIAAAACIAAABkcnMvZG93bnJl&#10;di54bWxQSwECFAAUAAAACACHTuJAPHiFF/0BAADFAwAADgAAAAAAAAABACAAAAAnAQAAZHJzL2Uy&#10;b0RvYy54bWxQSwUGAAAAAAYABgBZAQAAlgUAAAAA&#10;">
                      <v:fill on="f" focussize="0,0"/>
                      <v:stroke weight="0.25pt" color="#404040" joinstyle="round"/>
                      <v:imagedata o:title=""/>
                      <o:lock v:ext="edit" aspectratio="f"/>
                    </v:shape>
                  </w:pict>
                </mc:Fallback>
              </mc:AlternateContent>
            </w:r>
            <w:r>
              <w:rPr>
                <w:rFonts w:ascii="Arial" w:hAnsi="Arial" w:eastAsia="华文细黑" w:cs="Arial"/>
                <w:color w:val="000000"/>
                <w:sz w:val="18"/>
                <w:szCs w:val="24"/>
              </w:rPr>
              <w:t>费用</w:t>
            </w:r>
          </w:p>
        </w:tc>
        <w:tc>
          <w:tcPr>
            <w:tcW w:w="856"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通路</w:t>
            </w:r>
          </w:p>
        </w:tc>
        <w:tc>
          <w:tcPr>
            <w:tcW w:w="856"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通电</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通讯</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通上水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通下水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通热</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通燃气</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平整</w:t>
            </w:r>
          </w:p>
        </w:tc>
        <w:tc>
          <w:tcPr>
            <w:tcW w:w="855" w:type="dxa"/>
            <w:vMerge w:val="restart"/>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top w:val="nil"/>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类别</w:t>
            </w:r>
          </w:p>
        </w:tc>
        <w:tc>
          <w:tcPr>
            <w:tcW w:w="856"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6"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c>
          <w:tcPr>
            <w:tcW w:w="855" w:type="dxa"/>
            <w:vMerge w:val="continue"/>
            <w:vAlign w:val="center"/>
          </w:tcPr>
          <w:p>
            <w:pPr>
              <w:widowControl/>
              <w:adjustRightInd/>
              <w:spacing w:line="240" w:lineRule="auto"/>
              <w:textAlignment w:val="auto"/>
              <w:rPr>
                <w:rFonts w:ascii="Arial" w:hAnsi="Arial" w:eastAsia="华文细黑" w:cs="Arial"/>
                <w:color w:val="000000"/>
                <w:sz w:val="18"/>
                <w:szCs w:val="24"/>
              </w:rPr>
            </w:pP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一至二级</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80</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70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60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三至七级</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65</w:t>
            </w:r>
          </w:p>
        </w:tc>
        <w:tc>
          <w:tcPr>
            <w:tcW w:w="856"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15</w:t>
            </w:r>
          </w:p>
        </w:tc>
        <w:tc>
          <w:tcPr>
            <w:tcW w:w="855" w:type="dxa"/>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300</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28" w:type="dxa"/>
            <w:left w:w="85" w:type="dxa"/>
            <w:bottom w:w="28" w:type="dxa"/>
            <w:right w:w="85" w:type="dxa"/>
          </w:tblCellMar>
        </w:tblPrEx>
        <w:trPr>
          <w:trHeight w:val="330" w:hRule="atLeast"/>
          <w:jc w:val="center"/>
        </w:trPr>
        <w:tc>
          <w:tcPr>
            <w:tcW w:w="1602"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八至十二级</w:t>
            </w:r>
          </w:p>
        </w:tc>
        <w:tc>
          <w:tcPr>
            <w:tcW w:w="856"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50</w:t>
            </w:r>
          </w:p>
        </w:tc>
        <w:tc>
          <w:tcPr>
            <w:tcW w:w="856"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25</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40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30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10</w:t>
            </w:r>
          </w:p>
        </w:tc>
        <w:tc>
          <w:tcPr>
            <w:tcW w:w="855" w:type="dxa"/>
            <w:tcBorders>
              <w:bottom w:val="single" w:color="auto" w:sz="4" w:space="0"/>
            </w:tcBorders>
            <w:shd w:val="clear" w:color="auto" w:fill="auto"/>
            <w:noWrap/>
            <w:vAlign w:val="center"/>
          </w:tcPr>
          <w:p>
            <w:pPr>
              <w:widowControl/>
              <w:adjustRightInd/>
              <w:spacing w:line="240" w:lineRule="auto"/>
              <w:textAlignment w:val="auto"/>
              <w:rPr>
                <w:rFonts w:ascii="Arial" w:hAnsi="Arial" w:eastAsia="华文细黑" w:cs="Arial"/>
                <w:color w:val="000000"/>
                <w:sz w:val="18"/>
                <w:szCs w:val="24"/>
              </w:rPr>
            </w:pPr>
            <w:r>
              <w:rPr>
                <w:rFonts w:ascii="Arial" w:hAnsi="Arial" w:eastAsia="华文细黑" w:cs="Arial"/>
                <w:color w:val="000000"/>
                <w:sz w:val="18"/>
                <w:szCs w:val="24"/>
              </w:rPr>
              <w:t>225</w:t>
            </w:r>
          </w:p>
        </w:tc>
      </w:tr>
    </w:tbl>
    <w:p>
      <w:pPr>
        <w:spacing w:line="240" w:lineRule="auto"/>
        <w:ind w:right="-23"/>
        <w:rPr>
          <w:rFonts w:ascii="Arial" w:hAnsi="Arial" w:eastAsia="仿宋_GB2312" w:cs="Arial"/>
          <w:color w:val="000000"/>
          <w:sz w:val="18"/>
          <w:szCs w:val="24"/>
        </w:rPr>
      </w:pPr>
      <w:r>
        <w:rPr>
          <w:rFonts w:ascii="Arial" w:hAnsi="Arial" w:eastAsia="仿宋_GB2312" w:cs="Arial"/>
          <w:color w:val="000000"/>
          <w:sz w:val="18"/>
          <w:szCs w:val="24"/>
        </w:rPr>
        <w:t>单位：元/土地平方米</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开发程度差异修正</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＝上表中的开发费用÷级别平均容积率</w:t>
      </w:r>
    </w:p>
    <w:p>
      <w:pPr>
        <w:spacing w:before="163" w:beforeLines="50" w:line="360" w:lineRule="auto"/>
        <w:ind w:right="-23" w:firstLine="560" w:firstLineChars="200"/>
        <w:rPr>
          <w:rFonts w:ascii="Arial" w:hAnsi="Arial" w:eastAsia="仿宋_GB2312" w:cs="Arial"/>
          <w:color w:val="000000"/>
          <w:sz w:val="28"/>
        </w:rPr>
      </w:pPr>
      <w:r>
        <w:rPr>
          <w:rFonts w:ascii="Arial" w:hAnsi="Arial" w:eastAsia="仿宋_GB2312" w:cs="Arial"/>
          <w:color w:val="000000"/>
          <w:sz w:val="28"/>
        </w:rPr>
        <w:t>＝</w:t>
      </w:r>
      <w:r>
        <w:rPr>
          <w:rFonts w:hint="eastAsia" w:ascii="Arial" w:hAnsi="Arial" w:eastAsia="仿宋_GB2312" w:cs="Arial"/>
          <w:color w:val="000000"/>
          <w:sz w:val="28"/>
        </w:rPr>
        <w:t>（15</w:t>
      </w:r>
      <w:r>
        <w:rPr>
          <w:rFonts w:ascii="Arial" w:hAnsi="Arial" w:eastAsia="仿宋_GB2312" w:cs="Arial"/>
          <w:color w:val="000000"/>
          <w:sz w:val="28"/>
        </w:rPr>
        <w:t>+</w:t>
      </w:r>
      <w:r>
        <w:rPr>
          <w:rFonts w:hint="eastAsia" w:ascii="Arial" w:hAnsi="Arial" w:eastAsia="仿宋_GB2312" w:cs="Arial"/>
          <w:color w:val="000000"/>
          <w:sz w:val="28"/>
        </w:rPr>
        <w:t>3</w:t>
      </w:r>
      <w:r>
        <w:rPr>
          <w:rFonts w:ascii="Arial" w:hAnsi="Arial" w:eastAsia="仿宋_GB2312" w:cs="Arial"/>
          <w:color w:val="000000"/>
          <w:sz w:val="28"/>
        </w:rPr>
        <w:t>5</w:t>
      </w:r>
      <w:r>
        <w:rPr>
          <w:rFonts w:hint="eastAsia" w:ascii="Arial" w:hAnsi="Arial" w:eastAsia="仿宋_GB2312" w:cs="Arial"/>
          <w:color w:val="000000"/>
          <w:sz w:val="28"/>
        </w:rPr>
        <w:t>+50+40）</w:t>
      </w:r>
      <w:r>
        <w:rPr>
          <w:rFonts w:ascii="Arial" w:hAnsi="Arial" w:eastAsia="仿宋_GB2312" w:cs="Arial"/>
          <w:color w:val="000000"/>
          <w:sz w:val="28"/>
        </w:rPr>
        <w:t>÷</w:t>
      </w:r>
      <w:r>
        <w:rPr>
          <w:rFonts w:hint="eastAsia" w:ascii="Arial" w:hAnsi="Arial" w:eastAsia="仿宋_GB2312" w:cs="Arial"/>
          <w:color w:val="000000"/>
          <w:sz w:val="28"/>
        </w:rPr>
        <w:t>2.5</w:t>
      </w:r>
    </w:p>
    <w:p>
      <w:pPr>
        <w:spacing w:before="163" w:beforeLines="50" w:line="360" w:lineRule="auto"/>
        <w:ind w:right="-23" w:firstLine="560" w:firstLineChars="200"/>
        <w:jc w:val="both"/>
        <w:rPr>
          <w:rFonts w:ascii="Arial" w:hAnsi="Arial" w:eastAsia="仿宋_GB2312" w:cs="Arial"/>
          <w:color w:val="000000"/>
          <w:sz w:val="28"/>
        </w:rPr>
      </w:pPr>
      <w:r>
        <w:rPr>
          <w:rFonts w:ascii="Arial" w:hAnsi="Arial" w:eastAsia="仿宋_GB2312" w:cs="Arial"/>
          <w:color w:val="000000"/>
          <w:sz w:val="28"/>
        </w:rPr>
        <w:t>＝-</w:t>
      </w:r>
      <w:r>
        <w:rPr>
          <w:rFonts w:hint="eastAsia" w:ascii="Arial" w:hAnsi="Arial" w:eastAsia="仿宋_GB2312" w:cs="Arial"/>
          <w:color w:val="000000"/>
          <w:sz w:val="28"/>
        </w:rPr>
        <w:t>56</w:t>
      </w:r>
      <w:r>
        <w:rPr>
          <w:rFonts w:ascii="Arial" w:hAnsi="Arial" w:eastAsia="仿宋_GB2312" w:cs="Arial"/>
          <w:color w:val="000000"/>
          <w:sz w:val="28"/>
        </w:rPr>
        <w:t>（元/平方米）</w:t>
      </w:r>
    </w:p>
    <w:p>
      <w:pPr>
        <w:overflowPunct w:val="0"/>
        <w:spacing w:line="360" w:lineRule="auto"/>
        <w:ind w:firstLine="560" w:firstLineChars="200"/>
        <w:jc w:val="both"/>
        <w:textAlignment w:val="auto"/>
        <w:rPr>
          <w:rFonts w:ascii="Arial" w:hAnsi="Arial" w:eastAsia="仿宋_GB2312" w:cs="Arial"/>
          <w:sz w:val="28"/>
          <w:szCs w:val="21"/>
        </w:rPr>
      </w:pPr>
      <w:r>
        <w:rPr>
          <w:rFonts w:hint="eastAsia" w:ascii="Arial" w:hAnsi="Arial" w:eastAsia="仿宋_GB2312" w:cs="Arial"/>
          <w:sz w:val="28"/>
          <w:szCs w:val="21"/>
        </w:rPr>
        <w:t>综上，估价对象适用的楼面熟地价</w:t>
      </w:r>
      <w:r>
        <w:rPr>
          <w:rFonts w:ascii="Arial" w:hAnsi="Arial" w:eastAsia="仿宋_GB2312" w:cs="Arial"/>
          <w:sz w:val="28"/>
          <w:szCs w:val="21"/>
        </w:rPr>
        <w:t>=</w:t>
      </w:r>
      <w:r>
        <w:rPr>
          <w:rFonts w:hint="eastAsia" w:ascii="Arial" w:hAnsi="Arial" w:eastAsia="仿宋_GB2312" w:cs="Arial"/>
          <w:sz w:val="28"/>
          <w:szCs w:val="21"/>
        </w:rPr>
        <w:t>8590</w:t>
      </w:r>
      <w:r>
        <w:rPr>
          <w:rFonts w:ascii="Arial" w:hAnsi="Arial" w:eastAsia="仿宋_GB2312" w:cs="Arial"/>
          <w:sz w:val="28"/>
          <w:szCs w:val="21"/>
        </w:rPr>
        <w:t>×1.1-</w:t>
      </w:r>
      <w:r>
        <w:rPr>
          <w:rFonts w:hint="eastAsia" w:ascii="Arial" w:hAnsi="Arial" w:eastAsia="仿宋_GB2312" w:cs="Arial"/>
          <w:sz w:val="28"/>
          <w:szCs w:val="21"/>
        </w:rPr>
        <w:t>56</w:t>
      </w:r>
      <w:r>
        <w:rPr>
          <w:rFonts w:ascii="Arial" w:hAnsi="Arial" w:eastAsia="仿宋_GB2312" w:cs="Arial"/>
          <w:sz w:val="28"/>
          <w:szCs w:val="21"/>
        </w:rPr>
        <w:t>=</w:t>
      </w:r>
      <w:r>
        <w:rPr>
          <w:rFonts w:hint="eastAsia" w:ascii="Arial" w:hAnsi="Arial" w:eastAsia="仿宋_GB2312" w:cs="Arial"/>
          <w:sz w:val="28"/>
          <w:szCs w:val="21"/>
        </w:rPr>
        <w:t>9393（元/平方米）</w:t>
      </w:r>
    </w:p>
    <w:p>
      <w:pPr>
        <w:overflowPunct w:val="0"/>
        <w:spacing w:line="360" w:lineRule="auto"/>
        <w:ind w:firstLine="560" w:firstLineChars="200"/>
        <w:jc w:val="both"/>
        <w:textAlignment w:val="auto"/>
        <w:rPr>
          <w:rFonts w:ascii="Arial" w:hAnsi="Arial" w:eastAsia="仿宋_GB2312" w:cs="Arial"/>
          <w:i/>
          <w:sz w:val="28"/>
        </w:rPr>
      </w:pPr>
      <w:r>
        <w:rPr>
          <w:rFonts w:ascii="Arial" w:hAnsi="Arial" w:eastAsia="仿宋_GB2312" w:cs="Arial"/>
          <w:sz w:val="28"/>
        </w:rPr>
        <w:t>2）用途修正系数的确定</w:t>
      </w:r>
    </w:p>
    <w:p>
      <w:pPr>
        <w:overflowPunct w:val="0"/>
        <w:spacing w:line="360" w:lineRule="auto"/>
        <w:ind w:firstLine="560" w:firstLineChars="200"/>
        <w:jc w:val="both"/>
        <w:textAlignment w:val="auto"/>
        <w:rPr>
          <w:rFonts w:ascii="Arial" w:hAnsi="Arial" w:eastAsia="仿宋_GB2312" w:cs="Arial"/>
          <w:sz w:val="28"/>
          <w:szCs w:val="29"/>
        </w:rPr>
      </w:pPr>
      <w:r>
        <w:rPr>
          <w:rFonts w:ascii="Arial" w:hAnsi="Arial" w:eastAsia="仿宋_GB2312" w:cs="Arial"/>
          <w:sz w:val="28"/>
          <w:szCs w:val="29"/>
        </w:rPr>
        <w:t>《北京市基准地价更新成果》根据《土地利用现状分类》（GB/T21010-2007），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估价对象地上用途为</w:t>
      </w:r>
      <w:r>
        <w:rPr>
          <w:rFonts w:hint="eastAsia" w:ascii="Arial" w:hAnsi="Arial" w:eastAsia="仿宋_GB2312" w:cs="Arial"/>
          <w:sz w:val="28"/>
        </w:rPr>
        <w:t>住宅</w:t>
      </w:r>
      <w:r>
        <w:rPr>
          <w:rFonts w:ascii="Arial" w:hAnsi="Arial" w:eastAsia="仿宋_GB2312" w:cs="Arial"/>
          <w:sz w:val="28"/>
        </w:rPr>
        <w:t>，依据需《北京市基准地价用途修正系数表》进行用途修正。</w:t>
      </w:r>
      <w:r>
        <w:rPr>
          <w:rFonts w:hint="eastAsia" w:ascii="Arial" w:hAnsi="Arial" w:eastAsia="仿宋_GB2312" w:cs="Arial"/>
          <w:sz w:val="28"/>
        </w:rPr>
        <w:t>住宅</w:t>
      </w:r>
      <w:r>
        <w:rPr>
          <w:rFonts w:ascii="Arial" w:hAnsi="Arial" w:eastAsia="仿宋_GB2312" w:cs="Arial"/>
          <w:sz w:val="28"/>
        </w:rPr>
        <w:t>用途修正系数表详见下表：</w:t>
      </w:r>
    </w:p>
    <w:p>
      <w:pPr>
        <w:spacing w:line="360" w:lineRule="auto"/>
        <w:jc w:val="center"/>
        <w:rPr>
          <w:rFonts w:ascii="Arial" w:hAnsi="Arial" w:eastAsia="仿宋_GB2312" w:cs="Arial"/>
          <w:bCs/>
          <w:szCs w:val="24"/>
        </w:rPr>
      </w:pPr>
      <w:r>
        <w:rPr>
          <w:rFonts w:ascii="Arial" w:hAnsi="Arial" w:eastAsia="仿宋_GB2312" w:cs="Arial"/>
          <w:b/>
          <w:bCs/>
          <w:szCs w:val="24"/>
        </w:rPr>
        <w:t>北京市基准地价用途修正系数表</w:t>
      </w:r>
      <w:r>
        <w:rPr>
          <w:rFonts w:hint="eastAsia" w:ascii="Arial" w:hAnsi="Arial" w:eastAsia="仿宋_GB2312" w:cs="Arial"/>
          <w:b/>
          <w:bCs/>
          <w:szCs w:val="24"/>
        </w:rPr>
        <w:t>（节选）</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1236"/>
        <w:gridCol w:w="6221"/>
        <w:gridCol w:w="1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0" w:type="dxa"/>
            <w:vMerge w:val="restart"/>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w:t>
            </w:r>
          </w:p>
        </w:tc>
        <w:tc>
          <w:tcPr>
            <w:tcW w:w="130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比准类别</w:t>
            </w:r>
          </w:p>
        </w:tc>
        <w:tc>
          <w:tcPr>
            <w:tcW w:w="6600" w:type="dxa"/>
            <w:shd w:val="clear" w:color="auto" w:fill="auto"/>
            <w:vAlign w:val="center"/>
          </w:tcPr>
          <w:p>
            <w:pPr>
              <w:widowControl/>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居住用地（指二类居住用地（地上容积率≥１。）</w:t>
            </w:r>
          </w:p>
        </w:tc>
        <w:tc>
          <w:tcPr>
            <w:tcW w:w="108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80" w:type="dxa"/>
            <w:vMerge w:val="continue"/>
            <w:vAlign w:val="center"/>
          </w:tcPr>
          <w:p>
            <w:pPr>
              <w:widowControl/>
              <w:rPr>
                <w:rFonts w:ascii="华文细黑" w:hAnsi="华文细黑" w:eastAsia="华文细黑" w:cs="宋体"/>
                <w:color w:val="000000"/>
                <w:sz w:val="18"/>
                <w:szCs w:val="18"/>
              </w:rPr>
            </w:pPr>
          </w:p>
        </w:tc>
        <w:tc>
          <w:tcPr>
            <w:tcW w:w="130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其他类别</w:t>
            </w:r>
          </w:p>
        </w:tc>
        <w:tc>
          <w:tcPr>
            <w:tcW w:w="6600" w:type="dxa"/>
            <w:shd w:val="clear" w:color="auto" w:fill="auto"/>
            <w:noWrap/>
            <w:vAlign w:val="center"/>
          </w:tcPr>
          <w:p>
            <w:pPr>
              <w:widowControl/>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居住用地（指一类居住用地（地上容积率＜１。）</w:t>
            </w:r>
          </w:p>
        </w:tc>
        <w:tc>
          <w:tcPr>
            <w:tcW w:w="1080" w:type="dxa"/>
            <w:shd w:val="clear" w:color="auto" w:fill="auto"/>
            <w:noWrap/>
            <w:vAlign w:val="center"/>
          </w:tcPr>
          <w:p>
            <w:pPr>
              <w:widowControl/>
              <w:jc w:val="center"/>
              <w:rPr>
                <w:rFonts w:ascii="华文细黑" w:hAnsi="华文细黑" w:eastAsia="华文细黑" w:cs="宋体"/>
                <w:color w:val="000000"/>
                <w:sz w:val="18"/>
                <w:szCs w:val="18"/>
              </w:rPr>
            </w:pPr>
            <w:r>
              <w:rPr>
                <w:rFonts w:hint="eastAsia" w:ascii="华文细黑" w:hAnsi="华文细黑" w:eastAsia="华文细黑" w:cs="宋体"/>
                <w:color w:val="000000"/>
                <w:sz w:val="18"/>
                <w:szCs w:val="18"/>
              </w:rPr>
              <w:t>1.5</w:t>
            </w:r>
          </w:p>
        </w:tc>
      </w:tr>
    </w:tbl>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szCs w:val="28"/>
        </w:rPr>
        <w:t>依据上表，估价对象住宅用途修正系数为</w:t>
      </w:r>
      <w:r>
        <w:rPr>
          <w:rFonts w:ascii="Arial" w:hAnsi="Arial" w:eastAsia="仿宋_GB2312" w:cs="Arial"/>
          <w:sz w:val="28"/>
          <w:szCs w:val="28"/>
        </w:rPr>
        <w:t>1</w:t>
      </w:r>
      <w:r>
        <w:rPr>
          <w:rFonts w:hint="eastAsia"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rPr>
        <w:t>3）</w:t>
      </w:r>
      <w:r>
        <w:rPr>
          <w:rFonts w:ascii="Arial" w:hAnsi="Arial" w:eastAsia="仿宋_GB2312" w:cs="Arial"/>
          <w:sz w:val="28"/>
          <w:szCs w:val="28"/>
        </w:rPr>
        <w:t>期日修正系数的确定</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ascii="Arial" w:hAnsi="Arial" w:eastAsia="仿宋_GB2312" w:cs="Arial"/>
          <w:sz w:val="28"/>
          <w:szCs w:val="28"/>
        </w:rPr>
        <w:t>北京市基准地价更新成果（二Ｏ一四年）》规定，基准地价期日修正系数必须以北京市地价动态监测成果公布的地价增值率为准。</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北京市基准地价更新成果的基准日为2014年1月1日，本次评估的估价期日为2021年10月15日，熟地价期日修正以北京市地价动态监测成果公布的地价增长率为准：</w:t>
      </w:r>
    </w:p>
    <w:p>
      <w:pPr>
        <w:spacing w:line="360" w:lineRule="auto"/>
        <w:jc w:val="center"/>
        <w:rPr>
          <w:rFonts w:ascii="Arial" w:hAnsi="Arial" w:eastAsia="仿宋_GB2312" w:cs="Arial"/>
          <w:sz w:val="28"/>
          <w:szCs w:val="28"/>
        </w:rPr>
      </w:pPr>
      <w:r>
        <w:rPr>
          <w:rFonts w:ascii="Arial" w:hAnsi="Arial" w:eastAsia="仿宋_GB2312" w:cs="Arial"/>
          <w:sz w:val="28"/>
          <w:szCs w:val="28"/>
        </w:rPr>
        <w:t>中国城市地价动态监测网站公布</w:t>
      </w:r>
    </w:p>
    <w:p>
      <w:pPr>
        <w:spacing w:line="360" w:lineRule="auto"/>
        <w:ind w:firstLine="482" w:firstLineChars="200"/>
        <w:jc w:val="center"/>
        <w:rPr>
          <w:rFonts w:ascii="Arial" w:hAnsi="Arial" w:eastAsia="仿宋_GB2312" w:cs="Arial"/>
          <w:b/>
          <w:szCs w:val="24"/>
        </w:rPr>
      </w:pPr>
      <w:r>
        <w:rPr>
          <w:rFonts w:ascii="Arial" w:hAnsi="Arial" w:eastAsia="仿宋_GB2312" w:cs="Arial"/>
          <w:b/>
          <w:szCs w:val="24"/>
        </w:rPr>
        <w:t xml:space="preserve">                          北京市地价增长率                   单位%</w:t>
      </w:r>
    </w:p>
    <w:tbl>
      <w:tblPr>
        <w:tblStyle w:val="35"/>
        <w:tblW w:w="9299" w:type="dxa"/>
        <w:jc w:val="center"/>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Layout w:type="fixed"/>
        <w:tblCellMar>
          <w:top w:w="57" w:type="dxa"/>
          <w:left w:w="57" w:type="dxa"/>
          <w:bottom w:w="57" w:type="dxa"/>
          <w:right w:w="57" w:type="dxa"/>
        </w:tblCellMar>
      </w:tblPr>
      <w:tblGrid>
        <w:gridCol w:w="1550"/>
        <w:gridCol w:w="1550"/>
        <w:gridCol w:w="1525"/>
        <w:gridCol w:w="1575"/>
        <w:gridCol w:w="1550"/>
        <w:gridCol w:w="1549"/>
      </w:tblGrid>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tblHeader/>
          <w:jc w:val="center"/>
        </w:trPr>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年度</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季度</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综合</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商服</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住宅</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工业</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2021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2020</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2.35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2.69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0.07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-0.40</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1.25</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0.37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0.63</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1.03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1.49</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2.44</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1.78</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1.71</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2.98</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2.11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3.24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3.4</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3.82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3.45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3.92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2016</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4.56</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2.15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5.32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4.12</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4.79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1.97</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3.85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1.95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1.41</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4.09</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4.54</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2015</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1.11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1.77</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1.65</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0.92</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1.88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1.26</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0.69</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0.88</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0.54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0.93</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restart"/>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2014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4</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0.21</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0.41</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0.12</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0.89</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0.83</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1.47</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0.65</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0.72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2.4</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2.03</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2.59</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1.52</w:t>
            </w:r>
          </w:p>
        </w:tc>
      </w:tr>
      <w:tr>
        <w:tblPrEx>
          <w:tblBorders>
            <w:top w:val="single" w:color="3F3F3F" w:sz="2" w:space="0"/>
            <w:left w:val="single" w:color="3F3F3F" w:sz="2" w:space="0"/>
            <w:bottom w:val="single" w:color="3F3F3F" w:sz="2" w:space="0"/>
            <w:right w:val="single" w:color="3F3F3F" w:sz="2" w:space="0"/>
            <w:insideH w:val="single" w:color="3F3F3F" w:sz="2" w:space="0"/>
            <w:insideV w:val="single" w:color="3F3F3F" w:sz="2" w:space="0"/>
          </w:tblBorders>
          <w:tblCellMar>
            <w:top w:w="57" w:type="dxa"/>
            <w:left w:w="57" w:type="dxa"/>
            <w:bottom w:w="57" w:type="dxa"/>
            <w:right w:w="57" w:type="dxa"/>
          </w:tblCellMar>
        </w:tblPrEx>
        <w:trPr>
          <w:cantSplit/>
          <w:trHeight w:val="20" w:hRule="atLeast"/>
          <w:jc w:val="center"/>
        </w:trPr>
        <w:tc>
          <w:tcPr>
            <w:tcW w:w="1550" w:type="dxa"/>
            <w:vMerge w:val="continue"/>
            <w:vAlign w:val="center"/>
          </w:tcPr>
          <w:p>
            <w:pPr>
              <w:spacing w:line="240" w:lineRule="exact"/>
              <w:jc w:val="center"/>
              <w:rPr>
                <w:rFonts w:ascii="Arial" w:hAnsi="Arial" w:eastAsia="华文细黑" w:cs="Arial"/>
                <w:sz w:val="18"/>
                <w:szCs w:val="18"/>
              </w:rPr>
            </w:pP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w:t>
            </w:r>
          </w:p>
        </w:tc>
        <w:tc>
          <w:tcPr>
            <w:tcW w:w="152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2.97</w:t>
            </w:r>
          </w:p>
        </w:tc>
        <w:tc>
          <w:tcPr>
            <w:tcW w:w="1575"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2.34</w:t>
            </w:r>
          </w:p>
        </w:tc>
        <w:tc>
          <w:tcPr>
            <w:tcW w:w="1550"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3.28</w:t>
            </w:r>
          </w:p>
        </w:tc>
        <w:tc>
          <w:tcPr>
            <w:tcW w:w="1549" w:type="dxa"/>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1.36</w:t>
            </w:r>
          </w:p>
        </w:tc>
      </w:tr>
    </w:tbl>
    <w:p>
      <w:pPr>
        <w:spacing w:line="360" w:lineRule="auto"/>
        <w:ind w:firstLine="560" w:firstLineChars="200"/>
        <w:rPr>
          <w:rFonts w:ascii="Arial" w:hAnsi="Arial" w:eastAsia="仿宋_GB2312" w:cs="Arial"/>
          <w:sz w:val="28"/>
        </w:rPr>
      </w:pPr>
      <w:r>
        <w:rPr>
          <w:rFonts w:ascii="Arial" w:hAnsi="Arial" w:eastAsia="仿宋_GB2312" w:cs="Arial"/>
          <w:sz w:val="28"/>
        </w:rPr>
        <w:t>则：</w:t>
      </w:r>
    </w:p>
    <w:p>
      <w:pPr>
        <w:snapToGrid w:val="0"/>
        <w:spacing w:before="163" w:beforeLines="50" w:line="360" w:lineRule="auto"/>
        <w:ind w:firstLine="560" w:firstLineChars="200"/>
        <w:rPr>
          <w:rFonts w:ascii="Arial" w:hAnsi="Arial" w:eastAsia="仿宋_GB2312" w:cs="Arial"/>
          <w:sz w:val="28"/>
        </w:rPr>
      </w:pPr>
      <w:r>
        <w:rPr>
          <w:rFonts w:ascii="Arial" w:hAnsi="Arial" w:eastAsia="仿宋_GB2312" w:cs="Arial"/>
          <w:sz w:val="28"/>
        </w:rPr>
        <w:t>参</w:t>
      </w:r>
      <w:r>
        <w:rPr>
          <w:rFonts w:ascii="Arial" w:hAnsi="Arial" w:eastAsia="仿宋_GB2312" w:cs="Arial"/>
          <w:sz w:val="28"/>
          <w:szCs w:val="28"/>
        </w:rPr>
        <w:t>照北京市规划和自然资源委员会对办理国有建设用地使用权协议出让以及地价评审的要求，</w:t>
      </w:r>
      <w:r>
        <w:rPr>
          <w:rFonts w:hint="eastAsia" w:ascii="Arial" w:hAnsi="Arial" w:eastAsia="仿宋_GB2312" w:cs="Arial"/>
          <w:sz w:val="28"/>
          <w:szCs w:val="28"/>
        </w:rPr>
        <w:t>住宅</w:t>
      </w:r>
      <w:r>
        <w:rPr>
          <w:rFonts w:ascii="Arial" w:hAnsi="Arial" w:eastAsia="仿宋_GB2312" w:cs="Arial"/>
          <w:sz w:val="28"/>
          <w:szCs w:val="28"/>
        </w:rPr>
        <w:t>用途地价增值率采用</w:t>
      </w:r>
      <w:r>
        <w:rPr>
          <w:rFonts w:hint="eastAsia" w:ascii="Arial" w:hAnsi="Arial" w:eastAsia="仿宋_GB2312" w:cs="Arial"/>
          <w:sz w:val="28"/>
          <w:szCs w:val="28"/>
        </w:rPr>
        <w:t>住宅</w:t>
      </w:r>
      <w:r>
        <w:rPr>
          <w:rFonts w:ascii="Arial" w:hAnsi="Arial" w:eastAsia="仿宋_GB2312" w:cs="Arial"/>
          <w:sz w:val="28"/>
          <w:szCs w:val="28"/>
        </w:rPr>
        <w:t>用途的同期地价增长率。</w:t>
      </w:r>
      <w:r>
        <w:rPr>
          <w:rFonts w:ascii="Arial" w:hAnsi="Arial" w:eastAsia="仿宋_GB2312" w:cs="Arial"/>
          <w:sz w:val="28"/>
        </w:rPr>
        <w:t>本次评估中，期日修正系数为各季度增长率连乘值，即：</w:t>
      </w:r>
    </w:p>
    <w:p>
      <w:pPr>
        <w:tabs>
          <w:tab w:val="left" w:pos="2160"/>
        </w:tabs>
        <w:overflowPunct w:val="0"/>
        <w:spacing w:line="360" w:lineRule="auto"/>
        <w:ind w:firstLine="560" w:firstLineChars="200"/>
        <w:jc w:val="both"/>
        <w:rPr>
          <w:rFonts w:ascii="Arial" w:hAnsi="Arial" w:eastAsia="仿宋_GB2312" w:cs="Arial"/>
          <w:sz w:val="28"/>
          <w:szCs w:val="28"/>
        </w:rPr>
      </w:pPr>
      <w:r>
        <w:rPr>
          <w:rFonts w:ascii="Arial" w:hAnsi="Arial" w:eastAsia="仿宋_GB2312" w:cs="Arial"/>
          <w:sz w:val="28"/>
        </w:rPr>
        <w:t>期日修正系数＝（1+3.8%）×（1+2.59%）×（1+0.65%）×（1+0.12%）×（1+0.48%）×（1+0.8%）×（1+1.88%）×（1+1.77%）×（1+4.54%）×（1+4.48%）×（1+4.79%）×（1+5.32%）×（1+3.92%）×（1+3.82%）×（1+3.24%）×（1+1.71%）×（1+1.64%）×（1+1.58%）×（1+1.52%）×（1+0.92%）×（1+0.63%）×（1+1.62%）×（1+0.6%）×（1+0.54%）×（1+0.21%）×（1+0.5%）×（1+0.49%）×（1+2.35%）×（1+1.11%）×（1+0.95%）×（1+0.48%）=1.7797</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4）年期修正系数的确定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其中：</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r----土地还原率</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n----宗地剩余土地使用年限</w:t>
      </w:r>
    </w:p>
    <w:p>
      <w:pPr>
        <w:overflowPunct w:val="0"/>
        <w:autoSpaceDE w:val="0"/>
        <w:autoSpaceDN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N----基准地价规定的相应用途土地使用年限</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商业、办公、居住、工业用途的土地还原利率原则上按同期中国人民银行公布的一年期贷款利率分别上浮25％、20％、15％、10％确定。估价对象用途为住宅，现行一年期贷款利率（2015年10月24日发布）为4.35%。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土地还原率＝4.35%×（1＋15%）=5.0%</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估价对象设定剩余土地使用年限为70年，住宅用途法定用途最高出让年限为70年，则有：</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年期修正系数</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）÷（1-1÷（1＋r）</w:t>
      </w:r>
      <w:r>
        <w:rPr>
          <w:rFonts w:ascii="Arial" w:hAnsi="Arial" w:eastAsia="仿宋_GB2312" w:cs="Arial"/>
          <w:sz w:val="28"/>
          <w:szCs w:val="28"/>
          <w:vertAlign w:val="superscript"/>
        </w:rPr>
        <w:t>N</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＝（1-1÷（1＋5.0%）</w:t>
      </w:r>
      <w:r>
        <w:rPr>
          <w:rFonts w:ascii="Arial" w:hAnsi="Arial" w:eastAsia="仿宋_GB2312" w:cs="Arial"/>
          <w:sz w:val="28"/>
          <w:szCs w:val="28"/>
          <w:vertAlign w:val="superscript"/>
        </w:rPr>
        <w:t>70</w:t>
      </w:r>
      <w:r>
        <w:rPr>
          <w:rFonts w:ascii="Arial" w:hAnsi="Arial" w:eastAsia="仿宋_GB2312" w:cs="Arial"/>
          <w:sz w:val="28"/>
          <w:szCs w:val="28"/>
        </w:rPr>
        <w:t>）÷（1-1÷（1＋5.0%）</w:t>
      </w:r>
      <w:r>
        <w:rPr>
          <w:rFonts w:ascii="Arial" w:hAnsi="Arial" w:eastAsia="仿宋_GB2312" w:cs="Arial"/>
          <w:sz w:val="28"/>
          <w:szCs w:val="28"/>
          <w:vertAlign w:val="superscript"/>
        </w:rPr>
        <w:t>70</w:t>
      </w:r>
      <w:r>
        <w:rPr>
          <w:rFonts w:ascii="Arial" w:hAnsi="Arial" w:eastAsia="仿宋_GB2312" w:cs="Arial"/>
          <w:sz w:val="28"/>
          <w:szCs w:val="28"/>
        </w:rPr>
        <w:t>）</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＝1.0000</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5</w:t>
      </w:r>
      <w:r>
        <w:rPr>
          <w:rFonts w:ascii="Arial" w:hAnsi="Arial" w:eastAsia="仿宋_GB2312" w:cs="Arial"/>
          <w:sz w:val="28"/>
        </w:rPr>
        <w:t>）</w:t>
      </w:r>
      <w:r>
        <w:rPr>
          <w:rFonts w:hint="eastAsia" w:ascii="Arial" w:hAnsi="Arial" w:eastAsia="仿宋_GB2312" w:cs="Arial"/>
          <w:sz w:val="28"/>
        </w:rPr>
        <w:t>容积率</w:t>
      </w:r>
      <w:r>
        <w:rPr>
          <w:rFonts w:ascii="Arial" w:hAnsi="Arial" w:eastAsia="仿宋_GB2312" w:cs="Arial"/>
          <w:sz w:val="28"/>
        </w:rPr>
        <w:t>修正系数的确定</w:t>
      </w: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8"/>
        </w:rPr>
        <w:t>估价对象地上容积率为</w:t>
      </w:r>
      <w:r>
        <w:rPr>
          <w:rFonts w:hint="eastAsia" w:ascii="Arial" w:hAnsi="Arial" w:eastAsia="仿宋_GB2312" w:cs="Arial"/>
          <w:sz w:val="28"/>
          <w:szCs w:val="28"/>
        </w:rPr>
        <w:t>1.4</w:t>
      </w:r>
      <w:r>
        <w:rPr>
          <w:rFonts w:ascii="Arial" w:hAnsi="Arial" w:eastAsia="仿宋_GB2312" w:cs="Arial"/>
          <w:sz w:val="28"/>
          <w:szCs w:val="28"/>
        </w:rPr>
        <w:t>，依据《北京市基准地价容积率修正系数表（</w:t>
      </w:r>
      <w:r>
        <w:rPr>
          <w:rFonts w:hint="eastAsia" w:ascii="Arial" w:hAnsi="Arial" w:eastAsia="仿宋_GB2312" w:cs="Arial"/>
          <w:sz w:val="28"/>
          <w:szCs w:val="28"/>
        </w:rPr>
        <w:t>住宅</w:t>
      </w:r>
      <w:r>
        <w:rPr>
          <w:rFonts w:ascii="Arial" w:hAnsi="Arial" w:eastAsia="仿宋_GB2312" w:cs="Arial"/>
          <w:sz w:val="28"/>
          <w:szCs w:val="28"/>
        </w:rPr>
        <w:t>）》（详见下表）。</w:t>
      </w:r>
    </w:p>
    <w:p>
      <w:pPr>
        <w:overflowPunct w:val="0"/>
        <w:spacing w:line="360" w:lineRule="auto"/>
        <w:ind w:firstLine="580" w:firstLineChars="200"/>
        <w:jc w:val="center"/>
        <w:textAlignment w:val="auto"/>
        <w:rPr>
          <w:rFonts w:ascii="微软雅黑" w:hAnsi="微软雅黑" w:eastAsia="微软雅黑" w:cs="仿宋_GB2312"/>
          <w:sz w:val="29"/>
          <w:szCs w:val="29"/>
        </w:rPr>
        <w:sectPr>
          <w:headerReference r:id="rId30" w:type="default"/>
          <w:footerReference r:id="rId31" w:type="default"/>
          <w:pgSz w:w="11906" w:h="16838"/>
          <w:pgMar w:top="1843" w:right="1304" w:bottom="1134" w:left="1304" w:header="1134" w:footer="907" w:gutter="0"/>
          <w:cols w:space="425" w:num="1"/>
          <w:docGrid w:type="lines" w:linePitch="326" w:charSpace="0"/>
        </w:sectPr>
      </w:pPr>
    </w:p>
    <w:p>
      <w:pPr>
        <w:overflowPunct w:val="0"/>
        <w:spacing w:line="360" w:lineRule="auto"/>
        <w:ind w:firstLine="580" w:firstLineChars="200"/>
        <w:jc w:val="center"/>
        <w:textAlignment w:val="auto"/>
        <w:rPr>
          <w:rFonts w:ascii="Arial" w:hAnsi="Arial" w:eastAsia="仿宋_GB2312" w:cs="Arial"/>
          <w:sz w:val="28"/>
          <w:szCs w:val="28"/>
        </w:rPr>
      </w:pPr>
      <w:r>
        <w:rPr>
          <w:rFonts w:hint="eastAsia" w:ascii="微软雅黑" w:hAnsi="微软雅黑" w:eastAsia="微软雅黑" w:cs="仿宋_GB2312"/>
          <w:sz w:val="29"/>
          <w:szCs w:val="29"/>
        </w:rPr>
        <w:t>北京市基准地价容积率修正系数表（住宅）</w:t>
      </w:r>
    </w:p>
    <w:tbl>
      <w:tblPr>
        <w:tblStyle w:val="35"/>
        <w:tblW w:w="5000" w:type="pct"/>
        <w:jc w:val="center"/>
        <w:tblLayout w:type="autofit"/>
        <w:tblCellMar>
          <w:top w:w="0" w:type="dxa"/>
          <w:left w:w="108" w:type="dxa"/>
          <w:bottom w:w="0" w:type="dxa"/>
          <w:right w:w="108" w:type="dxa"/>
        </w:tblCellMar>
      </w:tblPr>
      <w:tblGrid>
        <w:gridCol w:w="825"/>
        <w:gridCol w:w="966"/>
        <w:gridCol w:w="966"/>
        <w:gridCol w:w="967"/>
        <w:gridCol w:w="826"/>
        <w:gridCol w:w="858"/>
        <w:gridCol w:w="858"/>
        <w:gridCol w:w="909"/>
        <w:gridCol w:w="826"/>
        <w:gridCol w:w="858"/>
        <w:gridCol w:w="858"/>
        <w:gridCol w:w="909"/>
        <w:gridCol w:w="826"/>
        <w:gridCol w:w="858"/>
        <w:gridCol w:w="858"/>
        <w:gridCol w:w="909"/>
      </w:tblGrid>
      <w:tr>
        <w:tblPrEx>
          <w:tblCellMar>
            <w:top w:w="0" w:type="dxa"/>
            <w:left w:w="108" w:type="dxa"/>
            <w:bottom w:w="0" w:type="dxa"/>
            <w:right w:w="108" w:type="dxa"/>
          </w:tblCellMar>
        </w:tblPrEx>
        <w:trPr>
          <w:trHeight w:val="284" w:hRule="exact"/>
          <w:jc w:val="center"/>
        </w:trPr>
        <w:tc>
          <w:tcPr>
            <w:tcW w:w="0" w:type="auto"/>
            <w:tcBorders>
              <w:top w:val="single" w:color="auto" w:sz="4" w:space="0"/>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c>
          <w:tcPr>
            <w:tcW w:w="0" w:type="auto"/>
            <w:tcBorders>
              <w:top w:val="single" w:color="auto" w:sz="4" w:space="0"/>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容积率</w:t>
            </w:r>
          </w:p>
        </w:tc>
        <w:tc>
          <w:tcPr>
            <w:tcW w:w="0" w:type="auto"/>
            <w:tcBorders>
              <w:top w:val="single" w:color="auto" w:sz="4" w:space="0"/>
              <w:left w:val="nil"/>
              <w:bottom w:val="single" w:color="auto" w:sz="4" w:space="0"/>
              <w:right w:val="single" w:color="auto" w:sz="4" w:space="0"/>
            </w:tcBorders>
            <w:shd w:val="clear" w:color="000000" w:fill="DAEEF3"/>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1-2级</w:t>
            </w:r>
          </w:p>
        </w:tc>
        <w:tc>
          <w:tcPr>
            <w:tcW w:w="0" w:type="auto"/>
            <w:tcBorders>
              <w:top w:val="single" w:color="auto" w:sz="4" w:space="0"/>
              <w:left w:val="nil"/>
              <w:bottom w:val="single" w:color="auto" w:sz="4" w:space="0"/>
              <w:right w:val="single" w:color="auto" w:sz="4" w:space="0"/>
            </w:tcBorders>
            <w:shd w:val="clear" w:color="000000" w:fill="FCD5B4"/>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3-7级</w:t>
            </w:r>
          </w:p>
        </w:tc>
        <w:tc>
          <w:tcPr>
            <w:tcW w:w="0" w:type="auto"/>
            <w:tcBorders>
              <w:top w:val="single" w:color="auto" w:sz="4" w:space="0"/>
              <w:left w:val="nil"/>
              <w:bottom w:val="single" w:color="auto" w:sz="4" w:space="0"/>
              <w:right w:val="single" w:color="auto" w:sz="4" w:space="0"/>
            </w:tcBorders>
            <w:shd w:val="clear" w:color="000000" w:fill="D8E4BC"/>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8-12级</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12.1720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12.3760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11.0720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0.9903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0.9897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0.8553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0.7147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0.6698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6.0860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6.1880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5.5360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0.7119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0.6687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4.0573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4.1253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3.6907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0.9706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0.7091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0.6676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3.0430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3.0940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2.7680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0.8285</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0.7065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0.8335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0.6665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2.4344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2.4752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2.2144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0.8204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0.7040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0.6655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2.0287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2.0627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1.8453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0.9455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0.8126</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0.7016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0.6644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1.7389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1.7680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1.5817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0.9420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0.8053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0.6994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0.6634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1.5215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1.5470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1.3840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0.9307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0.7982</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0.8084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0.6624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0.9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1.3524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1.3751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1.2302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0.7914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0.6952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0.6614</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1.2376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0.9234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0.9175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0.7849</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0.6932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0.6605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1.2156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1.0829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0.7788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0.6913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0.6595</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1.1795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1.1947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1.0601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0.9127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0.7730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0.6894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0.8052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0.6586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1.1618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1.1748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1.0388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0.7674</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0.8467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0.6877</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0.6576</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1.1448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1.1558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1.0188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3.9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0.7621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0.6861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0.6567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1.1285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1.1378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0.7571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0.6844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0.8028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0.6557</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1.1129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1.1206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0.9824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0.8854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0.7523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0.8437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0.8245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0.6829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0.8262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0.6548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1.1043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0.9658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0.8811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0.7478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0.8427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0.6813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0.8012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0.6538</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1.0836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1.0888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0.9503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0.7433</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0.8418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0.6798</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0.8004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0.6529</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1.0741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0.9361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0.8840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0.8731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0.7391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0.8409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0.6785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0.8244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0.6519</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1.0568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1.0601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0.9224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0.8694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0.7350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0.8401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0.6772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0.6510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1.0443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1.0468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0.9096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0.8778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0.7311</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0.8393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0.8189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0.6759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0.8232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0.7980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0.6500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1.0325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1.0342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0.8975</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0.7275</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0.8385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0.8179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0.6746</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0.7972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0.6490</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1.0210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1.0222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0.8862</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0.8723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0.8595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0.7240</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0.8377</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0.8169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0.6734</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0.8220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0.7964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0.6481</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1.0102</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1.0108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0.8753</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4.9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0.8698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0.8566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0.7208</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0.8370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0.8160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0.6721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9.9</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0.8214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0.7956</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0.6471</w:t>
            </w:r>
          </w:p>
        </w:tc>
      </w:tr>
      <w:tr>
        <w:tblPrEx>
          <w:tblCellMar>
            <w:top w:w="0" w:type="dxa"/>
            <w:left w:w="108" w:type="dxa"/>
            <w:bottom w:w="0" w:type="dxa"/>
            <w:right w:w="108" w:type="dxa"/>
          </w:tblCellMar>
        </w:tblPrEx>
        <w:trPr>
          <w:trHeight w:val="284" w:hRule="exact"/>
          <w:jc w:val="center"/>
        </w:trPr>
        <w:tc>
          <w:tcPr>
            <w:tcW w:w="0" w:type="auto"/>
            <w:tcBorders>
              <w:top w:val="nil"/>
              <w:left w:val="single" w:color="auto" w:sz="4" w:space="0"/>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2.5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1.0000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0.8651</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5.0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0.8674</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0.8538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0.7176</w:t>
            </w:r>
          </w:p>
        </w:tc>
        <w:tc>
          <w:tcPr>
            <w:tcW w:w="0" w:type="auto"/>
            <w:tcBorders>
              <w:top w:val="nil"/>
              <w:left w:val="nil"/>
              <w:bottom w:val="single" w:color="auto" w:sz="4" w:space="0"/>
              <w:right w:val="single" w:color="auto" w:sz="4" w:space="0"/>
            </w:tcBorders>
            <w:shd w:val="clear" w:color="000000" w:fill="E6B8B7"/>
            <w:noWrap/>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7.5</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0.8363</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0.8151</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0.6709</w:t>
            </w:r>
          </w:p>
        </w:tc>
        <w:tc>
          <w:tcPr>
            <w:tcW w:w="0" w:type="auto"/>
            <w:tcBorders>
              <w:top w:val="nil"/>
              <w:left w:val="nil"/>
              <w:bottom w:val="single" w:color="auto" w:sz="4" w:space="0"/>
              <w:right w:val="single" w:color="auto" w:sz="4" w:space="0"/>
            </w:tcBorders>
            <w:shd w:val="clear" w:color="000000" w:fill="E6B8B7"/>
          </w:tcPr>
          <w:p>
            <w:pPr>
              <w:widowControl/>
              <w:jc w:val="center"/>
              <w:rPr>
                <w:rFonts w:ascii="微软雅黑" w:hAnsi="微软雅黑" w:eastAsia="微软雅黑" w:cs="宋体"/>
                <w:sz w:val="15"/>
                <w:szCs w:val="15"/>
              </w:rPr>
            </w:pPr>
            <w:r>
              <w:rPr>
                <w:rFonts w:hint="eastAsia" w:ascii="微软雅黑" w:hAnsi="微软雅黑" w:eastAsia="微软雅黑" w:cs="宋体"/>
                <w:sz w:val="15"/>
                <w:szCs w:val="15"/>
              </w:rPr>
              <w:t>10.0</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0.8208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0.7948</w:t>
            </w:r>
          </w:p>
        </w:tc>
        <w:tc>
          <w:tcPr>
            <w:tcW w:w="0" w:type="auto"/>
            <w:tcBorders>
              <w:top w:val="nil"/>
              <w:left w:val="nil"/>
              <w:bottom w:val="single" w:color="auto" w:sz="4" w:space="0"/>
              <w:right w:val="single" w:color="auto" w:sz="4" w:space="0"/>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0.6462</w:t>
            </w:r>
          </w:p>
        </w:tc>
      </w:tr>
      <w:tr>
        <w:tblPrEx>
          <w:tblCellMar>
            <w:top w:w="0" w:type="dxa"/>
            <w:left w:w="108" w:type="dxa"/>
            <w:bottom w:w="0" w:type="dxa"/>
            <w:right w:w="108" w:type="dxa"/>
          </w:tblCellMar>
        </w:tblPrEx>
        <w:trPr>
          <w:trHeight w:val="284" w:hRule="exact"/>
          <w:jc w:val="center"/>
        </w:trPr>
        <w:tc>
          <w:tcPr>
            <w:tcW w:w="0" w:type="auto"/>
            <w:gridSpan w:val="16"/>
            <w:tcBorders>
              <w:top w:val="single" w:color="auto" w:sz="4" w:space="0"/>
              <w:left w:val="nil"/>
              <w:bottom w:val="nil"/>
              <w:right w:val="nil"/>
            </w:tcBorders>
            <w:shd w:val="clear" w:color="auto" w:fill="auto"/>
            <w:noWrap/>
          </w:tcPr>
          <w:p>
            <w:pPr>
              <w:widowControl/>
              <w:jc w:val="center"/>
              <w:rPr>
                <w:rFonts w:ascii="微软雅黑" w:hAnsi="微软雅黑" w:eastAsia="微软雅黑" w:cs="宋体"/>
                <w:color w:val="000000"/>
                <w:sz w:val="15"/>
                <w:szCs w:val="15"/>
              </w:rPr>
            </w:pPr>
            <w:r>
              <w:rPr>
                <w:rFonts w:hint="eastAsia" w:ascii="微软雅黑" w:hAnsi="微软雅黑" w:eastAsia="微软雅黑" w:cs="宋体"/>
                <w:color w:val="000000"/>
                <w:sz w:val="15"/>
                <w:szCs w:val="15"/>
              </w:rPr>
              <w:t>说明：容积率大于10时的容积率修正系数按照以下公式计算：1～2级：X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＝0.8808－0.006R；3～7级：X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＝0.8748－0.008R；8～12级：X</w:t>
            </w:r>
            <w:r>
              <w:rPr>
                <w:rFonts w:hint="eastAsia" w:ascii="微软雅黑" w:hAnsi="微软雅黑" w:eastAsia="微软雅黑" w:cs="宋体"/>
                <w:color w:val="000000"/>
                <w:sz w:val="15"/>
                <w:szCs w:val="15"/>
                <w:vertAlign w:val="subscript"/>
              </w:rPr>
              <w:t>R</w:t>
            </w:r>
            <w:r>
              <w:rPr>
                <w:rFonts w:hint="eastAsia" w:ascii="微软雅黑" w:hAnsi="微软雅黑" w:eastAsia="微软雅黑" w:cs="宋体"/>
                <w:color w:val="000000"/>
                <w:sz w:val="15"/>
                <w:szCs w:val="15"/>
              </w:rPr>
              <w:t>＝0.7412－0.0095R。</w:t>
            </w:r>
          </w:p>
        </w:tc>
      </w:tr>
    </w:tbl>
    <w:p>
      <w:pPr>
        <w:overflowPunct w:val="0"/>
        <w:spacing w:line="360" w:lineRule="auto"/>
        <w:ind w:firstLine="560" w:firstLineChars="200"/>
        <w:jc w:val="both"/>
        <w:textAlignment w:val="auto"/>
        <w:rPr>
          <w:rFonts w:ascii="Arial" w:hAnsi="Arial" w:eastAsia="仿宋_GB2312" w:cs="Arial"/>
          <w:sz w:val="28"/>
          <w:szCs w:val="28"/>
        </w:rPr>
        <w:sectPr>
          <w:pgSz w:w="16838" w:h="11906" w:orient="landscape"/>
          <w:pgMar w:top="1304" w:right="1843" w:bottom="1304" w:left="1134" w:header="1134" w:footer="907" w:gutter="0"/>
          <w:cols w:space="425" w:num="1"/>
          <w:docGrid w:type="linesAndChars" w:linePitch="326" w:charSpace="0"/>
        </w:sectPr>
      </w:pPr>
    </w:p>
    <w:p>
      <w:pPr>
        <w:overflowPunct w:val="0"/>
        <w:spacing w:line="360" w:lineRule="auto"/>
        <w:ind w:firstLine="560" w:firstLineChars="200"/>
        <w:jc w:val="both"/>
        <w:textAlignment w:val="auto"/>
        <w:rPr>
          <w:rFonts w:ascii="Arial" w:hAnsi="Arial" w:eastAsia="仿宋_GB2312" w:cs="Arial"/>
          <w:sz w:val="28"/>
          <w:szCs w:val="28"/>
        </w:rPr>
      </w:pPr>
      <w:r>
        <w:rPr>
          <w:rFonts w:ascii="Arial" w:hAnsi="Arial" w:eastAsia="仿宋_GB2312" w:cs="Arial"/>
          <w:sz w:val="28"/>
          <w:szCs w:val="29"/>
        </w:rPr>
        <w:t>根据上表，可查询对应的容积率系数为</w:t>
      </w:r>
      <w:r>
        <w:rPr>
          <w:rFonts w:hint="eastAsia" w:ascii="Arial" w:hAnsi="Arial" w:eastAsia="仿宋_GB2312" w:cs="Arial"/>
          <w:sz w:val="28"/>
          <w:szCs w:val="29"/>
        </w:rPr>
        <w:t>1.1558。</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szCs w:val="28"/>
        </w:rPr>
        <w:t>6</w:t>
      </w:r>
      <w:r>
        <w:rPr>
          <w:rFonts w:ascii="Arial" w:hAnsi="Arial" w:eastAsia="仿宋_GB2312" w:cs="Arial"/>
          <w:sz w:val="28"/>
        </w:rPr>
        <w:t>）因素修正系数的确定</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pPr>
        <w:overflowPunct w:val="0"/>
        <w:spacing w:line="360" w:lineRule="auto"/>
        <w:ind w:firstLine="560" w:firstLineChars="200"/>
        <w:jc w:val="both"/>
        <w:textAlignment w:val="auto"/>
        <w:rPr>
          <w:rFonts w:ascii="Arial" w:hAnsi="Arial" w:eastAsia="仿宋_GB2312" w:cs="Arial"/>
          <w:sz w:val="28"/>
          <w:vertAlign w:val="subscript"/>
        </w:rPr>
      </w:pPr>
      <w:r>
        <w:rPr>
          <w:rFonts w:ascii="Arial" w:hAnsi="Arial" w:eastAsia="仿宋_GB2312" w:cs="Arial"/>
          <w:sz w:val="28"/>
        </w:rPr>
        <w:t>因素修正系数=1</w:t>
      </w:r>
      <w:r>
        <w:rPr>
          <w:rFonts w:ascii="Arial" w:hAnsi="Arial" w:eastAsia="仿宋_GB2312" w:cs="Arial"/>
          <w:sz w:val="28"/>
          <w:szCs w:val="29"/>
        </w:rPr>
        <w:t>＋</w:t>
      </w:r>
      <w:r>
        <w:rPr>
          <w:rFonts w:ascii="Arial" w:hAnsi="Arial" w:eastAsia="仿宋_GB2312" w:cs="Arial"/>
          <w:sz w:val="28"/>
        </w:rPr>
        <w:t>∑k</w:t>
      </w:r>
      <w:r>
        <w:rPr>
          <w:rFonts w:ascii="Arial" w:hAnsi="Arial" w:eastAsia="仿宋_GB2312" w:cs="Arial"/>
          <w:sz w:val="28"/>
          <w:vertAlign w:val="subscript"/>
        </w:rPr>
        <w:t>i</w:t>
      </w:r>
    </w:p>
    <w:p>
      <w:pPr>
        <w:overflowPunct w:val="0"/>
        <w:spacing w:line="360" w:lineRule="auto"/>
        <w:ind w:firstLine="560" w:firstLineChars="200"/>
        <w:jc w:val="both"/>
        <w:textAlignment w:val="auto"/>
        <w:rPr>
          <w:rFonts w:ascii="Arial" w:hAnsi="Arial" w:eastAsia="仿宋_GB2312" w:cs="Arial"/>
          <w:sz w:val="28"/>
          <w:vertAlign w:val="subscript"/>
        </w:rPr>
      </w:pPr>
      <w:r>
        <w:rPr>
          <w:rFonts w:ascii="Arial" w:hAnsi="Arial" w:eastAsia="仿宋_GB2312" w:cs="Arial"/>
          <w:sz w:val="28"/>
        </w:rPr>
        <w:t>其中k</w:t>
      </w:r>
      <w:r>
        <w:rPr>
          <w:rFonts w:ascii="Arial" w:hAnsi="Arial" w:eastAsia="仿宋_GB2312" w:cs="Arial"/>
          <w:sz w:val="28"/>
          <w:vertAlign w:val="subscript"/>
        </w:rPr>
        <w:t>i</w:t>
      </w:r>
      <w:r>
        <w:rPr>
          <w:rFonts w:ascii="Arial" w:hAnsi="Arial" w:eastAsia="仿宋_GB2312" w:cs="Arial"/>
          <w:sz w:val="28"/>
        </w:rPr>
        <w:t>：第i种因素的修正系数</w:t>
      </w:r>
    </w:p>
    <w:p>
      <w:pPr>
        <w:overflowPunct w:val="0"/>
        <w:spacing w:line="360" w:lineRule="auto"/>
        <w:ind w:firstLine="560" w:firstLineChars="200"/>
        <w:jc w:val="both"/>
        <w:textAlignment w:val="auto"/>
        <w:rPr>
          <w:rFonts w:ascii="Arial" w:hAnsi="Arial" w:eastAsia="仿宋_GB2312" w:cs="Arial"/>
          <w:sz w:val="28"/>
        </w:rPr>
      </w:pPr>
      <w:r>
        <w:rPr>
          <w:rFonts w:ascii="Arial" w:hAnsi="Arial" w:eastAsia="仿宋_GB2312" w:cs="Arial"/>
          <w:sz w:val="28"/>
        </w:rPr>
        <w:t>各因素的修正系数根据影响地价的因素权重和因素总修正幅度确定。</w:t>
      </w:r>
    </w:p>
    <w:p>
      <w:pPr>
        <w:overflowPunct w:val="0"/>
        <w:spacing w:line="360" w:lineRule="auto"/>
        <w:ind w:firstLine="482" w:firstLineChars="200"/>
        <w:jc w:val="center"/>
        <w:textAlignment w:val="auto"/>
        <w:rPr>
          <w:rFonts w:ascii="Arial" w:hAnsi="Arial" w:eastAsia="仿宋_GB2312" w:cs="Arial"/>
          <w:b/>
          <w:bCs/>
          <w:szCs w:val="24"/>
        </w:rPr>
      </w:pPr>
      <w:r>
        <w:rPr>
          <w:rFonts w:ascii="Arial" w:hAnsi="Arial" w:eastAsia="仿宋_GB2312" w:cs="Arial"/>
          <w:b/>
          <w:bCs/>
          <w:szCs w:val="24"/>
        </w:rPr>
        <w:t>北京市基准地价因素权重表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702"/>
        <w:gridCol w:w="622"/>
        <w:gridCol w:w="1646"/>
        <w:gridCol w:w="679"/>
        <w:gridCol w:w="1731"/>
        <w:gridCol w:w="594"/>
        <w:gridCol w:w="1674"/>
        <w:gridCol w:w="65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2324"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商业</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办公</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居住</w:t>
            </w:r>
          </w:p>
        </w:tc>
        <w:tc>
          <w:tcPr>
            <w:tcW w:w="2325" w:type="dxa"/>
            <w:gridSpan w:val="2"/>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工业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22"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646"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79"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731"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594"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c>
          <w:tcPr>
            <w:tcW w:w="1674"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影响因素</w:t>
            </w:r>
          </w:p>
        </w:tc>
        <w:tc>
          <w:tcPr>
            <w:tcW w:w="651" w:type="dxa"/>
            <w:shd w:val="clear" w:color="auto" w:fill="auto"/>
            <w:noWrap/>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权重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商业繁华程度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33%</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办公集聚程度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24%</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产业集聚程度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25%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30%</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30%</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交通便捷度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区域土地利用方向</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临街宽度和深度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临街宽度和深度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临路状况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临路状况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临街道路状况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临街道路状况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8%</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3%</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宗地形状及可利用程度</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5%</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公共服务设施状况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12%</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10%</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基础设施完备状况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12%</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15%</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环境状况</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70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622"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646"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自然和人文环境状况</w:t>
            </w:r>
          </w:p>
        </w:tc>
        <w:tc>
          <w:tcPr>
            <w:tcW w:w="679"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6%</w:t>
            </w:r>
          </w:p>
        </w:tc>
        <w:tc>
          <w:tcPr>
            <w:tcW w:w="173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与区域中心的接近程度</w:t>
            </w:r>
          </w:p>
        </w:tc>
        <w:tc>
          <w:tcPr>
            <w:tcW w:w="59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4%</w:t>
            </w:r>
          </w:p>
        </w:tc>
        <w:tc>
          <w:tcPr>
            <w:tcW w:w="1674"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　</w:t>
            </w:r>
          </w:p>
        </w:tc>
        <w:tc>
          <w:tcPr>
            <w:tcW w:w="651" w:type="dxa"/>
            <w:shd w:val="clear" w:color="auto" w:fill="auto"/>
            <w:vAlign w:val="center"/>
          </w:tcPr>
          <w:p>
            <w:pPr>
              <w:widowControl/>
              <w:adjustRightInd/>
              <w:spacing w:line="240" w:lineRule="exact"/>
              <w:textAlignment w:val="auto"/>
              <w:rPr>
                <w:rFonts w:ascii="Arial" w:hAnsi="Arial" w:eastAsia="华文细黑" w:cs="Arial"/>
                <w:sz w:val="18"/>
                <w:szCs w:val="18"/>
              </w:rPr>
            </w:pPr>
            <w:r>
              <w:rPr>
                <w:rFonts w:ascii="Arial" w:hAnsi="Arial" w:eastAsia="华文细黑" w:cs="Arial"/>
                <w:sz w:val="18"/>
                <w:szCs w:val="18"/>
              </w:rPr>
              <w:t>　</w:t>
            </w:r>
          </w:p>
        </w:tc>
      </w:tr>
    </w:tbl>
    <w:p>
      <w:pPr>
        <w:widowControl/>
        <w:adjustRightInd/>
        <w:spacing w:line="240" w:lineRule="exact"/>
        <w:textAlignment w:val="auto"/>
        <w:rPr>
          <w:rFonts w:ascii="Arial" w:hAnsi="Arial" w:eastAsia="仿宋_GB2312" w:cs="Arial"/>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估价对象位于</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七</w:t>
      </w:r>
      <w:r>
        <w:rPr>
          <w:rFonts w:ascii="Arial" w:hAnsi="Arial" w:eastAsia="仿宋_GB2312" w:cs="Arial"/>
          <w:sz w:val="28"/>
          <w:szCs w:val="28"/>
        </w:rPr>
        <w:t>级地价区，该级别《区片基准地价因素总修正幅度表》如下：</w:t>
      </w: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p>
      <w:pPr>
        <w:spacing w:line="360" w:lineRule="auto"/>
        <w:ind w:firstLine="560" w:firstLineChars="200"/>
        <w:jc w:val="both"/>
        <w:rPr>
          <w:rFonts w:ascii="Arial" w:hAnsi="Arial" w:eastAsia="仿宋_GB2312" w:cs="Arial"/>
          <w:sz w:val="28"/>
          <w:szCs w:val="28"/>
        </w:rPr>
      </w:pPr>
    </w:p>
    <w:tbl>
      <w:tblPr>
        <w:tblStyle w:val="35"/>
        <w:tblW w:w="9298" w:type="dxa"/>
        <w:jc w:val="center"/>
        <w:tblLayout w:type="autofit"/>
        <w:tblCellMar>
          <w:top w:w="57" w:type="dxa"/>
          <w:left w:w="57" w:type="dxa"/>
          <w:bottom w:w="57" w:type="dxa"/>
          <w:right w:w="57" w:type="dxa"/>
        </w:tblCellMar>
      </w:tblPr>
      <w:tblGrid>
        <w:gridCol w:w="781"/>
        <w:gridCol w:w="1051"/>
        <w:gridCol w:w="1052"/>
        <w:gridCol w:w="1052"/>
        <w:gridCol w:w="1052"/>
        <w:gridCol w:w="1052"/>
        <w:gridCol w:w="1052"/>
        <w:gridCol w:w="1269"/>
        <w:gridCol w:w="1052"/>
      </w:tblGrid>
      <w:tr>
        <w:tblPrEx>
          <w:tblCellMar>
            <w:top w:w="57" w:type="dxa"/>
            <w:left w:w="57" w:type="dxa"/>
            <w:bottom w:w="57" w:type="dxa"/>
            <w:right w:w="57" w:type="dxa"/>
          </w:tblCellMar>
        </w:tblPrEx>
        <w:trPr>
          <w:trHeight w:val="435" w:hRule="atLeast"/>
          <w:tblHeader/>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级别</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商业</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办公</w:t>
            </w:r>
          </w:p>
        </w:tc>
        <w:tc>
          <w:tcPr>
            <w:tcW w:w="29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居住</w:t>
            </w:r>
          </w:p>
        </w:tc>
        <w:tc>
          <w:tcPr>
            <w:tcW w:w="32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工业</w:t>
            </w:r>
          </w:p>
        </w:tc>
      </w:tr>
      <w:tr>
        <w:tblPrEx>
          <w:tblCellMar>
            <w:top w:w="57" w:type="dxa"/>
            <w:left w:w="57" w:type="dxa"/>
            <w:bottom w:w="57" w:type="dxa"/>
            <w:right w:w="57" w:type="dxa"/>
          </w:tblCellMar>
        </w:tblPrEx>
        <w:trPr>
          <w:trHeight w:val="435" w:hRule="atLeast"/>
          <w:tblHeader/>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rPr>
                <w:rFonts w:ascii="Arial" w:hAnsi="Arial" w:eastAsia="华文细黑" w:cs="Arial"/>
                <w:b/>
                <w:b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区片编号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exact"/>
              <w:jc w:val="center"/>
              <w:textAlignment w:val="center"/>
              <w:rPr>
                <w:rFonts w:ascii="Arial" w:hAnsi="Arial" w:eastAsia="华文细黑" w:cs="Arial"/>
                <w:b/>
                <w:bCs/>
                <w:color w:val="000000"/>
                <w:sz w:val="16"/>
                <w:szCs w:val="16"/>
              </w:rPr>
            </w:pPr>
            <w:r>
              <w:rPr>
                <w:rFonts w:ascii="Arial" w:hAnsi="Arial" w:eastAsia="华文细黑" w:cs="Arial"/>
                <w:b/>
                <w:bCs/>
                <w:color w:val="000000"/>
                <w:sz w:val="16"/>
                <w:szCs w:val="16"/>
                <w:lang w:bidi="ar"/>
              </w:rPr>
              <w:t>修正幅度</w:t>
            </w:r>
          </w:p>
        </w:tc>
      </w:tr>
      <w:tr>
        <w:tblPrEx>
          <w:tblCellMar>
            <w:top w:w="57" w:type="dxa"/>
            <w:left w:w="57" w:type="dxa"/>
            <w:bottom w:w="57" w:type="dxa"/>
            <w:right w:w="57" w:type="dxa"/>
          </w:tblCellMar>
        </w:tblPrEx>
        <w:trPr>
          <w:trHeight w:val="285"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七级</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±１２．９％</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Ⅶ-06</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Ⅶ-07</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±１２．４％</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Ⅶ-08</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Ⅶ-09</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Ⅶ-10</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±１２．１％</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±１１．８％</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±１２．９％</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±１４．１％</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Ⅶ-13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Ⅶ-门1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Ⅶ-房2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±１２．１％</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Ⅶ-顺2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Ⅶ-国际教育园</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Ⅶ-农林园</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Ⅶ-兴3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Ⅶ-上庄科技</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±１３．０％</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Ⅶ-文化教育基地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±１２．２％</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±１２．３％</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Ⅶ-昌2</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±１２．６％</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Ⅶ-苏家坨科技</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Ⅶ-昌3</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±１１．７％</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Ⅶ-苏家坨科技</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Ⅶ-昌4</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Ⅶ-丰台园西</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±１２．５％</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Ⅶ-昌5</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Ⅶ-丰台园西</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±１２．７％</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Ⅶ-亦1</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±１２．８％</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Ⅶ-石龙开发区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Ⅶ-光机电</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Ⅶ-通州开发区西</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Ⅶ-林河开发区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Ⅶ-大兴开发区</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Ⅶ-昌平园南</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Ⅶ-昌平园南</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Ⅰ</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Ⅱ</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Style w:val="117"/>
                <w:rFonts w:ascii="Arial" w:hAnsi="Arial" w:eastAsia="华文细黑" w:cs="Arial"/>
                <w:sz w:val="16"/>
                <w:szCs w:val="16"/>
                <w:lang w:bidi="ar"/>
              </w:rPr>
              <w:t>Ⅶ-昌平园北</w:t>
            </w:r>
            <w:r>
              <w:rPr>
                <w:rStyle w:val="118"/>
                <w:rFonts w:hint="default" w:ascii="Arial" w:hAnsi="Arial" w:eastAsia="华文细黑" w:cs="Arial"/>
                <w:sz w:val="16"/>
                <w:szCs w:val="16"/>
                <w:lang w:bidi="ar"/>
              </w:rPr>
              <w:t>Ⅲ</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Ⅶ-BDA东</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r>
        <w:tblPrEx>
          <w:tblCellMar>
            <w:top w:w="57" w:type="dxa"/>
            <w:left w:w="57" w:type="dxa"/>
            <w:bottom w:w="57" w:type="dxa"/>
            <w:right w:w="57" w:type="dxa"/>
          </w:tblCellMar>
        </w:tblPrEx>
        <w:trPr>
          <w:trHeight w:val="285"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rPr>
                <w:rFonts w:ascii="Arial" w:hAnsi="Arial" w:eastAsia="华文细黑" w:cs="Arial"/>
                <w:color w:val="000000"/>
                <w:sz w:val="16"/>
                <w:szCs w:val="16"/>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Ⅶ-BDA西</w:t>
            </w:r>
          </w:p>
        </w:tc>
        <w:tc>
          <w:tcPr>
            <w:tcW w:w="14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exact"/>
              <w:jc w:val="center"/>
              <w:textAlignment w:val="center"/>
              <w:rPr>
                <w:rFonts w:ascii="Arial" w:hAnsi="Arial" w:eastAsia="华文细黑" w:cs="Arial"/>
                <w:color w:val="000000"/>
                <w:sz w:val="16"/>
                <w:szCs w:val="16"/>
              </w:rPr>
            </w:pPr>
            <w:r>
              <w:rPr>
                <w:rFonts w:ascii="Arial" w:hAnsi="Arial" w:eastAsia="华文细黑" w:cs="Arial"/>
                <w:color w:val="000000"/>
                <w:sz w:val="16"/>
                <w:szCs w:val="16"/>
                <w:lang w:bidi="ar"/>
              </w:rPr>
              <w:t>±５．０％</w:t>
            </w:r>
          </w:p>
        </w:tc>
      </w:tr>
    </w:tbl>
    <w:p>
      <w:pPr>
        <w:spacing w:line="360" w:lineRule="auto"/>
        <w:ind w:firstLine="560" w:firstLineChars="200"/>
        <w:jc w:val="both"/>
        <w:rPr>
          <w:rFonts w:ascii="Arial" w:hAnsi="Arial" w:eastAsia="仿宋_GB2312" w:cs="Arial"/>
          <w:sz w:val="28"/>
          <w:szCs w:val="28"/>
        </w:rPr>
      </w:pPr>
    </w:p>
    <w:p>
      <w:pPr>
        <w:widowControl/>
        <w:adjustRightInd/>
        <w:spacing w:line="240" w:lineRule="auto"/>
        <w:jc w:val="center"/>
        <w:textAlignment w:val="auto"/>
        <w:rPr>
          <w:rFonts w:ascii="Arial" w:hAnsi="Arial" w:eastAsia="仿宋_GB2312" w:cs="Arial"/>
          <w:sz w:val="28"/>
        </w:rPr>
      </w:pPr>
      <w:r>
        <w:rPr>
          <w:rFonts w:ascii="Arial" w:hAnsi="Arial" w:eastAsia="仿宋_GB2312" w:cs="Arial"/>
          <w:b/>
          <w:bCs/>
          <w:szCs w:val="24"/>
        </w:rPr>
        <w:t>因素等级说明表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452"/>
        <w:gridCol w:w="1451"/>
        <w:gridCol w:w="1450"/>
        <w:gridCol w:w="1450"/>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tcBorders>
              <w:tl2br w:val="single" w:color="auto" w:sz="8" w:space="0"/>
            </w:tcBorders>
            <w:vAlign w:val="center"/>
          </w:tcPr>
          <w:p>
            <w:pPr>
              <w:widowControl/>
              <w:adjustRightInd/>
              <w:spacing w:line="240" w:lineRule="auto"/>
              <w:jc w:val="right"/>
              <w:textAlignment w:val="auto"/>
              <w:rPr>
                <w:rFonts w:ascii="Arial" w:hAnsi="Arial" w:eastAsia="仿宋_GB2312" w:cs="Arial"/>
                <w:sz w:val="21"/>
                <w:szCs w:val="21"/>
              </w:rPr>
            </w:pPr>
            <w:r>
              <w:rPr>
                <w:rFonts w:ascii="Arial" w:hAnsi="Arial" w:eastAsia="仿宋_GB2312" w:cs="Arial"/>
                <w:sz w:val="21"/>
                <w:szCs w:val="21"/>
              </w:rPr>
              <w:t>等级</w:t>
            </w:r>
          </w:p>
          <w:p>
            <w:pPr>
              <w:widowControl/>
              <w:adjustRightInd/>
              <w:spacing w:line="240" w:lineRule="auto"/>
              <w:textAlignment w:val="auto"/>
              <w:rPr>
                <w:rFonts w:ascii="Arial" w:hAnsi="Arial" w:eastAsia="仿宋_GB2312" w:cs="Arial"/>
                <w:sz w:val="21"/>
                <w:szCs w:val="21"/>
              </w:rPr>
            </w:pPr>
            <w:r>
              <w:rPr>
                <w:rFonts w:ascii="Arial" w:hAnsi="Arial" w:eastAsia="仿宋_GB2312" w:cs="Arial"/>
                <w:sz w:val="21"/>
                <w:szCs w:val="21"/>
              </w:rPr>
              <w:t>影响因素</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好</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较好</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较差</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居住社区成熟度</w:t>
            </w:r>
          </w:p>
        </w:tc>
        <w:tc>
          <w:tcPr>
            <w:tcW w:w="1452" w:type="dxa"/>
            <w:vAlign w:val="center"/>
          </w:tcPr>
          <w:p>
            <w:pPr>
              <w:jc w:val="center"/>
              <w:rPr>
                <w:rFonts w:ascii="Arial" w:hAnsi="Arial" w:eastAsia="仿宋_GB2312" w:cs="Arial"/>
                <w:sz w:val="21"/>
                <w:szCs w:val="21"/>
              </w:rPr>
            </w:pPr>
            <w:r>
              <w:rPr>
                <w:rFonts w:ascii="Arial" w:hAnsi="Arial" w:eastAsia="仿宋_GB2312" w:cs="Arial"/>
                <w:sz w:val="21"/>
                <w:szCs w:val="21"/>
              </w:rPr>
              <w:t>居住社区成熟度好</w:t>
            </w:r>
          </w:p>
        </w:tc>
        <w:tc>
          <w:tcPr>
            <w:tcW w:w="1451" w:type="dxa"/>
          </w:tcPr>
          <w:p>
            <w:pPr>
              <w:rPr>
                <w:rFonts w:ascii="Arial" w:hAnsi="Arial" w:cs="Arial"/>
              </w:rPr>
            </w:pPr>
            <w:r>
              <w:rPr>
                <w:rFonts w:ascii="Arial" w:hAnsi="Arial" w:eastAsia="仿宋_GB2312" w:cs="Arial"/>
                <w:sz w:val="21"/>
                <w:szCs w:val="21"/>
              </w:rPr>
              <w:t>居住社区成熟度较好</w:t>
            </w:r>
          </w:p>
        </w:tc>
        <w:tc>
          <w:tcPr>
            <w:tcW w:w="1450" w:type="dxa"/>
          </w:tcPr>
          <w:p>
            <w:pPr>
              <w:rPr>
                <w:rFonts w:ascii="Arial" w:hAnsi="Arial" w:cs="Arial"/>
              </w:rPr>
            </w:pPr>
            <w:r>
              <w:rPr>
                <w:rFonts w:ascii="Arial" w:hAnsi="Arial" w:eastAsia="仿宋_GB2312" w:cs="Arial"/>
                <w:sz w:val="21"/>
                <w:szCs w:val="21"/>
              </w:rPr>
              <w:t>居住社区成熟度一般</w:t>
            </w:r>
          </w:p>
        </w:tc>
        <w:tc>
          <w:tcPr>
            <w:tcW w:w="1450" w:type="dxa"/>
          </w:tcPr>
          <w:p>
            <w:pPr>
              <w:rPr>
                <w:rFonts w:ascii="Arial" w:hAnsi="Arial" w:cs="Arial"/>
              </w:rPr>
            </w:pPr>
            <w:r>
              <w:rPr>
                <w:rFonts w:ascii="Arial" w:hAnsi="Arial" w:eastAsia="仿宋_GB2312" w:cs="Arial"/>
                <w:sz w:val="21"/>
                <w:szCs w:val="21"/>
              </w:rPr>
              <w:t>居住社区成熟度较差</w:t>
            </w:r>
          </w:p>
        </w:tc>
        <w:tc>
          <w:tcPr>
            <w:tcW w:w="1448" w:type="dxa"/>
          </w:tcPr>
          <w:p>
            <w:pPr>
              <w:rPr>
                <w:rFonts w:ascii="Arial" w:hAnsi="Arial" w:cs="Arial"/>
              </w:rPr>
            </w:pPr>
            <w:r>
              <w:rPr>
                <w:rFonts w:ascii="Arial" w:hAnsi="Arial" w:eastAsia="仿宋_GB2312" w:cs="Arial"/>
                <w:sz w:val="21"/>
                <w:szCs w:val="21"/>
              </w:rPr>
              <w:t>居住社区成熟度差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交通便捷度</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便捷</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较便捷</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较不便捷</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不便捷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区域土地利用方向</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估价对象用途与周边土地利用方向一致</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零星有其他用地，基本不影响本宗地</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有部分有其他用地，对本宗地略有影响</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其他用地较多，对本宗地影响较大</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全部为其他用地，对本宗地有大的影响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临路状况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临高速公路</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临城市快速路</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临城市主干道</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临城市次干道</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临城市支路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公共服务设施状况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配套完善</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配套较完善</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配套基本满足需要</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配套少</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配套极少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基础设施完备状况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七通</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六通</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五通</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四通</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三通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宗地形状及可利用程度</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宗地形状规则</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宗地形状较规则</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宗地形状不规则，但对宗地利用影响较小</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宗地形状不规则，对宗地利用有影响</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宗地形状极其不规则，对宗地利用影响很大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4" w:type="dxa"/>
            <w:vAlign w:val="center"/>
          </w:tcPr>
          <w:p>
            <w:pPr>
              <w:jc w:val="center"/>
              <w:rPr>
                <w:rFonts w:ascii="Arial" w:hAnsi="Arial" w:eastAsia="仿宋_GB2312" w:cs="Arial"/>
                <w:sz w:val="21"/>
                <w:szCs w:val="21"/>
              </w:rPr>
            </w:pPr>
            <w:r>
              <w:rPr>
                <w:rFonts w:ascii="Arial" w:hAnsi="Arial" w:eastAsia="仿宋_GB2312" w:cs="Arial"/>
                <w:sz w:val="21"/>
                <w:szCs w:val="21"/>
              </w:rPr>
              <w:t>自然和人文环境状况</w:t>
            </w:r>
          </w:p>
        </w:tc>
        <w:tc>
          <w:tcPr>
            <w:tcW w:w="1452"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自然和人文环境优良</w:t>
            </w:r>
          </w:p>
        </w:tc>
        <w:tc>
          <w:tcPr>
            <w:tcW w:w="1451"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自然和人文环境良好</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自然和人文环境一般</w:t>
            </w:r>
          </w:p>
        </w:tc>
        <w:tc>
          <w:tcPr>
            <w:tcW w:w="1450"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自然和人文环境较差</w:t>
            </w:r>
          </w:p>
        </w:tc>
        <w:tc>
          <w:tcPr>
            <w:tcW w:w="1448" w:type="dxa"/>
            <w:vAlign w:val="center"/>
          </w:tcPr>
          <w:p>
            <w:pPr>
              <w:widowControl/>
              <w:adjustRightInd/>
              <w:spacing w:line="240" w:lineRule="auto"/>
              <w:jc w:val="center"/>
              <w:textAlignment w:val="auto"/>
              <w:rPr>
                <w:rFonts w:ascii="Arial" w:hAnsi="Arial" w:eastAsia="仿宋_GB2312" w:cs="Arial"/>
                <w:sz w:val="21"/>
                <w:szCs w:val="21"/>
              </w:rPr>
            </w:pPr>
            <w:r>
              <w:rPr>
                <w:rFonts w:ascii="Arial" w:hAnsi="Arial" w:eastAsia="仿宋_GB2312" w:cs="Arial"/>
                <w:sz w:val="21"/>
                <w:szCs w:val="21"/>
              </w:rPr>
              <w:t>自然和人文环境差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264" w:type="dxa"/>
          </w:tcPr>
          <w:p>
            <w:pPr>
              <w:jc w:val="center"/>
              <w:rPr>
                <w:rFonts w:ascii="Arial" w:hAnsi="Arial" w:eastAsia="仿宋_GB2312" w:cs="Arial"/>
                <w:sz w:val="21"/>
                <w:szCs w:val="21"/>
              </w:rPr>
            </w:pPr>
            <w:r>
              <w:rPr>
                <w:rFonts w:ascii="Arial" w:hAnsi="Arial" w:eastAsia="仿宋_GB2312" w:cs="Arial"/>
                <w:sz w:val="21"/>
                <w:szCs w:val="21"/>
              </w:rPr>
              <w:t>与区域中心接近程度好</w:t>
            </w:r>
          </w:p>
        </w:tc>
        <w:tc>
          <w:tcPr>
            <w:tcW w:w="1452" w:type="dxa"/>
          </w:tcPr>
          <w:p>
            <w:pPr>
              <w:rPr>
                <w:rFonts w:ascii="Arial" w:hAnsi="Arial" w:eastAsia="仿宋_GB2312" w:cs="Arial"/>
                <w:sz w:val="21"/>
                <w:szCs w:val="21"/>
              </w:rPr>
            </w:pPr>
            <w:r>
              <w:rPr>
                <w:rFonts w:ascii="Arial" w:hAnsi="Arial" w:eastAsia="仿宋_GB2312" w:cs="Arial"/>
                <w:sz w:val="21"/>
                <w:szCs w:val="21"/>
              </w:rPr>
              <w:t>与区域中心接近程度好</w:t>
            </w:r>
          </w:p>
        </w:tc>
        <w:tc>
          <w:tcPr>
            <w:tcW w:w="1451" w:type="dxa"/>
          </w:tcPr>
          <w:p>
            <w:pPr>
              <w:jc w:val="center"/>
              <w:rPr>
                <w:rFonts w:ascii="Arial" w:hAnsi="Arial" w:eastAsia="仿宋_GB2312" w:cs="Arial"/>
                <w:sz w:val="21"/>
                <w:szCs w:val="21"/>
              </w:rPr>
            </w:pPr>
            <w:r>
              <w:rPr>
                <w:rFonts w:ascii="Arial" w:hAnsi="Arial" w:eastAsia="仿宋_GB2312" w:cs="Arial"/>
                <w:sz w:val="21"/>
                <w:szCs w:val="21"/>
              </w:rPr>
              <w:t>与区域中心接近程度较好</w:t>
            </w:r>
          </w:p>
        </w:tc>
        <w:tc>
          <w:tcPr>
            <w:tcW w:w="1450" w:type="dxa"/>
          </w:tcPr>
          <w:p>
            <w:pPr>
              <w:jc w:val="center"/>
              <w:rPr>
                <w:rFonts w:ascii="Arial" w:hAnsi="Arial" w:eastAsia="仿宋_GB2312" w:cs="Arial"/>
                <w:sz w:val="21"/>
                <w:szCs w:val="21"/>
              </w:rPr>
            </w:pPr>
            <w:r>
              <w:rPr>
                <w:rFonts w:ascii="Arial" w:hAnsi="Arial" w:eastAsia="仿宋_GB2312" w:cs="Arial"/>
                <w:sz w:val="21"/>
                <w:szCs w:val="21"/>
              </w:rPr>
              <w:t>与区域中心接近程度一般</w:t>
            </w:r>
          </w:p>
        </w:tc>
        <w:tc>
          <w:tcPr>
            <w:tcW w:w="1450" w:type="dxa"/>
          </w:tcPr>
          <w:p>
            <w:pPr>
              <w:jc w:val="center"/>
              <w:rPr>
                <w:rFonts w:ascii="Arial" w:hAnsi="Arial" w:eastAsia="仿宋_GB2312" w:cs="Arial"/>
                <w:sz w:val="21"/>
                <w:szCs w:val="21"/>
              </w:rPr>
            </w:pPr>
            <w:r>
              <w:rPr>
                <w:rFonts w:ascii="Arial" w:hAnsi="Arial" w:eastAsia="仿宋_GB2312" w:cs="Arial"/>
                <w:sz w:val="21"/>
                <w:szCs w:val="21"/>
              </w:rPr>
              <w:t>与区域中心接近程度较远</w:t>
            </w:r>
          </w:p>
        </w:tc>
        <w:tc>
          <w:tcPr>
            <w:tcW w:w="1448" w:type="dxa"/>
          </w:tcPr>
          <w:p>
            <w:pPr>
              <w:jc w:val="center"/>
              <w:rPr>
                <w:rFonts w:ascii="Arial" w:hAnsi="Arial" w:eastAsia="仿宋_GB2312" w:cs="Arial"/>
                <w:sz w:val="21"/>
                <w:szCs w:val="21"/>
              </w:rPr>
            </w:pPr>
            <w:r>
              <w:rPr>
                <w:rFonts w:ascii="Arial" w:hAnsi="Arial" w:eastAsia="仿宋_GB2312" w:cs="Arial"/>
                <w:sz w:val="21"/>
                <w:szCs w:val="21"/>
              </w:rPr>
              <w:t>与区域中心接近程度差</w:t>
            </w:r>
          </w:p>
        </w:tc>
      </w:tr>
    </w:tbl>
    <w:p>
      <w:pPr>
        <w:spacing w:line="240" w:lineRule="auto"/>
        <w:ind w:firstLine="560" w:firstLineChars="200"/>
        <w:rPr>
          <w:rFonts w:ascii="Arial" w:hAnsi="Arial" w:eastAsia="仿宋_GB2312" w:cs="Arial"/>
          <w:sz w:val="28"/>
          <w:szCs w:val="28"/>
        </w:rPr>
      </w:pP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估价对象地处</w:t>
      </w:r>
      <w:r>
        <w:rPr>
          <w:rFonts w:hint="eastAsia" w:ascii="Arial" w:hAnsi="Arial" w:eastAsia="仿宋_GB2312" w:cs="Arial"/>
          <w:sz w:val="28"/>
          <w:szCs w:val="28"/>
        </w:rPr>
        <w:t>居住</w:t>
      </w:r>
      <w:r>
        <w:rPr>
          <w:rFonts w:ascii="Arial" w:hAnsi="Arial" w:eastAsia="仿宋_GB2312" w:cs="Arial"/>
          <w:sz w:val="28"/>
          <w:szCs w:val="28"/>
        </w:rPr>
        <w:t>类</w:t>
      </w:r>
      <w:r>
        <w:rPr>
          <w:rFonts w:hint="eastAsia" w:ascii="Arial" w:hAnsi="Arial" w:eastAsia="仿宋_GB2312" w:cs="Arial"/>
          <w:sz w:val="28"/>
          <w:szCs w:val="28"/>
        </w:rPr>
        <w:t>七</w:t>
      </w:r>
      <w:r>
        <w:rPr>
          <w:rFonts w:ascii="Arial" w:hAnsi="Arial" w:eastAsia="仿宋_GB2312" w:cs="Arial"/>
          <w:sz w:val="28"/>
          <w:szCs w:val="28"/>
        </w:rPr>
        <w:t>级</w:t>
      </w:r>
      <w:r>
        <w:rPr>
          <w:rFonts w:hint="eastAsia" w:ascii="宋体" w:hAnsi="宋体" w:cs="宋体"/>
          <w:sz w:val="28"/>
          <w:szCs w:val="28"/>
        </w:rPr>
        <w:t>Ⅶ</w:t>
      </w:r>
      <w:r>
        <w:rPr>
          <w:rFonts w:ascii="Arial" w:hAnsi="Arial" w:eastAsia="仿宋_GB2312" w:cs="Arial"/>
          <w:sz w:val="28"/>
          <w:szCs w:val="28"/>
        </w:rPr>
        <w:t>-01区片，依据前述《区片基准地价因素总修正幅度表》、《北京市基准地价因素权重表》及《因素等级说明表》，整理出《等级系数表》如下：</w:t>
      </w:r>
    </w:p>
    <w:p>
      <w:pPr>
        <w:widowControl/>
        <w:adjustRightInd/>
        <w:spacing w:line="240" w:lineRule="auto"/>
        <w:jc w:val="center"/>
        <w:textAlignment w:val="auto"/>
        <w:rPr>
          <w:rFonts w:ascii="Arial" w:hAnsi="Arial" w:eastAsia="仿宋_GB2312" w:cs="Arial"/>
          <w:b/>
          <w:bCs/>
          <w:szCs w:val="24"/>
        </w:rPr>
      </w:pPr>
      <w:r>
        <w:rPr>
          <w:rFonts w:ascii="Arial" w:hAnsi="Arial" w:eastAsia="仿宋_GB2312" w:cs="Arial"/>
          <w:b/>
          <w:bCs/>
          <w:szCs w:val="24"/>
        </w:rPr>
        <w:t>等级系数表</w:t>
      </w:r>
    </w:p>
    <w:tbl>
      <w:tblPr>
        <w:tblStyle w:val="35"/>
        <w:tblW w:w="9298" w:type="dxa"/>
        <w:jc w:val="center"/>
        <w:tblLayout w:type="autofit"/>
        <w:tblCellMar>
          <w:top w:w="57" w:type="dxa"/>
          <w:left w:w="57" w:type="dxa"/>
          <w:bottom w:w="57" w:type="dxa"/>
          <w:right w:w="57" w:type="dxa"/>
        </w:tblCellMar>
      </w:tblPr>
      <w:tblGrid>
        <w:gridCol w:w="2545"/>
        <w:gridCol w:w="1351"/>
        <w:gridCol w:w="1351"/>
        <w:gridCol w:w="1351"/>
        <w:gridCol w:w="1351"/>
        <w:gridCol w:w="1349"/>
      </w:tblGrid>
      <w:tr>
        <w:tblPrEx>
          <w:tblCellMar>
            <w:top w:w="57" w:type="dxa"/>
            <w:left w:w="57" w:type="dxa"/>
            <w:bottom w:w="57" w:type="dxa"/>
            <w:right w:w="57" w:type="dxa"/>
          </w:tblCellMar>
        </w:tblPrEx>
        <w:trPr>
          <w:trHeight w:val="326" w:hRule="atLeast"/>
          <w:tblHeader/>
          <w:jc w:val="center"/>
        </w:trPr>
        <w:tc>
          <w:tcPr>
            <w:tcW w:w="1452" w:type="pct"/>
            <w:vMerge w:val="restart"/>
            <w:tcBorders>
              <w:top w:val="single" w:color="auto" w:sz="4" w:space="0"/>
              <w:left w:val="single" w:color="auto" w:sz="4" w:space="0"/>
              <w:bottom w:val="single" w:color="000000" w:sz="4" w:space="0"/>
              <w:right w:val="single" w:color="auto" w:sz="4" w:space="0"/>
              <w:tl2br w:val="single" w:color="auto" w:sz="4" w:space="0"/>
            </w:tcBorders>
          </w:tcPr>
          <w:p>
            <w:pPr>
              <w:widowControl/>
              <w:adjustRightInd/>
              <w:spacing w:line="240" w:lineRule="exact"/>
              <w:jc w:val="right"/>
              <w:rPr>
                <w:rFonts w:ascii="Arial" w:hAnsi="Arial" w:eastAsia="华文细黑" w:cs="Arial"/>
                <w:sz w:val="18"/>
                <w:szCs w:val="18"/>
              </w:rPr>
            </w:pPr>
            <w:r>
              <w:rPr>
                <w:rFonts w:ascii="Arial" w:hAnsi="Arial" w:eastAsia="华文细黑" w:cs="Arial"/>
                <w:sz w:val="18"/>
                <w:szCs w:val="18"/>
              </w:rPr>
              <w:t xml:space="preserve">        等级</w:t>
            </w:r>
          </w:p>
          <w:p>
            <w:pPr>
              <w:widowControl/>
              <w:adjustRightInd/>
              <w:spacing w:line="240" w:lineRule="exact"/>
              <w:rPr>
                <w:rFonts w:ascii="Arial" w:hAnsi="Arial" w:eastAsia="华文细黑" w:cs="Arial"/>
                <w:sz w:val="18"/>
                <w:szCs w:val="18"/>
              </w:rPr>
            </w:pPr>
          </w:p>
          <w:p>
            <w:pPr>
              <w:widowControl/>
              <w:adjustRightInd/>
              <w:spacing w:line="240" w:lineRule="exact"/>
              <w:rPr>
                <w:rFonts w:ascii="Arial" w:hAnsi="Arial" w:eastAsia="华文细黑" w:cs="Arial"/>
                <w:sz w:val="18"/>
                <w:szCs w:val="18"/>
              </w:rPr>
            </w:pPr>
            <w:r>
              <w:rPr>
                <w:rFonts w:ascii="Arial" w:hAnsi="Arial" w:eastAsia="华文细黑" w:cs="Arial"/>
                <w:sz w:val="18"/>
                <w:szCs w:val="18"/>
              </w:rPr>
              <w:br w:type="textWrapping"/>
            </w:r>
            <w:r>
              <w:rPr>
                <w:rFonts w:ascii="Arial" w:hAnsi="Arial" w:eastAsia="华文细黑" w:cs="Arial"/>
                <w:sz w:val="18"/>
                <w:szCs w:val="18"/>
              </w:rPr>
              <w:t>影响因素</w:t>
            </w:r>
          </w:p>
        </w:tc>
        <w:tc>
          <w:tcPr>
            <w:tcW w:w="710" w:type="pct"/>
            <w:vMerge w:val="restart"/>
            <w:tcBorders>
              <w:top w:val="single" w:color="auto" w:sz="4" w:space="0"/>
              <w:left w:val="nil"/>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好</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较好</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一般</w:t>
            </w:r>
          </w:p>
        </w:tc>
        <w:tc>
          <w:tcPr>
            <w:tcW w:w="710"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较差</w:t>
            </w:r>
          </w:p>
        </w:tc>
        <w:tc>
          <w:tcPr>
            <w:tcW w:w="708"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差</w:t>
            </w:r>
          </w:p>
        </w:tc>
      </w:tr>
      <w:tr>
        <w:tblPrEx>
          <w:tblCellMar>
            <w:top w:w="57" w:type="dxa"/>
            <w:left w:w="57" w:type="dxa"/>
            <w:bottom w:w="57" w:type="dxa"/>
            <w:right w:w="57" w:type="dxa"/>
          </w:tblCellMar>
        </w:tblPrEx>
        <w:trPr>
          <w:trHeight w:val="312" w:hRule="atLeast"/>
          <w:jc w:val="center"/>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nil"/>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rPr>
                <w:rFonts w:ascii="Arial" w:hAnsi="Arial" w:eastAsia="华文细黑" w:cs="Arial"/>
                <w:sz w:val="18"/>
                <w:szCs w:val="18"/>
              </w:rPr>
            </w:pPr>
          </w:p>
        </w:tc>
      </w:tr>
      <w:tr>
        <w:tblPrEx>
          <w:tblCellMar>
            <w:top w:w="57" w:type="dxa"/>
            <w:left w:w="57" w:type="dxa"/>
            <w:bottom w:w="57" w:type="dxa"/>
            <w:right w:w="57" w:type="dxa"/>
          </w:tblCellMar>
        </w:tblPrEx>
        <w:trPr>
          <w:trHeight w:val="9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居住社区成熟度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1.82%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-1.82%</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交通便捷度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3.90%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1.95%</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-1.95%</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-3.90%</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区域土地利用方向</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临路状况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公共服务设施状况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-1.04%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基础设施完备状况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0.78%</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-0.78%</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宗地形状及可利用程度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0.64%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-0.64%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自然和人文环境状况</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1.94%</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-1.94%</w:t>
            </w:r>
          </w:p>
        </w:tc>
      </w:tr>
      <w:tr>
        <w:tblPrEx>
          <w:tblCellMar>
            <w:top w:w="57" w:type="dxa"/>
            <w:left w:w="57" w:type="dxa"/>
            <w:bottom w:w="57" w:type="dxa"/>
            <w:right w:w="57" w:type="dxa"/>
          </w:tblCellMar>
        </w:tblPrEx>
        <w:trPr>
          <w:trHeight w:val="270" w:hRule="atLeast"/>
          <w:jc w:val="center"/>
        </w:trPr>
        <w:tc>
          <w:tcPr>
            <w:tcW w:w="1452" w:type="pct"/>
            <w:tcBorders>
              <w:top w:val="nil"/>
              <w:left w:val="single" w:color="auto" w:sz="4" w:space="0"/>
              <w:bottom w:val="single" w:color="auto" w:sz="4" w:space="0"/>
              <w:right w:val="single" w:color="auto" w:sz="4" w:space="0"/>
            </w:tcBorders>
            <w:noWrap/>
            <w:vAlign w:val="center"/>
          </w:tcPr>
          <w:p>
            <w:pPr>
              <w:widowControl/>
              <w:adjustRightInd/>
              <w:spacing w:line="240" w:lineRule="exact"/>
              <w:jc w:val="center"/>
              <w:rPr>
                <w:rFonts w:ascii="Arial" w:hAnsi="Arial" w:eastAsia="华文细黑" w:cs="Arial"/>
                <w:sz w:val="18"/>
                <w:szCs w:val="18"/>
              </w:rPr>
            </w:pPr>
            <w:r>
              <w:rPr>
                <w:rFonts w:ascii="Arial" w:hAnsi="Arial" w:eastAsia="华文细黑" w:cs="Arial"/>
                <w:sz w:val="18"/>
                <w:szCs w:val="18"/>
              </w:rPr>
              <w:t>与区域中心的接近程度</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c>
          <w:tcPr>
            <w:tcW w:w="1351"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c>
          <w:tcPr>
            <w:tcW w:w="1348" w:type="dxa"/>
            <w:tcBorders>
              <w:top w:val="nil"/>
              <w:left w:val="nil"/>
              <w:bottom w:val="single" w:color="auto" w:sz="4" w:space="0"/>
              <w:right w:val="single" w:color="auto" w:sz="4" w:space="0"/>
            </w:tcBorders>
            <w:noWrap/>
            <w:vAlign w:val="center"/>
          </w:tcPr>
          <w:p>
            <w:pPr>
              <w:widowControl/>
              <w:spacing w:line="240" w:lineRule="exact"/>
              <w:jc w:val="center"/>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bl>
    <w:p>
      <w:pPr>
        <w:autoSpaceDE w:val="0"/>
        <w:autoSpaceDN w:val="0"/>
        <w:spacing w:line="240" w:lineRule="exact"/>
        <w:rPr>
          <w:rFonts w:ascii="Arial" w:hAnsi="Arial" w:eastAsia="仿宋_GB2312" w:cs="Arial"/>
          <w:sz w:val="18"/>
          <w:szCs w:val="24"/>
        </w:rPr>
      </w:pPr>
      <w:r>
        <w:rPr>
          <w:rFonts w:ascii="Arial" w:hAnsi="Arial" w:eastAsia="仿宋_GB2312" w:cs="Arial"/>
          <w:sz w:val="18"/>
          <w:szCs w:val="24"/>
        </w:rPr>
        <w:t>单位：%</w:t>
      </w:r>
    </w:p>
    <w:p>
      <w:pPr>
        <w:spacing w:line="360" w:lineRule="auto"/>
        <w:jc w:val="center"/>
        <w:rPr>
          <w:rFonts w:ascii="Arial" w:hAnsi="Arial" w:eastAsia="仿宋_GB2312" w:cs="Arial"/>
          <w:b/>
          <w:bCs/>
          <w:szCs w:val="24"/>
        </w:rPr>
      </w:pPr>
      <w:r>
        <w:rPr>
          <w:rFonts w:ascii="Arial" w:hAnsi="Arial" w:eastAsia="仿宋_GB2312" w:cs="Arial"/>
          <w:b/>
          <w:bCs/>
          <w:szCs w:val="24"/>
        </w:rPr>
        <w:t>估价对象因素修正系数表</w:t>
      </w:r>
    </w:p>
    <w:tbl>
      <w:tblPr>
        <w:tblStyle w:val="35"/>
        <w:tblW w:w="9298" w:type="dxa"/>
        <w:jc w:val="center"/>
        <w:tblLayout w:type="fixed"/>
        <w:tblCellMar>
          <w:top w:w="57" w:type="dxa"/>
          <w:left w:w="57" w:type="dxa"/>
          <w:bottom w:w="57" w:type="dxa"/>
          <w:right w:w="57" w:type="dxa"/>
        </w:tblCellMar>
      </w:tblPr>
      <w:tblGrid>
        <w:gridCol w:w="590"/>
        <w:gridCol w:w="1828"/>
        <w:gridCol w:w="5281"/>
        <w:gridCol w:w="709"/>
        <w:gridCol w:w="890"/>
      </w:tblGrid>
      <w:tr>
        <w:tblPrEx>
          <w:tblCellMar>
            <w:top w:w="57" w:type="dxa"/>
            <w:left w:w="57" w:type="dxa"/>
            <w:bottom w:w="57" w:type="dxa"/>
            <w:right w:w="57" w:type="dxa"/>
          </w:tblCellMar>
        </w:tblPrEx>
        <w:trPr>
          <w:trHeight w:val="270" w:hRule="atLeast"/>
          <w:tblHeader/>
          <w:jc w:val="center"/>
        </w:trPr>
        <w:tc>
          <w:tcPr>
            <w:tcW w:w="590" w:type="dxa"/>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序号</w:t>
            </w:r>
          </w:p>
        </w:tc>
        <w:tc>
          <w:tcPr>
            <w:tcW w:w="1828"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影响因素</w:t>
            </w:r>
          </w:p>
        </w:tc>
        <w:tc>
          <w:tcPr>
            <w:tcW w:w="5281"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估价对象情况</w:t>
            </w:r>
          </w:p>
        </w:tc>
        <w:tc>
          <w:tcPr>
            <w:tcW w:w="709"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等级</w:t>
            </w:r>
          </w:p>
        </w:tc>
        <w:tc>
          <w:tcPr>
            <w:tcW w:w="890" w:type="dxa"/>
            <w:tcBorders>
              <w:top w:val="single" w:color="auto" w:sz="4" w:space="0"/>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修正系数</w:t>
            </w:r>
          </w:p>
        </w:tc>
      </w:tr>
      <w:tr>
        <w:tblPrEx>
          <w:tblCellMar>
            <w:top w:w="57" w:type="dxa"/>
            <w:left w:w="57" w:type="dxa"/>
            <w:bottom w:w="57" w:type="dxa"/>
            <w:right w:w="57" w:type="dxa"/>
          </w:tblCellMar>
        </w:tblPrEx>
        <w:trPr>
          <w:trHeight w:val="675"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a</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居住社区成熟度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估价对象位于海淀区温泉镇，估价对象周边有福溪家园、温泉人家小区、温泉路45号院小区、颐阳山水居养心园等小区，居住社区成熟度较好。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0.91%</w:t>
            </w:r>
          </w:p>
        </w:tc>
      </w:tr>
      <w:tr>
        <w:tblPrEx>
          <w:tblCellMar>
            <w:top w:w="57" w:type="dxa"/>
            <w:left w:w="57" w:type="dxa"/>
            <w:bottom w:w="57" w:type="dxa"/>
            <w:right w:w="57" w:type="dxa"/>
          </w:tblCellMar>
        </w:tblPrEx>
        <w:trPr>
          <w:trHeight w:val="90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b</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交通便捷度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一般</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0.00%</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c</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区域土地利用方向</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区域土地利用方向较好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d</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临路状况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城市次干道-温泉路</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较差</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e</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公共服务设施状况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区域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0.52%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f</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基础设施完备状况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估价对象所在区域基础设施水平-七通</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1.56%</w:t>
            </w:r>
          </w:p>
        </w:tc>
      </w:tr>
      <w:tr>
        <w:tblPrEx>
          <w:tblCellMar>
            <w:top w:w="57" w:type="dxa"/>
            <w:left w:w="57" w:type="dxa"/>
            <w:bottom w:w="57" w:type="dxa"/>
            <w:right w:w="57" w:type="dxa"/>
          </w:tblCellMar>
        </w:tblPrEx>
        <w:trPr>
          <w:trHeight w:val="359"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g</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宗地形状及可利用程度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宗地形状较不规则，对宗地利用影响较大，宗地形状及可利用程度较差</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-0.32%</w:t>
            </w:r>
          </w:p>
        </w:tc>
      </w:tr>
      <w:tr>
        <w:tblPrEx>
          <w:tblCellMar>
            <w:top w:w="57" w:type="dxa"/>
            <w:left w:w="57" w:type="dxa"/>
            <w:bottom w:w="57" w:type="dxa"/>
            <w:right w:w="57" w:type="dxa"/>
          </w:tblCellMar>
        </w:tblPrEx>
        <w:trPr>
          <w:trHeight w:val="270"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h</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自然和人文环境状况</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估价对象所在海淀区温泉镇周边绿化条件较好，周边2公里内有温泉公园、京密引水渠、画眉山雨水湿地公园、白家疃公园等</w:t>
            </w:r>
            <w:ins w:id="61" w:author="俊然" w:date="2021-11-03T18:04:22Z">
              <w:r>
                <w:rPr>
                  <w:rFonts w:hint="eastAsia" w:ascii="Arial" w:hAnsi="Arial" w:eastAsia="华文细黑" w:cs="Arial"/>
                  <w:sz w:val="18"/>
                  <w:szCs w:val="18"/>
                  <w:rPrChange w:id="62" w:author="俊然" w:date="2021-11-03T18:04:22Z">
                    <w:rPr>
                      <w:rFonts w:hint="eastAsia"/>
                    </w:rPr>
                  </w:rPrChange>
                </w:rPr>
                <w:t>绿化景观</w:t>
              </w:r>
            </w:ins>
            <w:del w:id="63" w:author="俊然" w:date="2021-11-03T18:04:21Z">
              <w:r>
                <w:rPr>
                  <w:rFonts w:ascii="Arial" w:hAnsi="Arial" w:eastAsia="华文细黑" w:cs="Arial"/>
                  <w:sz w:val="18"/>
                  <w:szCs w:val="18"/>
                </w:rPr>
                <w:delText>绿化设施</w:delText>
              </w:r>
            </w:del>
            <w:r>
              <w:rPr>
                <w:rFonts w:ascii="Arial" w:hAnsi="Arial" w:eastAsia="华文细黑" w:cs="Arial"/>
                <w:sz w:val="18"/>
                <w:szCs w:val="18"/>
              </w:rPr>
              <w:t>；温泉体育中心、海淀北部文化中心等人文设施，综合考虑自然环境与人文环境较好。</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较好</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0.97%</w:t>
            </w:r>
          </w:p>
        </w:tc>
      </w:tr>
      <w:tr>
        <w:tblPrEx>
          <w:tblCellMar>
            <w:top w:w="57" w:type="dxa"/>
            <w:left w:w="57" w:type="dxa"/>
            <w:bottom w:w="57" w:type="dxa"/>
            <w:right w:w="57" w:type="dxa"/>
          </w:tblCellMar>
        </w:tblPrEx>
        <w:trPr>
          <w:trHeight w:val="435" w:hRule="atLeast"/>
          <w:jc w:val="center"/>
        </w:trPr>
        <w:tc>
          <w:tcPr>
            <w:tcW w:w="590" w:type="dxa"/>
            <w:tcBorders>
              <w:top w:val="nil"/>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i</w:t>
            </w:r>
          </w:p>
        </w:tc>
        <w:tc>
          <w:tcPr>
            <w:tcW w:w="1828"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与区域中心的接近程度</w:t>
            </w:r>
          </w:p>
        </w:tc>
        <w:tc>
          <w:tcPr>
            <w:tcW w:w="5281"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距离区域中心较远。</w:t>
            </w:r>
          </w:p>
        </w:tc>
        <w:tc>
          <w:tcPr>
            <w:tcW w:w="709"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较差</w:t>
            </w:r>
          </w:p>
        </w:tc>
        <w:tc>
          <w:tcPr>
            <w:tcW w:w="890" w:type="dxa"/>
            <w:tcBorders>
              <w:top w:val="nil"/>
              <w:left w:val="nil"/>
              <w:bottom w:val="single" w:color="auto" w:sz="4" w:space="0"/>
              <w:right w:val="single" w:color="auto" w:sz="4" w:space="0"/>
            </w:tcBorders>
            <w:vAlign w:val="center"/>
          </w:tcPr>
          <w:p>
            <w:pPr>
              <w:widowControl/>
              <w:spacing w:line="240" w:lineRule="exact"/>
              <w:jc w:val="both"/>
              <w:textAlignment w:val="center"/>
              <w:rPr>
                <w:rFonts w:ascii="Arial" w:hAnsi="Arial" w:eastAsia="华文细黑" w:cs="Arial"/>
                <w:sz w:val="18"/>
                <w:szCs w:val="18"/>
              </w:rPr>
            </w:pPr>
            <w:r>
              <w:rPr>
                <w:rFonts w:ascii="Arial" w:hAnsi="Arial" w:eastAsia="华文细黑" w:cs="Arial"/>
                <w:color w:val="000000"/>
                <w:sz w:val="18"/>
                <w:szCs w:val="18"/>
                <w:lang w:bidi="ar"/>
              </w:rPr>
              <w:t>-0.26%</w:t>
            </w:r>
          </w:p>
        </w:tc>
      </w:tr>
      <w:tr>
        <w:tblPrEx>
          <w:tblCellMar>
            <w:top w:w="57" w:type="dxa"/>
            <w:left w:w="57" w:type="dxa"/>
            <w:bottom w:w="57" w:type="dxa"/>
            <w:right w:w="57" w:type="dxa"/>
          </w:tblCellMar>
        </w:tblPrEx>
        <w:trPr>
          <w:trHeight w:val="270" w:hRule="atLeast"/>
          <w:jc w:val="center"/>
        </w:trPr>
        <w:tc>
          <w:tcPr>
            <w:tcW w:w="8408" w:type="dxa"/>
            <w:gridSpan w:val="4"/>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合计（∑Ki）</w:t>
            </w:r>
          </w:p>
        </w:tc>
        <w:tc>
          <w:tcPr>
            <w:tcW w:w="890"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3.64%</w:t>
            </w:r>
          </w:p>
        </w:tc>
      </w:tr>
      <w:tr>
        <w:tblPrEx>
          <w:tblCellMar>
            <w:top w:w="57" w:type="dxa"/>
            <w:left w:w="57" w:type="dxa"/>
            <w:bottom w:w="57" w:type="dxa"/>
            <w:right w:w="57" w:type="dxa"/>
          </w:tblCellMar>
        </w:tblPrEx>
        <w:trPr>
          <w:trHeight w:val="270" w:hRule="atLeast"/>
          <w:jc w:val="center"/>
        </w:trPr>
        <w:tc>
          <w:tcPr>
            <w:tcW w:w="8408" w:type="dxa"/>
            <w:gridSpan w:val="4"/>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因素修正系数（1+∑Ki）</w:t>
            </w:r>
          </w:p>
        </w:tc>
        <w:tc>
          <w:tcPr>
            <w:tcW w:w="890" w:type="dxa"/>
            <w:tcBorders>
              <w:top w:val="nil"/>
              <w:left w:val="nil"/>
              <w:bottom w:val="single" w:color="auto" w:sz="4" w:space="0"/>
              <w:right w:val="single" w:color="auto" w:sz="4" w:space="0"/>
            </w:tcBorders>
            <w:vAlign w:val="center"/>
          </w:tcPr>
          <w:p>
            <w:pPr>
              <w:widowControl/>
              <w:adjustRightInd/>
              <w:spacing w:line="240" w:lineRule="exact"/>
              <w:jc w:val="both"/>
              <w:rPr>
                <w:rFonts w:ascii="Arial" w:hAnsi="Arial" w:eastAsia="华文细黑" w:cs="Arial"/>
                <w:sz w:val="18"/>
                <w:szCs w:val="18"/>
              </w:rPr>
            </w:pPr>
            <w:r>
              <w:rPr>
                <w:rFonts w:ascii="Arial" w:hAnsi="Arial" w:eastAsia="华文细黑" w:cs="Arial"/>
                <w:sz w:val="18"/>
                <w:szCs w:val="18"/>
              </w:rPr>
              <w:t>1.0364</w:t>
            </w:r>
          </w:p>
        </w:tc>
      </w:tr>
    </w:tbl>
    <w:p>
      <w:pPr>
        <w:spacing w:line="240" w:lineRule="exact"/>
        <w:rPr>
          <w:rFonts w:ascii="Arial" w:hAnsi="Arial" w:eastAsia="仿宋_GB2312" w:cs="Arial"/>
          <w:sz w:val="18"/>
          <w:szCs w:val="24"/>
        </w:rPr>
      </w:pP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住宅楼面熟地价</w:t>
      </w:r>
    </w:p>
    <w:p>
      <w:pPr>
        <w:spacing w:line="360" w:lineRule="auto"/>
        <w:ind w:firstLine="560" w:firstLineChars="200"/>
        <w:jc w:val="both"/>
        <w:rPr>
          <w:rFonts w:ascii="Arial" w:hAnsi="Arial" w:eastAsia="仿宋_GB2312" w:cs="Arial"/>
          <w:sz w:val="28"/>
          <w:szCs w:val="28"/>
        </w:rPr>
      </w:pPr>
      <w:r>
        <w:rPr>
          <w:rFonts w:ascii="Arial" w:hAnsi="Arial" w:eastAsia="仿宋_GB2312" w:cs="Arial"/>
          <w:sz w:val="28"/>
          <w:szCs w:val="28"/>
        </w:rPr>
        <w:t>＝适用基准地价×</w:t>
      </w:r>
      <w:r>
        <w:rPr>
          <w:rFonts w:hint="eastAsia" w:ascii="Arial" w:hAnsi="Arial" w:eastAsia="仿宋_GB2312" w:cs="Arial"/>
          <w:sz w:val="28"/>
          <w:szCs w:val="28"/>
        </w:rPr>
        <w:t>用途修正系数</w:t>
      </w:r>
      <w:r>
        <w:rPr>
          <w:rFonts w:ascii="Arial" w:hAnsi="Arial" w:eastAsia="仿宋_GB2312" w:cs="Arial"/>
          <w:sz w:val="28"/>
          <w:szCs w:val="28"/>
        </w:rPr>
        <w:t>×期日修正系数×年期修正系数×</w:t>
      </w:r>
      <w:r>
        <w:rPr>
          <w:rFonts w:hint="eastAsia" w:ascii="Arial" w:hAnsi="Arial" w:eastAsia="仿宋_GB2312" w:cs="Arial"/>
          <w:sz w:val="28"/>
          <w:szCs w:val="28"/>
        </w:rPr>
        <w:t>容积率修正系数</w:t>
      </w:r>
      <w:r>
        <w:rPr>
          <w:rFonts w:ascii="Arial" w:hAnsi="Arial" w:eastAsia="仿宋_GB2312" w:cs="Arial"/>
          <w:sz w:val="28"/>
          <w:szCs w:val="28"/>
        </w:rPr>
        <w:t>×因素修正系数</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w:t>
      </w:r>
      <w:r>
        <w:rPr>
          <w:rFonts w:hint="eastAsia" w:ascii="Arial" w:hAnsi="Arial" w:eastAsia="仿宋_GB2312" w:cs="Arial"/>
          <w:sz w:val="28"/>
          <w:szCs w:val="28"/>
        </w:rPr>
        <w:t>9393</w:t>
      </w:r>
      <w:r>
        <w:rPr>
          <w:rFonts w:ascii="Arial" w:hAnsi="Arial" w:eastAsia="仿宋_GB2312" w:cs="Arial"/>
          <w:sz w:val="28"/>
          <w:szCs w:val="28"/>
        </w:rPr>
        <w:t>×1×1.7797×1.0000×</w:t>
      </w:r>
      <w:r>
        <w:rPr>
          <w:rFonts w:hint="eastAsia" w:ascii="Arial" w:hAnsi="Arial" w:eastAsia="仿宋_GB2312" w:cs="Arial"/>
          <w:sz w:val="28"/>
          <w:szCs w:val="28"/>
        </w:rPr>
        <w:t>1.1558</w:t>
      </w:r>
      <w:r>
        <w:rPr>
          <w:rFonts w:ascii="Arial" w:hAnsi="Arial" w:eastAsia="仿宋_GB2312" w:cs="Arial"/>
          <w:sz w:val="28"/>
          <w:szCs w:val="28"/>
        </w:rPr>
        <w:t>×1.03</w:t>
      </w:r>
      <w:r>
        <w:rPr>
          <w:rFonts w:hint="eastAsia" w:ascii="Arial" w:hAnsi="Arial" w:eastAsia="仿宋_GB2312" w:cs="Arial"/>
          <w:sz w:val="28"/>
          <w:szCs w:val="28"/>
        </w:rPr>
        <w:t>64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20024</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p>
    <w:p>
      <w:pPr>
        <w:spacing w:line="360" w:lineRule="auto"/>
        <w:ind w:left="420"/>
        <w:jc w:val="both"/>
        <w:rPr>
          <w:rFonts w:ascii="Arial" w:hAnsi="Arial" w:eastAsia="仿宋_GB2312" w:cs="Arial"/>
          <w:b/>
          <w:sz w:val="28"/>
        </w:rPr>
      </w:pPr>
      <w:r>
        <w:rPr>
          <w:rFonts w:ascii="Arial" w:hAnsi="Arial" w:eastAsia="仿宋_GB2312" w:cs="Arial"/>
          <w:b/>
          <w:sz w:val="28"/>
        </w:rPr>
        <w:t>方法二：剩余法</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1.土地最有效利用方式</w:t>
      </w:r>
    </w:p>
    <w:p>
      <w:pPr>
        <w:spacing w:line="360" w:lineRule="auto"/>
        <w:ind w:firstLine="560" w:firstLineChars="200"/>
        <w:jc w:val="both"/>
        <w:rPr>
          <w:rFonts w:ascii="Arial" w:hAnsi="Arial" w:eastAsia="仿宋_GB2312" w:cs="Arial"/>
          <w:bCs/>
          <w:sz w:val="28"/>
        </w:rPr>
      </w:pPr>
      <w:r>
        <w:rPr>
          <w:rFonts w:ascii="Arial" w:hAnsi="Arial" w:eastAsia="仿宋_GB2312" w:cs="Arial"/>
          <w:sz w:val="28"/>
        </w:rPr>
        <w:t>委托估价方在《国有建设用地使用权出让地价评估委托书》中明确土地用途为</w:t>
      </w:r>
      <w:r>
        <w:rPr>
          <w:rFonts w:ascii="Arial" w:hAnsi="Arial" w:eastAsia="仿宋_GB2312" w:cs="Arial"/>
          <w:sz w:val="28"/>
          <w:szCs w:val="28"/>
        </w:rPr>
        <w:t>住宅</w:t>
      </w:r>
      <w:r>
        <w:rPr>
          <w:rFonts w:ascii="Arial" w:hAnsi="Arial" w:eastAsia="仿宋_GB2312" w:cs="Arial"/>
          <w:sz w:val="28"/>
        </w:rPr>
        <w:t>。结合《土地利用现状分类》</w:t>
      </w:r>
      <w:r>
        <w:rPr>
          <w:rFonts w:ascii="Arial" w:hAnsi="Arial" w:eastAsia="仿宋_GB2312" w:cs="Arial"/>
          <w:sz w:val="28"/>
          <w:szCs w:val="28"/>
        </w:rPr>
        <w:t>[</w:t>
      </w:r>
      <w:r>
        <w:rPr>
          <w:rFonts w:ascii="Arial" w:hAnsi="Arial" w:eastAsia="仿宋_GB2312" w:cs="Arial"/>
          <w:caps/>
          <w:sz w:val="28"/>
          <w:szCs w:val="28"/>
        </w:rPr>
        <w:t>GB/T21010-2007</w:t>
      </w:r>
      <w:r>
        <w:rPr>
          <w:rFonts w:ascii="Arial" w:hAnsi="Arial" w:eastAsia="仿宋_GB2312" w:cs="Arial"/>
          <w:sz w:val="28"/>
          <w:szCs w:val="28"/>
        </w:rPr>
        <w:t>]</w:t>
      </w:r>
      <w:r>
        <w:rPr>
          <w:rFonts w:ascii="Arial" w:hAnsi="Arial" w:eastAsia="仿宋_GB2312" w:cs="Arial"/>
          <w:sz w:val="28"/>
        </w:rPr>
        <w:t>、《北京市关于更新出让国有建设用地使用权基准地价的通知》</w:t>
      </w:r>
      <w:r>
        <w:rPr>
          <w:rFonts w:ascii="Arial" w:hAnsi="Arial" w:eastAsia="仿宋_GB2312" w:cs="Arial"/>
          <w:sz w:val="28"/>
          <w:szCs w:val="28"/>
        </w:rPr>
        <w:t>[</w:t>
      </w:r>
      <w:r>
        <w:rPr>
          <w:rFonts w:ascii="Arial" w:hAnsi="Arial" w:eastAsia="仿宋_GB2312" w:cs="Arial"/>
          <w:sz w:val="28"/>
        </w:rPr>
        <w:t>京政发（2014）26号</w:t>
      </w:r>
      <w:r>
        <w:rPr>
          <w:rFonts w:ascii="Arial" w:hAnsi="Arial" w:eastAsia="仿宋_GB2312" w:cs="Arial"/>
          <w:sz w:val="28"/>
          <w:szCs w:val="28"/>
        </w:rPr>
        <w:t>]</w:t>
      </w:r>
      <w:r>
        <w:rPr>
          <w:rFonts w:ascii="Arial" w:hAnsi="Arial" w:eastAsia="仿宋_GB2312" w:cs="Arial"/>
          <w:sz w:val="28"/>
        </w:rPr>
        <w:t>，根据评估委托书，此次估价设定估价对象用途为</w:t>
      </w:r>
      <w:r>
        <w:rPr>
          <w:rFonts w:ascii="Arial" w:hAnsi="Arial" w:eastAsia="仿宋_GB2312" w:cs="Arial"/>
          <w:sz w:val="28"/>
          <w:szCs w:val="28"/>
        </w:rPr>
        <w:t>住宅</w:t>
      </w:r>
      <w:r>
        <w:rPr>
          <w:rFonts w:ascii="Arial" w:hAnsi="Arial" w:eastAsia="仿宋_GB2312" w:cs="Arial"/>
          <w:bCs/>
          <w:sz w:val="28"/>
        </w:rPr>
        <w:t>为其最有效利用方式。</w:t>
      </w:r>
    </w:p>
    <w:p>
      <w:pPr>
        <w:pStyle w:val="51"/>
        <w:numPr>
          <w:ilvl w:val="0"/>
          <w:numId w:val="7"/>
        </w:numPr>
        <w:spacing w:line="360" w:lineRule="auto"/>
        <w:ind w:firstLineChars="0"/>
        <w:jc w:val="both"/>
        <w:rPr>
          <w:rFonts w:ascii="Arial" w:hAnsi="Arial" w:eastAsia="仿宋_GB2312" w:cs="Arial"/>
          <w:bCs/>
          <w:sz w:val="28"/>
        </w:rPr>
      </w:pPr>
      <w:r>
        <w:rPr>
          <w:rFonts w:ascii="Arial" w:hAnsi="Arial" w:eastAsia="仿宋_GB2312" w:cs="Arial"/>
          <w:bCs/>
          <w:sz w:val="28"/>
        </w:rPr>
        <w:t>测算过程</w:t>
      </w:r>
    </w:p>
    <w:p>
      <w:pPr>
        <w:spacing w:line="360" w:lineRule="auto"/>
        <w:ind w:firstLine="562" w:firstLineChars="200"/>
        <w:jc w:val="both"/>
        <w:rPr>
          <w:rFonts w:ascii="Arial" w:hAnsi="Arial" w:eastAsia="仿宋_GB2312" w:cs="Arial"/>
          <w:sz w:val="28"/>
        </w:rPr>
      </w:pPr>
      <w:r>
        <w:rPr>
          <w:rFonts w:ascii="Arial" w:hAnsi="Arial" w:eastAsia="仿宋_GB2312" w:cs="Arial"/>
          <w:b/>
          <w:sz w:val="28"/>
        </w:rPr>
        <w:t>（1）求取住宅用途楼面熟地价（土地使用年限70年）</w:t>
      </w:r>
    </w:p>
    <w:p>
      <w:pPr>
        <w:spacing w:line="360" w:lineRule="auto"/>
        <w:ind w:firstLine="560" w:firstLineChars="200"/>
        <w:jc w:val="both"/>
        <w:rPr>
          <w:rFonts w:ascii="Arial" w:hAnsi="Arial" w:eastAsia="仿宋_GB2312" w:cs="Arial"/>
          <w:bCs/>
          <w:sz w:val="28"/>
        </w:rPr>
      </w:pPr>
      <w:r>
        <w:rPr>
          <w:rFonts w:ascii="Arial" w:hAnsi="Arial" w:eastAsia="仿宋_GB2312" w:cs="Arial"/>
          <w:bCs/>
          <w:sz w:val="28"/>
        </w:rPr>
        <w:t>1）开发完成后的不动产总价</w:t>
      </w:r>
    </w:p>
    <w:p>
      <w:pPr>
        <w:pStyle w:val="51"/>
        <w:spacing w:line="360" w:lineRule="auto"/>
        <w:ind w:firstLine="560"/>
        <w:jc w:val="both"/>
        <w:rPr>
          <w:rFonts w:ascii="Arial" w:hAnsi="Arial" w:eastAsia="仿宋_GB2312" w:cs="Arial"/>
          <w:sz w:val="28"/>
          <w:szCs w:val="28"/>
        </w:rPr>
      </w:pPr>
      <w:r>
        <w:rPr>
          <w:rFonts w:ascii="Arial" w:hAnsi="Arial" w:eastAsia="仿宋_GB2312" w:cs="Arial"/>
          <w:sz w:val="28"/>
          <w:szCs w:val="28"/>
        </w:rPr>
        <w:t>经过网上询价，</w:t>
      </w:r>
      <w:r>
        <w:rPr>
          <w:rFonts w:ascii="Arial" w:hAnsi="Arial" w:eastAsia="仿宋_GB2312" w:cs="Arial"/>
          <w:sz w:val="28"/>
        </w:rPr>
        <w:t>采用房地产交易中的替代原则，选取与估价对象类似用途的出租案例，并分别进行交易情况、交易时间、用途、土地使用年限、区域因素、个别因素的修正</w:t>
      </w:r>
      <w:r>
        <w:rPr>
          <w:rFonts w:ascii="Arial" w:hAnsi="Arial" w:eastAsia="仿宋_GB2312" w:cs="Arial"/>
          <w:sz w:val="28"/>
          <w:szCs w:val="28"/>
        </w:rPr>
        <w:t>。</w:t>
      </w:r>
    </w:p>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sz w:val="28"/>
          <w:szCs w:val="28"/>
        </w:rPr>
      </w:pPr>
    </w:p>
    <w:tbl>
      <w:tblPr>
        <w:tblStyle w:val="35"/>
        <w:tblW w:w="8897"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108" w:type="dxa"/>
          <w:bottom w:w="0" w:type="dxa"/>
          <w:right w:w="108" w:type="dxa"/>
        </w:tblCellMar>
      </w:tblPr>
      <w:tblGrid>
        <w:gridCol w:w="8897"/>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jc w:val="center"/>
        </w:trPr>
        <w:tc>
          <w:tcPr>
            <w:tcW w:w="8897" w:type="dxa"/>
          </w:tcPr>
          <w:p>
            <w:pPr>
              <w:jc w:val="center"/>
              <w:rPr>
                <w:rFonts w:ascii="Arial" w:hAnsi="Arial" w:eastAsia="仿宋_GB2312" w:cs="Arial"/>
                <w:sz w:val="22"/>
              </w:rPr>
            </w:pPr>
            <w:r>
              <w:rPr>
                <w:rFonts w:ascii="Arial" w:hAnsi="Arial" w:eastAsia="仿宋_GB2312" w:cs="Arial"/>
                <w:sz w:val="22"/>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108" w:type="dxa"/>
            <w:bottom w:w="0" w:type="dxa"/>
            <w:right w:w="108" w:type="dxa"/>
          </w:tblCellMar>
        </w:tblPrEx>
        <w:trPr>
          <w:cantSplit/>
          <w:trHeight w:val="6243" w:hRule="exact"/>
          <w:jc w:val="center"/>
        </w:trPr>
        <w:tc>
          <w:tcPr>
            <w:tcW w:w="8897" w:type="dxa"/>
          </w:tcPr>
          <w:p>
            <w:pPr>
              <w:jc w:val="center"/>
              <w:rPr>
                <w:rFonts w:ascii="Arial" w:hAnsi="Arial" w:eastAsia="仿宋_GB2312" w:cs="Arial"/>
                <w:sz w:val="22"/>
              </w:rPr>
            </w:pPr>
            <w:r>
              <w:drawing>
                <wp:anchor distT="0" distB="0" distL="114300" distR="114300" simplePos="0" relativeHeight="251660288" behindDoc="0" locked="0" layoutInCell="1" allowOverlap="1">
                  <wp:simplePos x="0" y="0"/>
                  <wp:positionH relativeFrom="column">
                    <wp:posOffset>1868805</wp:posOffset>
                  </wp:positionH>
                  <wp:positionV relativeFrom="paragraph">
                    <wp:posOffset>2764155</wp:posOffset>
                  </wp:positionV>
                  <wp:extent cx="866140" cy="483870"/>
                  <wp:effectExtent l="0" t="0" r="10160" b="12065"/>
                  <wp:wrapNone/>
                  <wp:docPr id="6" name="图片 2"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估价对象tag-R"/>
                          <pic:cNvPicPr>
                            <a:picLocks noChangeAspect="1"/>
                          </pic:cNvPicPr>
                        </pic:nvPicPr>
                        <pic:blipFill>
                          <a:blip r:embed="rId55"/>
                          <a:stretch>
                            <a:fillRect/>
                          </a:stretch>
                        </pic:blipFill>
                        <pic:spPr>
                          <a:xfrm>
                            <a:off x="0" y="0"/>
                            <a:ext cx="866140" cy="483870"/>
                          </a:xfrm>
                          <a:prstGeom prst="rect">
                            <a:avLst/>
                          </a:prstGeom>
                          <a:noFill/>
                          <a:ln>
                            <a:noFill/>
                          </a:ln>
                        </pic:spPr>
                      </pic:pic>
                    </a:graphicData>
                  </a:graphic>
                </wp:anchor>
              </w:drawing>
            </w:r>
            <w:r>
              <w:drawing>
                <wp:inline distT="0" distB="0" distL="114300" distR="114300">
                  <wp:extent cx="5506720" cy="5457190"/>
                  <wp:effectExtent l="0" t="0" r="1778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6"/>
                          <a:stretch>
                            <a:fillRect/>
                          </a:stretch>
                        </pic:blipFill>
                        <pic:spPr>
                          <a:xfrm>
                            <a:off x="0" y="0"/>
                            <a:ext cx="5506720" cy="5457190"/>
                          </a:xfrm>
                          <a:prstGeom prst="rect">
                            <a:avLst/>
                          </a:prstGeom>
                          <a:noFill/>
                          <a:ln>
                            <a:noFill/>
                          </a:ln>
                        </pic:spPr>
                      </pic:pic>
                    </a:graphicData>
                  </a:graphic>
                </wp:inline>
              </w:drawing>
            </w:r>
          </w:p>
        </w:tc>
      </w:tr>
    </w:tbl>
    <w:p>
      <w:pPr>
        <w:pStyle w:val="51"/>
        <w:spacing w:line="360" w:lineRule="auto"/>
        <w:ind w:firstLine="560"/>
        <w:jc w:val="both"/>
        <w:rPr>
          <w:rFonts w:ascii="Arial" w:hAnsi="Arial" w:eastAsia="仿宋_GB2312" w:cs="Arial"/>
          <w:sz w:val="28"/>
          <w:szCs w:val="28"/>
        </w:rPr>
      </w:pPr>
    </w:p>
    <w:p>
      <w:pPr>
        <w:pStyle w:val="51"/>
        <w:spacing w:line="360" w:lineRule="auto"/>
        <w:ind w:firstLine="560"/>
        <w:jc w:val="both"/>
        <w:rPr>
          <w:rFonts w:ascii="Arial" w:hAnsi="Arial" w:eastAsia="仿宋_GB2312" w:cs="Arial"/>
          <w:b/>
          <w:bCs/>
        </w:rPr>
        <w:sectPr>
          <w:footerReference r:id="rId34" w:type="first"/>
          <w:headerReference r:id="rId32" w:type="default"/>
          <w:footerReference r:id="rId33" w:type="default"/>
          <w:pgSz w:w="11907" w:h="16840"/>
          <w:pgMar w:top="1843" w:right="1134" w:bottom="1134" w:left="1134" w:header="1134" w:footer="907" w:gutter="340"/>
          <w:cols w:space="720" w:num="1"/>
          <w:titlePg/>
          <w:docGrid w:linePitch="326" w:charSpace="0"/>
        </w:sectPr>
      </w:pPr>
      <w:r>
        <w:rPr>
          <w:rFonts w:ascii="Arial" w:hAnsi="Arial" w:eastAsia="仿宋_GB2312" w:cs="Arial"/>
          <w:bCs/>
          <w:sz w:val="28"/>
          <w:szCs w:val="28"/>
        </w:rPr>
        <w:t>（转下页）</w:t>
      </w:r>
      <w:r>
        <w:rPr>
          <w:rFonts w:ascii="Arial" w:hAnsi="Arial" w:eastAsia="仿宋_GB2312" w:cs="Arial"/>
          <w:b/>
          <w:bCs/>
        </w:rPr>
        <w:br w:type="page"/>
      </w:r>
    </w:p>
    <w:p>
      <w:pPr>
        <w:pStyle w:val="51"/>
        <w:spacing w:line="360" w:lineRule="auto"/>
        <w:ind w:firstLine="482"/>
        <w:jc w:val="both"/>
        <w:rPr>
          <w:rFonts w:ascii="Arial" w:hAnsi="Arial" w:eastAsia="仿宋_GB2312" w:cs="Arial"/>
          <w:b/>
          <w:bCs/>
        </w:rPr>
      </w:pPr>
    </w:p>
    <w:p>
      <w:pPr>
        <w:spacing w:line="360" w:lineRule="auto"/>
        <w:ind w:firstLine="482" w:firstLineChars="200"/>
        <w:jc w:val="center"/>
        <w:rPr>
          <w:rFonts w:ascii="Arial" w:hAnsi="Arial" w:eastAsia="仿宋_GB2312" w:cs="Arial"/>
          <w:sz w:val="28"/>
        </w:rPr>
      </w:pPr>
      <w:r>
        <w:rPr>
          <w:rFonts w:ascii="Arial" w:hAnsi="Arial" w:eastAsia="仿宋_GB2312" w:cs="Arial"/>
          <w:b/>
          <w:bCs/>
        </w:rPr>
        <w:t>表1：比较因素条件说明及指数表</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454"/>
        <w:gridCol w:w="2086"/>
        <w:gridCol w:w="2113"/>
        <w:gridCol w:w="895"/>
        <w:gridCol w:w="2069"/>
        <w:gridCol w:w="941"/>
        <w:gridCol w:w="2022"/>
        <w:gridCol w:w="988"/>
        <w:gridCol w:w="1979"/>
        <w:gridCol w:w="1023"/>
        <w:tblGridChange w:id="64">
          <w:tblGrid>
            <w:gridCol w:w="454"/>
            <w:gridCol w:w="2086"/>
            <w:gridCol w:w="2113"/>
            <w:gridCol w:w="895"/>
            <w:gridCol w:w="2069"/>
            <w:gridCol w:w="941"/>
            <w:gridCol w:w="2022"/>
            <w:gridCol w:w="988"/>
            <w:gridCol w:w="1979"/>
            <w:gridCol w:w="1023"/>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871" w:type="pct"/>
            <w:gridSpan w:val="2"/>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比较因素</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案例：A：</w:t>
            </w:r>
          </w:p>
        </w:tc>
        <w:tc>
          <w:tcPr>
            <w:tcW w:w="1032"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案例：B</w:t>
            </w:r>
            <w:r>
              <w:rPr>
                <w:rFonts w:ascii="Arial" w:hAnsi="Arial" w:eastAsia="华文细黑" w:cs="Arial"/>
                <w:sz w:val="18"/>
                <w:szCs w:val="18"/>
              </w:rPr>
              <w:tab/>
            </w:r>
          </w:p>
        </w:tc>
        <w:tc>
          <w:tcPr>
            <w:tcW w:w="1030"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871" w:type="pct"/>
            <w:gridSpan w:val="2"/>
            <w:vMerge w:val="continue"/>
            <w:vAlign w:val="center"/>
          </w:tcPr>
          <w:p>
            <w:pPr>
              <w:widowControl/>
              <w:adjustRightInd/>
              <w:spacing w:line="240" w:lineRule="exact"/>
              <w:textAlignment w:val="auto"/>
              <w:rPr>
                <w:rFonts w:ascii="Arial" w:hAnsi="Arial" w:eastAsia="华文细黑" w:cs="Arial"/>
                <w:sz w:val="18"/>
                <w:szCs w:val="18"/>
              </w:rPr>
            </w:pP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温泉镇中心区F地块</w:t>
            </w:r>
          </w:p>
        </w:tc>
        <w:tc>
          <w:tcPr>
            <w:tcW w:w="307"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drawing>
                <wp:inline distT="0" distB="0" distL="114300" distR="114300">
                  <wp:extent cx="1238250" cy="1227455"/>
                  <wp:effectExtent l="0" t="0" r="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6"/>
                          <a:stretch>
                            <a:fillRect/>
                          </a:stretch>
                        </pic:blipFill>
                        <pic:spPr>
                          <a:xfrm>
                            <a:off x="0" y="0"/>
                            <a:ext cx="1238250" cy="1227455"/>
                          </a:xfrm>
                          <a:prstGeom prst="rect">
                            <a:avLst/>
                          </a:prstGeom>
                          <a:noFill/>
                          <a:ln>
                            <a:noFill/>
                          </a:ln>
                        </pic:spPr>
                      </pic:pic>
                    </a:graphicData>
                  </a:graphic>
                </wp:inline>
              </w:drawing>
            </w:r>
            <w:commentRangeStart w:id="7"/>
          </w:p>
        </w:tc>
        <w:tc>
          <w:tcPr>
            <w:tcW w:w="322"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山屿西山著</w:t>
            </w:r>
          </w:p>
        </w:tc>
        <w:tc>
          <w:tcPr>
            <w:tcW w:w="339"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西山锦绣府</w:t>
            </w:r>
          </w:p>
        </w:tc>
        <w:tc>
          <w:tcPr>
            <w:tcW w:w="351"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系数</w:t>
            </w:r>
            <w:commentRangeEnd w:id="7"/>
            <w:r>
              <w:rPr>
                <w:rStyle w:val="41"/>
              </w:rPr>
              <w:commentReference w:id="7"/>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Change w:id="66" w:author="俊然" w:date="2021-11-03T17:56:36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blPrExChange>
        </w:tblPrEx>
        <w:trPr>
          <w:trHeight w:val="315" w:hRule="atLeast"/>
          <w:tblHeader/>
          <w:jc w:val="center"/>
          <w:ins w:id="65" w:author="俊然" w:date="2021-11-03T17:53:04Z"/>
          <w:trPrChange w:id="66" w:author="俊然" w:date="2021-11-03T17:56:36Z">
            <w:trPr>
              <w:trHeight w:val="315" w:hRule="atLeast"/>
              <w:jc w:val="center"/>
            </w:trPr>
          </w:trPrChange>
        </w:trPr>
        <w:tc>
          <w:tcPr>
            <w:tcW w:w="871" w:type="pct"/>
            <w:gridSpan w:val="2"/>
            <w:vMerge w:val="continue"/>
            <w:shd w:val="clear" w:color="auto" w:fill="auto"/>
            <w:vAlign w:val="center"/>
            <w:tcPrChange w:id="67" w:author="俊然" w:date="2021-11-03T17:56:36Z">
              <w:tcPr>
                <w:tcW w:w="871" w:type="pct"/>
                <w:gridSpan w:val="2"/>
                <w:vMerge w:val="continue"/>
                <w:shd w:val="clear" w:color="auto" w:fill="auto"/>
                <w:vAlign w:val="center"/>
              </w:tcPr>
            </w:tcPrChange>
          </w:tcPr>
          <w:p>
            <w:pPr>
              <w:widowControl/>
              <w:adjustRightInd/>
              <w:spacing w:line="240" w:lineRule="exact"/>
              <w:jc w:val="center"/>
              <w:textAlignment w:val="auto"/>
              <w:rPr>
                <w:ins w:id="68" w:author="俊然" w:date="2021-11-03T17:53:04Z"/>
                <w:rFonts w:ascii="Arial" w:hAnsi="Arial" w:eastAsia="华文细黑" w:cs="Arial"/>
                <w:sz w:val="18"/>
                <w:szCs w:val="18"/>
              </w:rPr>
            </w:pPr>
          </w:p>
        </w:tc>
        <w:tc>
          <w:tcPr>
            <w:tcW w:w="725" w:type="pct"/>
            <w:shd w:val="clear" w:color="auto" w:fill="auto"/>
            <w:vAlign w:val="center"/>
            <w:tcPrChange w:id="69" w:author="俊然" w:date="2021-11-03T17:56:36Z">
              <w:tcPr>
                <w:tcW w:w="725" w:type="pct"/>
                <w:shd w:val="clear" w:color="auto" w:fill="auto"/>
                <w:vAlign w:val="center"/>
              </w:tcPr>
            </w:tcPrChange>
          </w:tcPr>
          <w:p>
            <w:pPr>
              <w:widowControl/>
              <w:adjustRightInd/>
              <w:spacing w:line="240" w:lineRule="exact"/>
              <w:jc w:val="center"/>
              <w:textAlignment w:val="auto"/>
              <w:rPr>
                <w:ins w:id="70" w:author="俊然" w:date="2021-11-03T17:53:04Z"/>
                <w:rFonts w:ascii="Arial" w:hAnsi="Arial" w:eastAsia="华文细黑" w:cs="Arial"/>
                <w:sz w:val="18"/>
                <w:szCs w:val="18"/>
              </w:rPr>
            </w:pPr>
            <w:ins w:id="71" w:author="俊然" w:date="2021-11-03T17:55:08Z">
              <w:r>
                <w:rPr>
                  <w:rFonts w:hint="eastAsia" w:ascii="Arial" w:hAnsi="Arial" w:eastAsia="华文细黑" w:cs="Arial"/>
                  <w:sz w:val="18"/>
                  <w:szCs w:val="18"/>
                  <w:rPrChange w:id="72" w:author="俊然" w:date="2021-11-03T17:55:08Z">
                    <w:rPr>
                      <w:rFonts w:hint="eastAsia"/>
                    </w:rPr>
                  </w:rPrChange>
                </w:rPr>
                <w:t>海淀区温泉镇中心区</w:t>
              </w:r>
            </w:ins>
            <w:ins w:id="73" w:author="俊然" w:date="2021-11-03T17:55:13Z">
              <w:r>
                <w:rPr>
                  <w:rFonts w:hint="eastAsia" w:ascii="Arial" w:hAnsi="Arial" w:eastAsia="华文细黑" w:cs="Arial"/>
                  <w:sz w:val="18"/>
                  <w:szCs w:val="18"/>
                  <w:lang w:val="en-US" w:eastAsia="zh-CN"/>
                </w:rPr>
                <w:t>F</w:t>
              </w:r>
            </w:ins>
            <w:ins w:id="74" w:author="俊然" w:date="2021-11-03T17:55:08Z">
              <w:r>
                <w:rPr>
                  <w:rFonts w:hint="eastAsia" w:ascii="Arial" w:hAnsi="Arial" w:eastAsia="华文细黑" w:cs="Arial"/>
                  <w:sz w:val="18"/>
                  <w:szCs w:val="18"/>
                  <w:rPrChange w:id="75" w:author="俊然" w:date="2021-11-03T17:55:08Z">
                    <w:rPr>
                      <w:rFonts w:hint="eastAsia"/>
                    </w:rPr>
                  </w:rPrChange>
                </w:rPr>
                <w:t>地块</w:t>
              </w:r>
            </w:ins>
          </w:p>
        </w:tc>
        <w:tc>
          <w:tcPr>
            <w:tcW w:w="307" w:type="pct"/>
            <w:vMerge w:val="continue"/>
            <w:shd w:val="clear" w:color="auto" w:fill="auto"/>
            <w:vAlign w:val="center"/>
            <w:tcPrChange w:id="76" w:author="俊然" w:date="2021-11-03T17:56:36Z">
              <w:tcPr>
                <w:tcW w:w="307" w:type="pct"/>
                <w:vMerge w:val="continue"/>
                <w:shd w:val="clear" w:color="auto" w:fill="auto"/>
                <w:vAlign w:val="center"/>
              </w:tcPr>
            </w:tcPrChange>
          </w:tcPr>
          <w:p>
            <w:pPr>
              <w:widowControl/>
              <w:adjustRightInd/>
              <w:spacing w:line="240" w:lineRule="exact"/>
              <w:jc w:val="center"/>
              <w:textAlignment w:val="auto"/>
              <w:rPr>
                <w:ins w:id="77" w:author="俊然" w:date="2021-11-03T17:53:04Z"/>
                <w:rFonts w:ascii="Arial" w:hAnsi="Arial" w:eastAsia="华文细黑" w:cs="Arial"/>
                <w:sz w:val="18"/>
                <w:szCs w:val="18"/>
              </w:rPr>
            </w:pPr>
          </w:p>
        </w:tc>
        <w:tc>
          <w:tcPr>
            <w:tcW w:w="710" w:type="pct"/>
            <w:shd w:val="clear" w:color="auto" w:fill="auto"/>
            <w:vAlign w:val="center"/>
            <w:tcPrChange w:id="78" w:author="俊然" w:date="2021-11-03T17:56:36Z">
              <w:tcPr>
                <w:tcW w:w="710" w:type="pct"/>
                <w:shd w:val="clear" w:color="auto" w:fill="auto"/>
                <w:vAlign w:val="center"/>
              </w:tcPr>
            </w:tcPrChange>
          </w:tcPr>
          <w:p>
            <w:pPr>
              <w:widowControl/>
              <w:adjustRightInd/>
              <w:spacing w:line="240" w:lineRule="exact"/>
              <w:jc w:val="center"/>
              <w:textAlignment w:val="auto"/>
              <w:rPr>
                <w:ins w:id="79" w:author="俊然" w:date="2021-11-03T17:53:04Z"/>
                <w:rFonts w:ascii="Arial" w:hAnsi="Arial" w:eastAsia="华文细黑" w:cs="Arial"/>
                <w:sz w:val="18"/>
                <w:szCs w:val="18"/>
              </w:rPr>
            </w:pPr>
            <w:ins w:id="80" w:author="俊然" w:date="2021-11-03T17:55:24Z">
              <w:r>
                <w:rPr>
                  <w:rFonts w:hint="eastAsia" w:ascii="Arial" w:hAnsi="Arial" w:eastAsia="华文细黑" w:cs="Arial"/>
                  <w:sz w:val="18"/>
                  <w:szCs w:val="18"/>
                  <w:rPrChange w:id="81" w:author="俊然" w:date="2021-11-03T17:55:24Z">
                    <w:rPr>
                      <w:rFonts w:hint="eastAsia"/>
                    </w:rPr>
                  </w:rPrChange>
                </w:rPr>
                <w:t>海淀区北安河农场南路</w:t>
              </w:r>
            </w:ins>
          </w:p>
        </w:tc>
        <w:tc>
          <w:tcPr>
            <w:tcW w:w="322" w:type="pct"/>
            <w:vMerge w:val="continue"/>
            <w:shd w:val="clear" w:color="auto" w:fill="auto"/>
            <w:vAlign w:val="center"/>
            <w:tcPrChange w:id="82" w:author="俊然" w:date="2021-11-03T17:56:36Z">
              <w:tcPr>
                <w:tcW w:w="322" w:type="pct"/>
                <w:vMerge w:val="continue"/>
                <w:shd w:val="clear" w:color="auto" w:fill="auto"/>
                <w:vAlign w:val="center"/>
              </w:tcPr>
            </w:tcPrChange>
          </w:tcPr>
          <w:p>
            <w:pPr>
              <w:widowControl/>
              <w:adjustRightInd/>
              <w:spacing w:line="240" w:lineRule="exact"/>
              <w:jc w:val="center"/>
              <w:textAlignment w:val="auto"/>
              <w:rPr>
                <w:ins w:id="83" w:author="俊然" w:date="2021-11-03T17:53:04Z"/>
                <w:rFonts w:ascii="Arial" w:hAnsi="Arial" w:eastAsia="华文细黑" w:cs="Arial"/>
                <w:sz w:val="18"/>
                <w:szCs w:val="18"/>
              </w:rPr>
            </w:pPr>
          </w:p>
        </w:tc>
        <w:tc>
          <w:tcPr>
            <w:tcW w:w="693" w:type="pct"/>
            <w:shd w:val="clear" w:color="auto" w:fill="auto"/>
            <w:vAlign w:val="center"/>
            <w:tcPrChange w:id="84" w:author="俊然" w:date="2021-11-03T17:56:36Z">
              <w:tcPr>
                <w:tcW w:w="693" w:type="pct"/>
                <w:shd w:val="clear" w:color="auto" w:fill="auto"/>
                <w:vAlign w:val="center"/>
              </w:tcPr>
            </w:tcPrChange>
          </w:tcPr>
          <w:p>
            <w:pPr>
              <w:widowControl/>
              <w:adjustRightInd/>
              <w:spacing w:line="240" w:lineRule="exact"/>
              <w:jc w:val="center"/>
              <w:textAlignment w:val="auto"/>
              <w:rPr>
                <w:ins w:id="85" w:author="俊然" w:date="2021-11-03T17:53:04Z"/>
                <w:rFonts w:ascii="Arial" w:hAnsi="Arial" w:eastAsia="华文细黑" w:cs="Arial"/>
                <w:sz w:val="18"/>
                <w:szCs w:val="18"/>
              </w:rPr>
            </w:pPr>
            <w:ins w:id="86" w:author="俊然" w:date="2021-11-03T17:55:34Z">
              <w:r>
                <w:rPr>
                  <w:rFonts w:hint="eastAsia" w:ascii="Arial" w:hAnsi="Arial" w:eastAsia="华文细黑" w:cs="Arial"/>
                  <w:sz w:val="18"/>
                  <w:szCs w:val="18"/>
                  <w:rPrChange w:id="87" w:author="俊然" w:date="2021-11-03T17:55:34Z">
                    <w:rPr>
                      <w:rFonts w:hint="eastAsia"/>
                    </w:rPr>
                  </w:rPrChange>
                </w:rPr>
                <w:t>海淀区太舟坞村</w:t>
              </w:r>
            </w:ins>
          </w:p>
        </w:tc>
        <w:tc>
          <w:tcPr>
            <w:tcW w:w="339" w:type="pct"/>
            <w:vMerge w:val="continue"/>
            <w:shd w:val="clear" w:color="auto" w:fill="auto"/>
            <w:vAlign w:val="center"/>
            <w:tcPrChange w:id="88" w:author="俊然" w:date="2021-11-03T17:56:36Z">
              <w:tcPr>
                <w:tcW w:w="339" w:type="pct"/>
                <w:vMerge w:val="continue"/>
                <w:shd w:val="clear" w:color="auto" w:fill="auto"/>
                <w:vAlign w:val="center"/>
              </w:tcPr>
            </w:tcPrChange>
          </w:tcPr>
          <w:p>
            <w:pPr>
              <w:widowControl/>
              <w:adjustRightInd/>
              <w:spacing w:line="240" w:lineRule="exact"/>
              <w:jc w:val="center"/>
              <w:textAlignment w:val="auto"/>
              <w:rPr>
                <w:ins w:id="89" w:author="俊然" w:date="2021-11-03T17:53:04Z"/>
                <w:rFonts w:ascii="Arial" w:hAnsi="Arial" w:eastAsia="华文细黑" w:cs="Arial"/>
                <w:sz w:val="18"/>
                <w:szCs w:val="18"/>
              </w:rPr>
            </w:pPr>
          </w:p>
        </w:tc>
        <w:tc>
          <w:tcPr>
            <w:tcW w:w="679" w:type="pct"/>
            <w:shd w:val="clear" w:color="auto" w:fill="auto"/>
            <w:vAlign w:val="center"/>
            <w:tcPrChange w:id="90" w:author="俊然" w:date="2021-11-03T17:56:36Z">
              <w:tcPr>
                <w:tcW w:w="679" w:type="pct"/>
                <w:shd w:val="clear" w:color="auto" w:fill="auto"/>
                <w:vAlign w:val="center"/>
              </w:tcPr>
            </w:tcPrChange>
          </w:tcPr>
          <w:p>
            <w:pPr>
              <w:widowControl/>
              <w:adjustRightInd/>
              <w:spacing w:line="240" w:lineRule="exact"/>
              <w:jc w:val="center"/>
              <w:textAlignment w:val="auto"/>
              <w:rPr>
                <w:ins w:id="91" w:author="俊然" w:date="2021-11-03T17:53:04Z"/>
                <w:rFonts w:ascii="Arial" w:hAnsi="Arial" w:eastAsia="华文细黑" w:cs="Arial"/>
                <w:sz w:val="18"/>
                <w:szCs w:val="18"/>
              </w:rPr>
            </w:pPr>
            <w:ins w:id="92" w:author="俊然" w:date="2021-11-03T17:55:43Z">
              <w:r>
                <w:rPr>
                  <w:rFonts w:hint="eastAsia" w:ascii="Arial" w:hAnsi="Arial" w:eastAsia="华文细黑" w:cs="Arial"/>
                  <w:sz w:val="18"/>
                  <w:szCs w:val="18"/>
                  <w:rPrChange w:id="93" w:author="俊然" w:date="2021-11-03T17:55:43Z">
                    <w:rPr>
                      <w:rFonts w:hint="eastAsia"/>
                    </w:rPr>
                  </w:rPrChange>
                </w:rPr>
                <w:t>海淀区西北旺镇亮甲店村</w:t>
              </w:r>
            </w:ins>
          </w:p>
        </w:tc>
        <w:tc>
          <w:tcPr>
            <w:tcW w:w="351" w:type="pct"/>
            <w:vMerge w:val="continue"/>
            <w:shd w:val="clear" w:color="auto" w:fill="auto"/>
            <w:vAlign w:val="center"/>
            <w:tcPrChange w:id="94" w:author="俊然" w:date="2021-11-03T17:56:36Z">
              <w:tcPr>
                <w:tcW w:w="351" w:type="pct"/>
                <w:vMerge w:val="continue"/>
                <w:shd w:val="clear" w:color="auto" w:fill="auto"/>
                <w:vAlign w:val="center"/>
              </w:tcPr>
            </w:tcPrChange>
          </w:tcPr>
          <w:p>
            <w:pPr>
              <w:widowControl/>
              <w:adjustRightInd/>
              <w:spacing w:line="240" w:lineRule="exact"/>
              <w:jc w:val="center"/>
              <w:textAlignment w:val="auto"/>
              <w:rPr>
                <w:ins w:id="95" w:author="俊然" w:date="2021-11-03T17:53:04Z"/>
                <w:rFonts w:ascii="Arial" w:hAnsi="Arial" w:eastAsia="华文细黑"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交易时间</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2021-10-15</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2021-10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交易情况</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正常</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用途</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住宅</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871" w:type="pct"/>
            <w:gridSpan w:val="2"/>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容积率</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1.4</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1.68</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2</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区域因素</w:t>
            </w: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估价对象位于海淀区温泉镇，估价对象周边有福溪家园、温泉人家小区、温泉路45号院小区、颐阳山水居养心园等小区，居住社区成熟度较好。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估价对象周边有安河家园一里、安河家园二里、安河家园七里等小区，居住用地比例、居住小区规模一般，综合评价居住社区成熟度一般</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95</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估价对象周边有水岸家园、颐阳山水居、西山林语等小区，居住用地比例、居住小区规模较大，综合评价居住社区成熟度较好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估价对象周边有永靓家园、百旺茉莉园、中海枫涟山庄、颐和山庄等小区，居住用地比例、居住小区规模较大，综合评价居住社区成熟度较好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1"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交通便捷度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紧邻城市次干道—温泉路，西距西六环约5.4公里，距北京首都国际机场约35.3公里，距清河火车站站约10.3公里，距北京北站约17.3公里，周边1公里内无轨道交通站点，周边有、346路、651路、908路、快速直到专线39路等多条公交线路通过，综合评价交通便捷度一般。</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估价对象周边有专16路、专99路、346路、544路等公交车经过，距离地铁16号线北安河站100米，道路状况较好、停车便捷程度一般，综合评价交通便捷度较好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估价对象周边有346路、448路、518路、651路、908路等公交车经过，道路状况较好、停车便捷程度一般，综合评价交通便捷度一般</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估价对象周边有专143路、328路、346路、394路、518路、651路等公交车经过，距离地铁16号线西北旺站约1000米，道路状况较好、停车便捷程度一般，综合评价交通便捷度较好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公共配套设施</w:t>
            </w:r>
          </w:p>
        </w:tc>
        <w:tc>
          <w:tcPr>
            <w:tcW w:w="725" w:type="pct"/>
            <w:shd w:val="clear" w:color="auto" w:fill="auto"/>
            <w:vAlign w:val="center"/>
          </w:tcPr>
          <w:p>
            <w:pPr>
              <w:spacing w:line="240" w:lineRule="exact"/>
              <w:jc w:val="center"/>
              <w:rPr>
                <w:rFonts w:ascii="Arial" w:hAnsi="Arial" w:eastAsia="华文细黑" w:cs="Arial"/>
                <w:sz w:val="18"/>
                <w:szCs w:val="18"/>
              </w:rPr>
            </w:pPr>
            <w:r>
              <w:rPr>
                <w:rFonts w:ascii="Arial" w:hAnsi="Arial" w:eastAsia="华文细黑" w:cs="Arial"/>
                <w:sz w:val="18"/>
                <w:szCs w:val="18"/>
              </w:rPr>
              <w:t>估价对象周边有购物场所（天兰商业服务中心、屈臣氏、超市发），学校（北京一零一中温泉校区、和平小学(杨庄校区)、北京中法实验学校、北京航空材料研究院幼儿园），医院（北京市海淀区温泉镇社区卫生服务中心），银行（北京市农村商业银行、中国民生银行、中国邮政储蓄银行），综合分析，公共配套设施齐备程度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"银行：北京农商银行；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学校：海淀区北安河中心小学、北京市第四十七中、首都体育学院凤凰岭校区；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超市：世纪华联、兴盛超市；</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医院：北安河社区服务中心</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综合分析估价对象公共配套设施一般"</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98</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"银行：北京农商银行、中国邮政储蓄银行、中国农业银行；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学校：北京中法实验学校、和平小学、永丰实验学校、永丰中心小学、北京一零一中温泉校区；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超市：世纪华联、超市发；</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医院：温泉镇社区卫生服务中心</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"银行：中国邮政储蓄银行、北京农商银行、中国工商银行、中国农业银行；</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学校：宏丰小学、红英小学、中关村第二小学、首师大附中北校区；</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超市：永辉超市、世纪华联、超市发；</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医院：韩家川村社区卫生服务站、东北旺中心卫生院。</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综合分析估价对象公共配套设施较好"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基础设施水平</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七通</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环境质量</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估价对象所在海淀区温泉镇周边绿化条件较好，周边2公里内有温泉公园、京密引水渠、画眉山雨水湿地公园、白家疃公园等绿化设施；温泉体育中心、海淀北部文化中心等人文设施，综合考虑自然环境与人文环境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"区域自然环境：海淀区集体生态林景观林；</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人文环境：北京会文阁艺术馆；</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commentRangeStart w:id="8"/>
            <w:r>
              <w:rPr>
                <w:rFonts w:ascii="Arial" w:hAnsi="Arial" w:eastAsia="华文细黑" w:cs="Arial"/>
                <w:sz w:val="18"/>
                <w:szCs w:val="18"/>
              </w:rPr>
              <w:t>"区域自然环境：画眉山雨水湿地公园；</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w:t>
            </w:r>
            <w:del w:id="96" w:author="俊然" w:date="2021-11-03T17:56:58Z">
              <w:r>
                <w:rPr>
                  <w:rFonts w:hint="default" w:ascii="Arial" w:hAnsi="Arial" w:eastAsia="华文细黑" w:cs="Arial"/>
                  <w:sz w:val="18"/>
                  <w:szCs w:val="18"/>
                  <w:lang w:val="en-US"/>
                </w:rPr>
                <w:delText>无</w:delText>
              </w:r>
            </w:del>
            <w:ins w:id="97" w:author="俊然" w:date="2021-11-03T17:57:08Z">
              <w:r>
                <w:rPr>
                  <w:rFonts w:hint="eastAsia" w:ascii="Arial" w:hAnsi="Arial" w:eastAsia="华文细黑" w:cs="Arial"/>
                  <w:sz w:val="18"/>
                  <w:szCs w:val="18"/>
                  <w:lang w:val="en-US" w:eastAsia="zh-CN"/>
                </w:rPr>
                <w:t>较差</w:t>
              </w:r>
            </w:ins>
            <w:r>
              <w:rPr>
                <w:rFonts w:ascii="Arial" w:hAnsi="Arial" w:eastAsia="华文细黑" w:cs="Arial"/>
                <w:sz w:val="18"/>
                <w:szCs w:val="18"/>
              </w:rPr>
              <w:t>；</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综合评价环境状况一般"</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99</w:t>
            </w:r>
            <w:commentRangeEnd w:id="8"/>
            <w:r>
              <w:rPr>
                <w:rStyle w:val="41"/>
              </w:rPr>
              <w:commentReference w:id="8"/>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"区域自然环境：百旺公园、天澄湖；</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人文环境：</w:t>
            </w:r>
            <w:del w:id="98" w:author="俊然" w:date="2021-11-03T17:57:17Z">
              <w:r>
                <w:rPr>
                  <w:rFonts w:ascii="Arial" w:hAnsi="Arial" w:eastAsia="华文细黑" w:cs="Arial"/>
                  <w:sz w:val="18"/>
                  <w:szCs w:val="18"/>
                </w:rPr>
                <w:delText>无</w:delText>
              </w:r>
            </w:del>
            <w:ins w:id="99" w:author="俊然" w:date="2021-11-03T17:57:17Z">
              <w:r>
                <w:rPr>
                  <w:rFonts w:hint="eastAsia" w:ascii="Arial" w:hAnsi="Arial" w:eastAsia="华文细黑" w:cs="Arial"/>
                  <w:sz w:val="18"/>
                  <w:szCs w:val="18"/>
                  <w:lang w:eastAsia="zh-CN"/>
                </w:rPr>
                <w:t>较差</w:t>
              </w:r>
            </w:ins>
            <w:r>
              <w:rPr>
                <w:rFonts w:ascii="Arial" w:hAnsi="Arial" w:eastAsia="华文细黑" w:cs="Arial"/>
                <w:sz w:val="18"/>
                <w:szCs w:val="18"/>
              </w:rPr>
              <w:t>；</w:t>
            </w:r>
          </w:p>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综合评价环境状况一般"</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8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毗邻道路的类型与等级</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城市次干道-温泉路</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城市主干道-北清路</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102</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城市次干道-翠湖东路</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城市支路</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restar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个别因素</w:t>
            </w: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建筑类型</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多层板楼</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建筑结构</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钢混</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建筑规模（平方米）</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139826</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368700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2</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139022</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422100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w:t>
            </w:r>
            <w:r>
              <w:rPr>
                <w:rFonts w:hint="eastAsia" w:ascii="Arial" w:hAnsi="Arial" w:eastAsia="华文细黑" w:cs="Arial"/>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2"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公共部分装修</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成新度</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15"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毛坯</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精装修</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w:t>
            </w:r>
            <w:r>
              <w:rPr>
                <w:rFonts w:hint="eastAsia" w:ascii="Arial" w:hAnsi="Arial" w:eastAsia="华文细黑" w:cs="Arial"/>
                <w:sz w:val="18"/>
                <w:szCs w:val="18"/>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50" w:hRule="atLeast"/>
          <w:jc w:val="center"/>
        </w:trPr>
        <w:tc>
          <w:tcPr>
            <w:tcW w:w="155" w:type="pct"/>
            <w:vMerge w:val="continue"/>
            <w:vAlign w:val="center"/>
          </w:tcPr>
          <w:p>
            <w:pPr>
              <w:widowControl/>
              <w:adjustRightInd/>
              <w:spacing w:line="240" w:lineRule="exact"/>
              <w:textAlignment w:val="auto"/>
              <w:rPr>
                <w:rFonts w:ascii="Arial" w:hAnsi="Arial" w:eastAsia="华文细黑" w:cs="Arial"/>
                <w:sz w:val="18"/>
                <w:szCs w:val="18"/>
              </w:rPr>
            </w:pPr>
          </w:p>
        </w:tc>
        <w:tc>
          <w:tcPr>
            <w:tcW w:w="71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内部装修维护情况</w:t>
            </w:r>
          </w:p>
        </w:tc>
        <w:tc>
          <w:tcPr>
            <w:tcW w:w="725"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07"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710"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22"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93"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3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c>
          <w:tcPr>
            <w:tcW w:w="679"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较好</w:t>
            </w:r>
          </w:p>
        </w:tc>
        <w:tc>
          <w:tcPr>
            <w:tcW w:w="351" w:type="pct"/>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w:t>
            </w:r>
          </w:p>
        </w:tc>
      </w:tr>
    </w:tbl>
    <w:p>
      <w:pPr>
        <w:spacing w:line="360" w:lineRule="auto"/>
        <w:ind w:firstLine="479" w:firstLineChars="199"/>
        <w:jc w:val="center"/>
        <w:rPr>
          <w:rFonts w:ascii="Arial" w:hAnsi="Arial" w:eastAsia="仿宋_GB2312" w:cs="Arial"/>
          <w:b/>
          <w:bCs/>
        </w:rPr>
      </w:pPr>
    </w:p>
    <w:p>
      <w:pPr>
        <w:spacing w:line="360" w:lineRule="auto"/>
        <w:ind w:firstLine="479" w:firstLineChars="199"/>
        <w:jc w:val="center"/>
        <w:rPr>
          <w:rFonts w:ascii="Arial" w:hAnsi="Arial" w:eastAsia="仿宋_GB2312" w:cs="Arial"/>
          <w:b/>
          <w:bCs/>
        </w:rPr>
        <w:sectPr>
          <w:pgSz w:w="16840" w:h="11907" w:orient="landscape"/>
          <w:pgMar w:top="1134" w:right="1843" w:bottom="1134" w:left="1134" w:header="1134" w:footer="907" w:gutter="340"/>
          <w:cols w:space="720" w:num="1"/>
          <w:titlePg/>
          <w:docGrid w:linePitch="326" w:charSpace="0"/>
        </w:sectPr>
      </w:pPr>
    </w:p>
    <w:p>
      <w:pPr>
        <w:spacing w:line="360" w:lineRule="auto"/>
        <w:ind w:firstLine="479" w:firstLineChars="199"/>
        <w:jc w:val="center"/>
        <w:rPr>
          <w:rFonts w:ascii="Arial" w:hAnsi="Arial" w:eastAsia="仿宋_GB2312" w:cs="Arial"/>
        </w:rPr>
      </w:pPr>
      <w:r>
        <w:rPr>
          <w:rFonts w:ascii="Arial" w:hAnsi="Arial" w:eastAsia="仿宋_GB2312" w:cs="Arial"/>
          <w:b/>
          <w:bCs/>
        </w:rPr>
        <w:t>表2：因素修正和调整系数表</w:t>
      </w:r>
    </w:p>
    <w:tbl>
      <w:tblPr>
        <w:tblStyle w:val="35"/>
        <w:tblW w:w="9298" w:type="dxa"/>
        <w:jc w:val="center"/>
        <w:tblLayout w:type="autofit"/>
        <w:tblCellMar>
          <w:top w:w="57" w:type="dxa"/>
          <w:left w:w="57" w:type="dxa"/>
          <w:bottom w:w="57" w:type="dxa"/>
          <w:right w:w="57" w:type="dxa"/>
        </w:tblCellMar>
      </w:tblPr>
      <w:tblGrid>
        <w:gridCol w:w="1804"/>
        <w:gridCol w:w="2068"/>
        <w:gridCol w:w="1809"/>
        <w:gridCol w:w="1809"/>
        <w:gridCol w:w="1808"/>
      </w:tblGrid>
      <w:tr>
        <w:tblPrEx>
          <w:tblCellMar>
            <w:top w:w="57" w:type="dxa"/>
            <w:left w:w="57" w:type="dxa"/>
            <w:bottom w:w="57" w:type="dxa"/>
            <w:right w:w="57" w:type="dxa"/>
          </w:tblCellMar>
        </w:tblPrEx>
        <w:trPr>
          <w:trHeight w:val="300" w:hRule="atLeast"/>
          <w:jc w:val="center"/>
        </w:trPr>
        <w:tc>
          <w:tcPr>
            <w:tcW w:w="2081"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比较因素</w:t>
            </w:r>
          </w:p>
        </w:tc>
        <w:tc>
          <w:tcPr>
            <w:tcW w:w="9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案例：A</w:t>
            </w:r>
          </w:p>
        </w:tc>
        <w:tc>
          <w:tcPr>
            <w:tcW w:w="973"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案例：B</w:t>
            </w:r>
          </w:p>
        </w:tc>
        <w:tc>
          <w:tcPr>
            <w:tcW w:w="972" w:type="pct"/>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C</w:t>
            </w:r>
          </w:p>
        </w:tc>
      </w:tr>
      <w:tr>
        <w:tblPrEx>
          <w:tblCellMar>
            <w:top w:w="57" w:type="dxa"/>
            <w:left w:w="57" w:type="dxa"/>
            <w:bottom w:w="57" w:type="dxa"/>
            <w:right w:w="57" w:type="dxa"/>
          </w:tblCellMar>
        </w:tblPrEx>
        <w:trPr>
          <w:trHeight w:val="302" w:hRule="atLeast"/>
          <w:jc w:val="center"/>
        </w:trPr>
        <w:tc>
          <w:tcPr>
            <w:tcW w:w="2081"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京投发展岚山</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山屿西山著</w:t>
            </w:r>
          </w:p>
        </w:tc>
        <w:tc>
          <w:tcPr>
            <w:tcW w:w="97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西山锦绣府</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交易时间</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交易情况</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用途</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容积率</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w:t>
            </w:r>
            <w:r>
              <w:rPr>
                <w:rFonts w:hint="eastAsia" w:ascii="Arial" w:hAnsi="Arial" w:eastAsia="华文细黑" w:cs="Arial"/>
                <w:sz w:val="18"/>
                <w:szCs w:val="18"/>
              </w:rPr>
              <w:t>7</w:t>
            </w:r>
          </w:p>
        </w:tc>
      </w:tr>
      <w:tr>
        <w:tblPrEx>
          <w:tblCellMar>
            <w:top w:w="57" w:type="dxa"/>
            <w:left w:w="57" w:type="dxa"/>
            <w:bottom w:w="57" w:type="dxa"/>
            <w:right w:w="57" w:type="dxa"/>
          </w:tblCellMar>
        </w:tblPrEx>
        <w:trPr>
          <w:trHeight w:val="313" w:hRule="atLeast"/>
          <w:jc w:val="center"/>
        </w:trPr>
        <w:tc>
          <w:tcPr>
            <w:tcW w:w="97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区域因素</w:t>
            </w: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居住社区成熟度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100/95</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48"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交通便捷度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100/103</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100/103</w:t>
            </w:r>
          </w:p>
        </w:tc>
      </w:tr>
      <w:tr>
        <w:tblPrEx>
          <w:tblCellMar>
            <w:top w:w="57" w:type="dxa"/>
            <w:left w:w="57" w:type="dxa"/>
            <w:bottom w:w="57" w:type="dxa"/>
            <w:right w:w="57" w:type="dxa"/>
          </w:tblCellMar>
        </w:tblPrEx>
        <w:trPr>
          <w:trHeight w:val="337"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公共配套设施</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100/98</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6"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基础设施水平</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33"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环境质量</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100/99</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100/99</w:t>
            </w:r>
          </w:p>
        </w:tc>
      </w:tr>
      <w:tr>
        <w:tblPrEx>
          <w:tblCellMar>
            <w:top w:w="57" w:type="dxa"/>
            <w:left w:w="57" w:type="dxa"/>
            <w:bottom w:w="57" w:type="dxa"/>
            <w:right w:w="57" w:type="dxa"/>
          </w:tblCellMar>
        </w:tblPrEx>
        <w:trPr>
          <w:trHeight w:val="309"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毗邻道路的类型与等级</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100/102</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100/98</w:t>
            </w:r>
          </w:p>
        </w:tc>
      </w:tr>
      <w:tr>
        <w:tblPrEx>
          <w:tblCellMar>
            <w:top w:w="57" w:type="dxa"/>
            <w:left w:w="57" w:type="dxa"/>
            <w:bottom w:w="57" w:type="dxa"/>
            <w:right w:w="57" w:type="dxa"/>
          </w:tblCellMar>
        </w:tblPrEx>
        <w:trPr>
          <w:trHeight w:val="310" w:hRule="atLeast"/>
          <w:jc w:val="center"/>
        </w:trPr>
        <w:tc>
          <w:tcPr>
            <w:tcW w:w="970" w:type="pct"/>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个别因素</w:t>
            </w: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建筑类型</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310" w:hRule="atLeast"/>
          <w:jc w:val="center"/>
        </w:trPr>
        <w:tc>
          <w:tcPr>
            <w:tcW w:w="970"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建筑结构</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57" w:hRule="atLeast"/>
          <w:jc w:val="center"/>
        </w:trPr>
        <w:tc>
          <w:tcPr>
            <w:tcW w:w="970" w:type="pct"/>
            <w:vMerge w:val="continue"/>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建筑规模</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w:t>
            </w:r>
            <w:r>
              <w:rPr>
                <w:rFonts w:hint="eastAsia" w:ascii="Arial" w:hAnsi="Arial" w:eastAsia="华文细黑" w:cs="Arial"/>
                <w:sz w:val="18"/>
                <w:szCs w:val="18"/>
              </w:rPr>
              <w:t>2</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w:t>
            </w:r>
            <w:r>
              <w:rPr>
                <w:rFonts w:hint="eastAsia" w:ascii="Arial" w:hAnsi="Arial" w:eastAsia="华文细黑" w:cs="Arial"/>
                <w:sz w:val="18"/>
                <w:szCs w:val="18"/>
              </w:rPr>
              <w:t>3</w:t>
            </w:r>
          </w:p>
        </w:tc>
      </w:tr>
      <w:tr>
        <w:tblPrEx>
          <w:tblCellMar>
            <w:top w:w="57" w:type="dxa"/>
            <w:left w:w="57" w:type="dxa"/>
            <w:bottom w:w="57" w:type="dxa"/>
            <w:right w:w="57" w:type="dxa"/>
          </w:tblCellMar>
        </w:tblPrEx>
        <w:trPr>
          <w:trHeight w:val="191"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公共部分装修</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95"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成新度</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29"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w:t>
            </w:r>
            <w:r>
              <w:rPr>
                <w:rFonts w:hint="eastAsia" w:ascii="Arial" w:hAnsi="Arial" w:eastAsia="华文细黑" w:cs="Arial"/>
                <w:sz w:val="18"/>
                <w:szCs w:val="18"/>
              </w:rPr>
              <w:t>19.5</w:t>
            </w:r>
          </w:p>
        </w:tc>
      </w:tr>
      <w:tr>
        <w:tblPrEx>
          <w:tblCellMar>
            <w:top w:w="57" w:type="dxa"/>
            <w:left w:w="57" w:type="dxa"/>
            <w:bottom w:w="57" w:type="dxa"/>
            <w:right w:w="57" w:type="dxa"/>
          </w:tblCellMar>
        </w:tblPrEx>
        <w:trPr>
          <w:trHeight w:val="178" w:hRule="atLeast"/>
          <w:jc w:val="center"/>
        </w:trPr>
        <w:tc>
          <w:tcPr>
            <w:tcW w:w="970" w:type="pct"/>
            <w:vMerge w:val="continue"/>
            <w:tcBorders>
              <w:top w:val="nil"/>
              <w:left w:val="single" w:color="auto" w:sz="4" w:space="0"/>
              <w:bottom w:val="single" w:color="auto" w:sz="4" w:space="0"/>
              <w:right w:val="single" w:color="auto" w:sz="4" w:space="0"/>
            </w:tcBorders>
            <w:vAlign w:val="center"/>
          </w:tcPr>
          <w:p>
            <w:pPr>
              <w:widowControl/>
              <w:adjustRightInd/>
              <w:spacing w:line="240" w:lineRule="exact"/>
              <w:jc w:val="center"/>
              <w:textAlignment w:val="auto"/>
              <w:rPr>
                <w:rFonts w:ascii="Arial" w:hAnsi="Arial" w:eastAsia="华文细黑" w:cs="Arial"/>
                <w:sz w:val="18"/>
                <w:szCs w:val="18"/>
              </w:rPr>
            </w:pPr>
          </w:p>
        </w:tc>
        <w:tc>
          <w:tcPr>
            <w:tcW w:w="1112"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内部装修维护情况</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3"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100/100</w:t>
            </w:r>
          </w:p>
        </w:tc>
      </w:tr>
      <w:tr>
        <w:tblPrEx>
          <w:tblCellMar>
            <w:top w:w="57" w:type="dxa"/>
            <w:left w:w="57" w:type="dxa"/>
            <w:bottom w:w="57" w:type="dxa"/>
            <w:right w:w="57" w:type="dxa"/>
          </w:tblCellMar>
        </w:tblPrEx>
        <w:trPr>
          <w:trHeight w:val="281"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销售价格（元/平方米）</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55093</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53873</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56927</w:t>
            </w:r>
          </w:p>
        </w:tc>
      </w:tr>
      <w:tr>
        <w:tblPrEx>
          <w:tblCellMar>
            <w:top w:w="57" w:type="dxa"/>
            <w:left w:w="57" w:type="dxa"/>
            <w:bottom w:w="57" w:type="dxa"/>
            <w:right w:w="57" w:type="dxa"/>
          </w:tblCellMar>
        </w:tblPrEx>
        <w:trPr>
          <w:trHeight w:val="357"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比较价格（元/平方米）</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46211</w:t>
            </w:r>
          </w:p>
        </w:tc>
        <w:tc>
          <w:tcPr>
            <w:tcW w:w="973" w:type="pct"/>
            <w:tcBorders>
              <w:top w:val="nil"/>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45537</w:t>
            </w:r>
          </w:p>
        </w:tc>
        <w:tc>
          <w:tcPr>
            <w:tcW w:w="972" w:type="pct"/>
            <w:tcBorders>
              <w:top w:val="nil"/>
              <w:left w:val="nil"/>
              <w:bottom w:val="single" w:color="auto" w:sz="4" w:space="0"/>
              <w:right w:val="single" w:color="auto" w:sz="4" w:space="0"/>
            </w:tcBorders>
            <w:shd w:val="clear" w:color="auto" w:fill="auto"/>
            <w:noWrap/>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47714</w:t>
            </w:r>
          </w:p>
        </w:tc>
      </w:tr>
      <w:tr>
        <w:tblPrEx>
          <w:tblCellMar>
            <w:top w:w="57" w:type="dxa"/>
            <w:left w:w="57" w:type="dxa"/>
            <w:bottom w:w="57" w:type="dxa"/>
            <w:right w:w="57" w:type="dxa"/>
          </w:tblCellMar>
        </w:tblPrEx>
        <w:trPr>
          <w:trHeight w:val="135" w:hRule="atLeast"/>
          <w:jc w:val="center"/>
        </w:trPr>
        <w:tc>
          <w:tcPr>
            <w:tcW w:w="208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ascii="Arial" w:hAnsi="Arial" w:eastAsia="华文细黑" w:cs="Arial"/>
                <w:sz w:val="18"/>
                <w:szCs w:val="18"/>
              </w:rPr>
              <w:t>比准价格（元/平方米）</w:t>
            </w:r>
          </w:p>
        </w:tc>
        <w:tc>
          <w:tcPr>
            <w:tcW w:w="2919" w:type="pct"/>
            <w:gridSpan w:val="3"/>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jc w:val="center"/>
              <w:textAlignment w:val="auto"/>
              <w:rPr>
                <w:rFonts w:ascii="Arial" w:hAnsi="Arial" w:eastAsia="华文细黑" w:cs="Arial"/>
                <w:sz w:val="18"/>
                <w:szCs w:val="18"/>
              </w:rPr>
            </w:pPr>
            <w:r>
              <w:rPr>
                <w:rFonts w:hint="eastAsia" w:ascii="Arial" w:hAnsi="Arial" w:eastAsia="华文细黑" w:cs="Arial"/>
                <w:sz w:val="18"/>
                <w:szCs w:val="18"/>
              </w:rPr>
              <w:t>46487</w:t>
            </w:r>
          </w:p>
        </w:tc>
      </w:tr>
    </w:tbl>
    <w:p>
      <w:pPr>
        <w:spacing w:before="120" w:beforeLines="50" w:line="360" w:lineRule="auto"/>
        <w:ind w:firstLine="560" w:firstLineChars="200"/>
        <w:rPr>
          <w:rFonts w:ascii="Arial" w:hAnsi="Arial" w:eastAsia="仿宋_GB2312" w:cs="Arial"/>
          <w:sz w:val="28"/>
        </w:rPr>
      </w:pPr>
      <w:r>
        <w:rPr>
          <w:rFonts w:ascii="Arial" w:hAnsi="Arial" w:eastAsia="仿宋_GB2312"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pPr>
        <w:spacing w:line="360" w:lineRule="auto"/>
        <w:ind w:firstLine="560" w:firstLineChars="200"/>
        <w:rPr>
          <w:rFonts w:ascii="Arial" w:hAnsi="Arial" w:eastAsia="仿宋_GB2312" w:cs="Arial"/>
          <w:sz w:val="28"/>
        </w:rPr>
      </w:pPr>
      <w:r>
        <w:rPr>
          <w:rFonts w:ascii="Arial" w:hAnsi="Arial" w:eastAsia="仿宋_GB2312" w:cs="Arial"/>
          <w:sz w:val="28"/>
        </w:rPr>
        <w:t>估价对象</w:t>
      </w:r>
      <w:r>
        <w:rPr>
          <w:rFonts w:hint="eastAsia" w:ascii="Arial" w:hAnsi="Arial" w:eastAsia="仿宋_GB2312" w:cs="Arial"/>
          <w:sz w:val="28"/>
        </w:rPr>
        <w:t>住宅</w:t>
      </w:r>
      <w:r>
        <w:rPr>
          <w:rFonts w:ascii="Arial" w:hAnsi="Arial" w:eastAsia="仿宋_GB2312" w:cs="Arial"/>
          <w:sz w:val="28"/>
        </w:rPr>
        <w:t>用房不动产</w:t>
      </w:r>
      <w:r>
        <w:rPr>
          <w:rFonts w:hint="eastAsia" w:ascii="Arial" w:hAnsi="Arial" w:eastAsia="仿宋_GB2312" w:cs="Arial"/>
          <w:sz w:val="28"/>
        </w:rPr>
        <w:t>比准价格</w:t>
      </w:r>
      <w:r>
        <w:rPr>
          <w:rFonts w:ascii="Arial" w:hAnsi="Arial" w:eastAsia="仿宋_GB2312" w:cs="Arial"/>
          <w:sz w:val="28"/>
        </w:rPr>
        <w:t xml:space="preserve"> </w:t>
      </w:r>
    </w:p>
    <w:p>
      <w:pPr>
        <w:spacing w:line="360" w:lineRule="auto"/>
        <w:ind w:firstLine="560" w:firstLineChars="200"/>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46211</w:t>
      </w:r>
      <w:r>
        <w:rPr>
          <w:rFonts w:ascii="Arial" w:hAnsi="Arial" w:eastAsia="仿宋_GB2312" w:cs="Arial"/>
          <w:sz w:val="28"/>
        </w:rPr>
        <w:t>+</w:t>
      </w:r>
      <w:r>
        <w:rPr>
          <w:rFonts w:hint="eastAsia" w:ascii="Arial" w:hAnsi="Arial" w:eastAsia="仿宋_GB2312" w:cs="Arial"/>
          <w:sz w:val="28"/>
        </w:rPr>
        <w:t>45537</w:t>
      </w:r>
      <w:r>
        <w:rPr>
          <w:rFonts w:ascii="Arial" w:hAnsi="Arial" w:eastAsia="仿宋_GB2312" w:cs="Arial"/>
          <w:sz w:val="28"/>
        </w:rPr>
        <w:t>+</w:t>
      </w:r>
      <w:r>
        <w:rPr>
          <w:rFonts w:hint="eastAsia" w:ascii="Arial" w:hAnsi="Arial" w:eastAsia="仿宋_GB2312" w:cs="Arial"/>
          <w:sz w:val="28"/>
        </w:rPr>
        <w:t>47714</w:t>
      </w:r>
      <w:r>
        <w:rPr>
          <w:rFonts w:ascii="Arial" w:hAnsi="Arial" w:eastAsia="仿宋_GB2312" w:cs="Arial"/>
          <w:sz w:val="28"/>
        </w:rPr>
        <w:t>）÷3</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46487</w:t>
      </w:r>
      <w:r>
        <w:rPr>
          <w:rFonts w:ascii="Arial" w:hAnsi="Arial" w:eastAsia="仿宋_GB2312" w:cs="Arial"/>
          <w:sz w:val="28"/>
        </w:rPr>
        <w:t>（元/平方米）</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开发完成后不动产总价＝</w:t>
      </w:r>
      <w:r>
        <w:rPr>
          <w:rFonts w:hint="eastAsia" w:ascii="Arial" w:hAnsi="Arial" w:eastAsia="仿宋_GB2312" w:cs="Arial"/>
          <w:sz w:val="28"/>
        </w:rPr>
        <w:t>比准价格</w:t>
      </w:r>
      <w:r>
        <w:rPr>
          <w:rFonts w:ascii="Arial" w:hAnsi="Arial" w:eastAsia="仿宋_GB2312" w:cs="Arial"/>
          <w:sz w:val="28"/>
        </w:rPr>
        <w:t>×建筑面积</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bCs/>
          <w:sz w:val="28"/>
        </w:rPr>
        <w:t>46487</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3500" w:firstLineChars="125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650009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p>
    <w:p>
      <w:pPr>
        <w:spacing w:line="360" w:lineRule="auto"/>
        <w:ind w:firstLine="560" w:firstLineChars="200"/>
        <w:jc w:val="both"/>
        <w:rPr>
          <w:rFonts w:ascii="Arial" w:hAnsi="Arial" w:eastAsia="仿宋_GB2312" w:cs="Arial"/>
          <w:sz w:val="28"/>
        </w:rPr>
      </w:pPr>
      <w:r>
        <w:rPr>
          <w:rFonts w:ascii="Arial" w:hAnsi="Arial" w:eastAsia="仿宋_GB2312" w:cs="Arial"/>
          <w:sz w:val="28"/>
        </w:rPr>
        <w:t>2）开发成本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a.建安费用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本次评估参考现行北京市工程概预算定额以及同类建筑的建安水平，同时考虑估价对象建筑结构、设备与装修标准等，综合确定建安费用为4000元/平方米，则有：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建安费用＝单方造价×建筑面积</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＝4000×</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b.勘查设计和前期工程费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4%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勘查设计和前期工程费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＝建安费用×取费标准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×4%</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c.公共配套设施费用</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是指城市规划要求居住项目需配套建设的教育、医疗卫生、文化体育、社区服务、市政公用等非营利性设施的建设费用，估价对象规划为住宅用途，根据估价对象所处区域的一般情况，并结合估价对象的实际情况，按建安费用的10%取费，则有：</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公共配套设施费用=建安费用×取费标准</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＝55930×10%</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＝5593（万元）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是指包括城市规划要求配套的道路、给排水、电力、电信、燃气、热力等设施的建设费用；估价对象未来红线内基础设施建设将达到“七通”（即通路、通电、通讯、通上水、通下水、通燃气、通热力），结合估价对象所在区域实际情况确定红线内市政基础设施费为200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红线内市政基础设施费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×200÷10000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2797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e.相关税费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相关税费＝建安费用×取费标准</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55930</w:t>
      </w:r>
      <w:r>
        <w:rPr>
          <w:rFonts w:ascii="Arial" w:hAnsi="Arial" w:eastAsia="仿宋_GB2312" w:cs="Arial"/>
          <w:sz w:val="28"/>
        </w:rPr>
        <w:t>×1.5%</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839</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f.建造成本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建造成本为上述5项之和，则有：</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建造成本=</w:t>
      </w:r>
      <w:r>
        <w:rPr>
          <w:rFonts w:hint="eastAsia" w:ascii="Arial" w:hAnsi="Arial" w:eastAsia="仿宋_GB2312" w:cs="Arial"/>
          <w:sz w:val="28"/>
        </w:rPr>
        <w:t>55930</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5593</w:t>
      </w:r>
      <w:r>
        <w:rPr>
          <w:rFonts w:ascii="Arial" w:hAnsi="Arial" w:eastAsia="仿宋_GB2312" w:cs="Arial"/>
          <w:sz w:val="28"/>
        </w:rPr>
        <w:t>+</w:t>
      </w:r>
      <w:r>
        <w:rPr>
          <w:rFonts w:hint="eastAsia" w:ascii="Arial" w:hAnsi="Arial" w:eastAsia="仿宋_GB2312" w:cs="Arial"/>
          <w:sz w:val="28"/>
        </w:rPr>
        <w:t>2797</w:t>
      </w:r>
      <w:r>
        <w:rPr>
          <w:rFonts w:ascii="Arial" w:hAnsi="Arial" w:eastAsia="仿宋_GB2312" w:cs="Arial"/>
          <w:sz w:val="28"/>
        </w:rPr>
        <w:t>+</w:t>
      </w:r>
      <w:r>
        <w:rPr>
          <w:rFonts w:hint="eastAsia" w:ascii="Arial" w:hAnsi="Arial" w:eastAsia="仿宋_GB2312" w:cs="Arial"/>
          <w:sz w:val="28"/>
        </w:rPr>
        <w:t>839</w:t>
      </w: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B</w:t>
      </w:r>
      <w:r>
        <w:rPr>
          <w:rFonts w:ascii="Arial" w:hAnsi="Arial" w:eastAsia="仿宋_GB2312" w:cs="Arial"/>
          <w:sz w:val="28"/>
        </w:rPr>
        <w:t>.</w:t>
      </w:r>
      <w:r>
        <w:rPr>
          <w:rFonts w:hint="eastAsia" w:ascii="Arial" w:hAnsi="Arial" w:eastAsia="仿宋_GB2312" w:cs="Arial"/>
          <w:sz w:val="28"/>
        </w:rPr>
        <w:t>红线外市政费用（土地开发费）</w:t>
      </w:r>
    </w:p>
    <w:p>
      <w:pPr>
        <w:spacing w:line="360" w:lineRule="auto"/>
        <w:ind w:firstLine="560" w:firstLineChars="200"/>
        <w:jc w:val="both"/>
        <w:rPr>
          <w:rFonts w:ascii="Arial" w:hAnsi="Arial" w:eastAsia="仿宋_GB2312" w:cs="Arial"/>
          <w:sz w:val="28"/>
        </w:rPr>
      </w:pPr>
      <w:r>
        <w:rPr>
          <w:rFonts w:ascii="Arial" w:hAnsi="Arial" w:eastAsia="仿宋_GB2312" w:cs="Arial"/>
          <w:sz w:val="28"/>
          <w:szCs w:val="28"/>
        </w:rPr>
        <w:t>根据</w:t>
      </w:r>
      <w:r>
        <w:rPr>
          <w:rFonts w:hint="eastAsia" w:ascii="Arial" w:hAnsi="Arial" w:eastAsia="仿宋_GB2312" w:cs="Arial"/>
          <w:sz w:val="28"/>
          <w:szCs w:val="28"/>
        </w:rPr>
        <w:t>《北京市海淀区温泉镇中心区</w:t>
      </w:r>
      <w:r>
        <w:rPr>
          <w:rFonts w:ascii="Arial" w:hAnsi="Arial" w:eastAsia="仿宋_GB2312" w:cs="Arial"/>
          <w:sz w:val="28"/>
          <w:szCs w:val="28"/>
        </w:rPr>
        <w:t>F</w:t>
      </w:r>
      <w:r>
        <w:rPr>
          <w:rFonts w:hint="eastAsia" w:ascii="Arial" w:hAnsi="Arial" w:eastAsia="仿宋_GB2312" w:cs="Arial"/>
          <w:sz w:val="28"/>
          <w:szCs w:val="28"/>
        </w:rPr>
        <w:t>地块“三定三限三结合”定向安置房项目土地开发建设补偿协议》</w:t>
      </w:r>
      <w:r>
        <w:rPr>
          <w:rFonts w:hint="eastAsia" w:ascii="Arial" w:hAnsi="Arial" w:eastAsia="仿宋_GB2312" w:cs="Arial"/>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设施建从“三通”建设至</w:t>
      </w:r>
      <w:r>
        <w:rPr>
          <w:rFonts w:ascii="Arial" w:hAnsi="Arial" w:eastAsia="仿宋_GB2312" w:cs="Arial"/>
          <w:sz w:val="28"/>
        </w:rPr>
        <w:t>“七通”的费用为120元/平方米，则有：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红线外基础设施建设费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×120÷10000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C.城市基础设施建设费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城市基础设施建设费是政府向建设单位收取、专项用于城市基础设施和城市共用设施建设，包括城市道路、桥梁、公共交通、供水、燃气、</w:t>
      </w:r>
      <w:r>
        <w:fldChar w:fldCharType="begin"/>
      </w:r>
      <w:r>
        <w:instrText xml:space="preserve"> HYPERLINK "http://baike.baidu.com/view/641843.htm" \t "_blank" </w:instrText>
      </w:r>
      <w:r>
        <w:fldChar w:fldCharType="separate"/>
      </w:r>
      <w:r>
        <w:rPr>
          <w:rFonts w:ascii="Arial" w:hAnsi="Arial" w:eastAsia="仿宋_GB2312" w:cs="Arial"/>
          <w:sz w:val="28"/>
        </w:rPr>
        <w:t>污水处理</w:t>
      </w:r>
      <w:r>
        <w:rPr>
          <w:rFonts w:ascii="Arial" w:hAnsi="Arial" w:eastAsia="仿宋_GB2312" w:cs="Arial"/>
          <w:sz w:val="28"/>
        </w:rPr>
        <w:fldChar w:fldCharType="end"/>
      </w:r>
      <w:r>
        <w:rPr>
          <w:rFonts w:ascii="Arial" w:hAnsi="Arial" w:eastAsia="仿宋_GB2312" w:cs="Arial"/>
          <w:sz w:val="28"/>
        </w:rPr>
        <w:t>、集中供热、园林、绿化、路灯、环境卫生等设施的建设。估价对象位于</w:t>
      </w:r>
      <w:r>
        <w:rPr>
          <w:rFonts w:ascii="Arial" w:hAnsi="Arial" w:eastAsia="仿宋_GB2312" w:cs="Arial"/>
          <w:bCs/>
          <w:sz w:val="28"/>
        </w:rPr>
        <w:t>北京市海淀区，根</w:t>
      </w:r>
      <w:r>
        <w:rPr>
          <w:rFonts w:ascii="Arial" w:hAnsi="Arial" w:eastAsia="仿宋_GB2312" w:cs="Arial"/>
          <w:sz w:val="28"/>
        </w:rPr>
        <w:t>据《北京市征收城市基础设施建设费暂行办法》[京计投资字[2002]1792号]，估价对象属于北京市区</w:t>
      </w:r>
      <w:r>
        <w:rPr>
          <w:rFonts w:hint="eastAsia" w:ascii="Arial" w:hAnsi="Arial" w:eastAsia="仿宋_GB2312" w:cs="Arial"/>
          <w:sz w:val="28"/>
        </w:rPr>
        <w:t>住宅</w:t>
      </w:r>
      <w:r>
        <w:rPr>
          <w:rFonts w:ascii="Arial" w:hAnsi="Arial" w:eastAsia="仿宋_GB2312" w:cs="Arial"/>
          <w:sz w:val="28"/>
        </w:rPr>
        <w:t>，估价对象应缴的城市基础设施建设费标准为：160元/平方米，则有：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城市基础设施建设费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＝建筑面积×取费标准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×160÷10000＝</w:t>
      </w:r>
      <w:r>
        <w:rPr>
          <w:rFonts w:hint="eastAsia" w:ascii="Arial" w:hAnsi="Arial" w:eastAsia="仿宋_GB2312" w:cs="Arial"/>
          <w:sz w:val="28"/>
        </w:rPr>
        <w:t>2237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D.管理费用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管理费用是房地产开发商为组织和管理房地产开发经营活动的必要支出，主要包括人员工资、办公费、差旅费等，根据估价对象所处区域房地产开发市场的一般情况，并结合估价对象的实际情况，按照前述3项的2</w:t>
      </w:r>
      <w:r>
        <w:rPr>
          <w:rFonts w:hint="eastAsia" w:ascii="Arial" w:hAnsi="Arial" w:eastAsia="仿宋_GB2312" w:cs="Arial"/>
          <w:sz w:val="28"/>
        </w:rPr>
        <w:t>.0</w:t>
      </w:r>
      <w:r>
        <w:rPr>
          <w:rFonts w:ascii="Arial" w:hAnsi="Arial" w:eastAsia="仿宋_GB2312" w:cs="Arial"/>
          <w:sz w:val="28"/>
        </w:rPr>
        <w:t>%计算，则有：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管理费用</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＝（A+B+C）×取费标准</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）×2</w:t>
      </w:r>
      <w:r>
        <w:rPr>
          <w:rFonts w:hint="eastAsia" w:ascii="Arial" w:hAnsi="Arial" w:eastAsia="仿宋_GB2312" w:cs="Arial"/>
          <w:sz w:val="28"/>
        </w:rPr>
        <w:t>.0</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（万元）</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E.销售费用</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hint="eastAsia" w:ascii="Arial" w:hAnsi="Arial" w:eastAsia="仿宋_GB2312" w:cs="Arial"/>
          <w:sz w:val="28"/>
        </w:rPr>
        <w:t>2.0</w:t>
      </w:r>
      <w:r>
        <w:rPr>
          <w:rFonts w:ascii="Arial" w:hAnsi="Arial" w:eastAsia="仿宋_GB2312" w:cs="Arial"/>
          <w:sz w:val="28"/>
        </w:rPr>
        <w:t>%计算。</w:t>
      </w:r>
    </w:p>
    <w:p>
      <w:pPr>
        <w:spacing w:line="360" w:lineRule="auto"/>
        <w:ind w:firstLine="562" w:firstLineChars="201"/>
        <w:jc w:val="both"/>
        <w:rPr>
          <w:rFonts w:ascii="Arial" w:hAnsi="Arial" w:eastAsia="仿宋_GB2312" w:cs="Arial"/>
          <w:sz w:val="28"/>
        </w:rPr>
      </w:pPr>
      <w:r>
        <w:rPr>
          <w:rFonts w:ascii="Arial" w:hAnsi="Arial" w:eastAsia="仿宋_GB2312" w:cs="Arial"/>
          <w:sz w:val="28"/>
        </w:rPr>
        <w:t>销售费用＝</w:t>
      </w:r>
      <w:r>
        <w:rPr>
          <w:rFonts w:hint="eastAsia" w:ascii="Arial" w:hAnsi="Arial" w:eastAsia="仿宋_GB2312" w:cs="Arial"/>
          <w:sz w:val="28"/>
        </w:rPr>
        <w:t>650009</w:t>
      </w:r>
      <w:r>
        <w:rPr>
          <w:rFonts w:ascii="Arial" w:hAnsi="Arial" w:eastAsia="仿宋_GB2312" w:cs="Arial"/>
          <w:sz w:val="28"/>
        </w:rPr>
        <w:t>×</w:t>
      </w:r>
      <w:r>
        <w:rPr>
          <w:rFonts w:hint="eastAsia" w:ascii="Arial" w:hAnsi="Arial" w:eastAsia="仿宋_GB2312" w:cs="Arial"/>
          <w:sz w:val="28"/>
        </w:rPr>
        <w:t>2.0</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F.购地税费</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假设土地价格为P</w:t>
      </w:r>
      <w:r>
        <w:rPr>
          <w:rFonts w:ascii="Arial" w:hAnsi="Arial" w:eastAsia="仿宋_GB2312" w:cs="Arial"/>
          <w:sz w:val="28"/>
          <w:vertAlign w:val="subscript"/>
        </w:rPr>
        <w:t>土</w:t>
      </w:r>
      <w:r>
        <w:rPr>
          <w:rFonts w:ascii="Arial" w:hAnsi="Arial" w:eastAsia="仿宋_GB2312" w:cs="Arial"/>
          <w:sz w:val="28"/>
        </w:rPr>
        <w:t>，买方购买估价对象税费主要为契税及印花税，税率为3.05%，则有：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购地税费＝土地价格×税率＝P</w:t>
      </w:r>
      <w:r>
        <w:rPr>
          <w:rFonts w:ascii="Arial" w:hAnsi="Arial" w:eastAsia="仿宋_GB2312" w:cs="Arial"/>
          <w:sz w:val="28"/>
          <w:vertAlign w:val="subscript"/>
        </w:rPr>
        <w:t>土</w:t>
      </w:r>
      <w:r>
        <w:rPr>
          <w:rFonts w:ascii="Arial" w:hAnsi="Arial" w:eastAsia="仿宋_GB2312" w:cs="Arial"/>
          <w:sz w:val="28"/>
        </w:rPr>
        <w:t>×0.0305（万元）</w:t>
      </w:r>
    </w:p>
    <w:p>
      <w:pPr>
        <w:pStyle w:val="52"/>
        <w:rPr>
          <w:rFonts w:ascii="Arial" w:hAnsi="Arial" w:cs="Arial"/>
        </w:rPr>
      </w:pPr>
      <w:r>
        <w:rPr>
          <w:rFonts w:ascii="Arial" w:hAnsi="Arial" w:cs="Arial"/>
        </w:rPr>
        <w:t>G.贷款利息</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估价对象建筑物建设期为</w:t>
      </w:r>
      <w:r>
        <w:rPr>
          <w:rFonts w:hint="eastAsia" w:ascii="Arial" w:hAnsi="Arial" w:eastAsia="仿宋_GB2312" w:cs="Arial"/>
          <w:sz w:val="28"/>
        </w:rPr>
        <w:t>2</w:t>
      </w:r>
      <w:r>
        <w:rPr>
          <w:rFonts w:ascii="Arial" w:hAnsi="Arial" w:eastAsia="仿宋_GB2312" w:cs="Arial"/>
          <w:sz w:val="28"/>
        </w:rPr>
        <w:t>.5年。估价对象土地价格（P</w:t>
      </w:r>
      <w:r>
        <w:rPr>
          <w:rFonts w:ascii="Arial" w:hAnsi="Arial" w:eastAsia="仿宋_GB2312" w:cs="Arial"/>
          <w:sz w:val="28"/>
          <w:vertAlign w:val="subscript"/>
        </w:rPr>
        <w:t>土</w:t>
      </w:r>
      <w:r>
        <w:rPr>
          <w:rFonts w:ascii="Arial" w:hAnsi="Arial" w:eastAsia="仿宋_GB2312" w:cs="Arial"/>
          <w:sz w:val="28"/>
        </w:rPr>
        <w:t>）及购地税费在估价期日一次性付清，建造成本、土地开发费、城市基础设施建设费、管理费</w:t>
      </w:r>
      <w:r>
        <w:rPr>
          <w:rFonts w:hint="eastAsia" w:ascii="Arial" w:hAnsi="Arial" w:eastAsia="仿宋_GB2312" w:cs="Arial"/>
          <w:sz w:val="28"/>
        </w:rPr>
        <w:t>、销售费</w:t>
      </w:r>
      <w:r>
        <w:rPr>
          <w:rFonts w:ascii="Arial" w:hAnsi="Arial" w:eastAsia="仿宋_GB2312" w:cs="Arial"/>
          <w:sz w:val="28"/>
        </w:rPr>
        <w:t>用于建设期内均匀投入，取1～3年期固定资产贷款年利息率4.75%，以复利计息。则有：</w:t>
      </w:r>
    </w:p>
    <w:p>
      <w:pPr>
        <w:spacing w:line="360" w:lineRule="auto"/>
        <w:ind w:firstLine="560" w:firstLineChars="200"/>
        <w:rPr>
          <w:rFonts w:ascii="Arial" w:hAnsi="Arial" w:eastAsia="仿宋_GB2312" w:cs="Arial"/>
          <w:sz w:val="28"/>
        </w:rPr>
      </w:pPr>
      <w:r>
        <w:rPr>
          <w:rFonts w:ascii="Arial" w:hAnsi="Arial" w:eastAsia="仿宋_GB2312" w:cs="Arial"/>
          <w:sz w:val="28"/>
        </w:rPr>
        <w:t>贷款利息＝( P</w:t>
      </w:r>
      <w:r>
        <w:rPr>
          <w:rFonts w:ascii="Arial" w:hAnsi="Arial" w:eastAsia="仿宋_GB2312" w:cs="Arial"/>
          <w:sz w:val="28"/>
          <w:vertAlign w:val="subscript"/>
        </w:rPr>
        <w:t>土</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×0.0305)×[(1+ 4.75%)</w:t>
      </w:r>
      <w:r>
        <w:rPr>
          <w:rFonts w:hint="eastAsia" w:ascii="Arial" w:hAnsi="Arial" w:eastAsia="仿宋_GB2312" w:cs="Arial"/>
          <w:sz w:val="28"/>
          <w:vertAlign w:val="superscript"/>
        </w:rPr>
        <w:t>2</w:t>
      </w:r>
      <w:r>
        <w:rPr>
          <w:rFonts w:ascii="Arial" w:hAnsi="Arial" w:eastAsia="仿宋_GB2312" w:cs="Arial"/>
          <w:sz w:val="28"/>
          <w:vertAlign w:val="superscript"/>
        </w:rPr>
        <w:t>.5</w:t>
      </w:r>
      <w:r>
        <w:rPr>
          <w:rFonts w:ascii="Arial" w:hAnsi="Arial" w:eastAsia="仿宋_GB2312" w:cs="Arial"/>
          <w:sz w:val="28"/>
        </w:rPr>
        <w:t>-1]+（</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1426+13000</w:t>
      </w:r>
      <w:r>
        <w:rPr>
          <w:rFonts w:ascii="Arial" w:hAnsi="Arial" w:eastAsia="仿宋_GB2312" w:cs="Arial"/>
          <w:sz w:val="28"/>
        </w:rPr>
        <w:t>）×[(1+ 4.75%)</w:t>
      </w:r>
      <w:r>
        <w:rPr>
          <w:rFonts w:hint="eastAsia" w:ascii="Arial" w:hAnsi="Arial" w:eastAsia="仿宋_GB2312" w:cs="Arial"/>
          <w:sz w:val="28"/>
          <w:vertAlign w:val="superscript"/>
        </w:rPr>
        <w:t>2</w:t>
      </w:r>
      <w:r>
        <w:rPr>
          <w:rFonts w:ascii="Arial" w:hAnsi="Arial" w:eastAsia="仿宋_GB2312" w:cs="Arial"/>
          <w:sz w:val="28"/>
          <w:vertAlign w:val="superscript"/>
        </w:rPr>
        <w:t>.5÷2</w:t>
      </w:r>
      <w:r>
        <w:rPr>
          <w:rFonts w:ascii="Arial" w:hAnsi="Arial" w:eastAsia="仿宋_GB2312" w:cs="Arial"/>
          <w:sz w:val="28"/>
        </w:rPr>
        <w:t>-1]</w:t>
      </w:r>
    </w:p>
    <w:p>
      <w:pPr>
        <w:spacing w:line="360" w:lineRule="auto"/>
        <w:ind w:firstLine="1680" w:firstLineChars="6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5121</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w:t>
      </w:r>
      <w:r>
        <w:rPr>
          <w:rFonts w:hint="eastAsia" w:ascii="Arial" w:hAnsi="Arial" w:eastAsia="仿宋_GB2312" w:cs="Arial"/>
          <w:sz w:val="28"/>
        </w:rPr>
        <w:t>1268</w:t>
      </w:r>
      <w:r>
        <w:rPr>
          <w:rFonts w:ascii="Arial" w:hAnsi="Arial" w:eastAsia="仿宋_GB2312" w:cs="Arial"/>
          <w:sz w:val="28"/>
        </w:rPr>
        <w:t xml:space="preserve"> (万元)</w:t>
      </w:r>
    </w:p>
    <w:p>
      <w:pPr>
        <w:pStyle w:val="52"/>
        <w:rPr>
          <w:rFonts w:ascii="Arial" w:hAnsi="Arial" w:cs="Arial"/>
        </w:rPr>
      </w:pPr>
      <w:r>
        <w:rPr>
          <w:rFonts w:ascii="Arial" w:hAnsi="Arial" w:cs="Arial"/>
        </w:rPr>
        <w:t>H.销售税费</w:t>
      </w:r>
      <w:r>
        <w:rPr>
          <w:rFonts w:ascii="Arial" w:hAnsi="Arial" w:cs="Arial"/>
        </w:rPr>
        <w:tab/>
      </w:r>
    </w:p>
    <w:p>
      <w:pPr>
        <w:spacing w:line="360" w:lineRule="auto"/>
        <w:ind w:firstLine="560" w:firstLineChars="200"/>
        <w:jc w:val="both"/>
        <w:rPr>
          <w:rFonts w:ascii="Arial" w:hAnsi="Arial" w:eastAsia="仿宋_GB2312" w:cs="Arial"/>
          <w:sz w:val="28"/>
        </w:rPr>
      </w:pPr>
      <w:r>
        <w:rPr>
          <w:rFonts w:ascii="Arial" w:hAnsi="Arial" w:eastAsia="仿宋_GB2312"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5.6%（其中增值税征收率为5%，附加税费为0.6%）。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销售税费＝</w:t>
      </w:r>
      <w:r>
        <w:rPr>
          <w:rFonts w:hint="eastAsia" w:ascii="Arial" w:hAnsi="Arial" w:eastAsia="仿宋_GB2312" w:cs="Arial"/>
          <w:sz w:val="28"/>
        </w:rPr>
        <w:t>650009</w:t>
      </w:r>
      <w:r>
        <w:rPr>
          <w:rFonts w:ascii="Arial" w:hAnsi="Arial" w:eastAsia="仿宋_GB2312" w:cs="Arial"/>
          <w:sz w:val="28"/>
        </w:rPr>
        <w:t>÷（1+5%）×5.6%＝</w:t>
      </w:r>
      <w:r>
        <w:rPr>
          <w:rFonts w:hint="eastAsia" w:ascii="Arial" w:hAnsi="Arial" w:eastAsia="仿宋_GB2312" w:cs="Arial"/>
          <w:sz w:val="28"/>
        </w:rPr>
        <w:t>34667</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I.开发成本</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开发成本为上述7项合计，则有：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开发成本</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5121</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0.1268</w:t>
      </w:r>
      <w:r>
        <w:rPr>
          <w:rFonts w:ascii="Arial" w:hAnsi="Arial" w:eastAsia="仿宋_GB2312" w:cs="Arial"/>
          <w:sz w:val="28"/>
        </w:rPr>
        <w:t>+</w:t>
      </w:r>
      <w:r>
        <w:rPr>
          <w:rFonts w:hint="eastAsia" w:ascii="Arial" w:hAnsi="Arial" w:eastAsia="仿宋_GB2312" w:cs="Arial"/>
          <w:sz w:val="28"/>
        </w:rPr>
        <w:t>34667</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125525</w:t>
      </w:r>
      <w:r>
        <w:rPr>
          <w:rFonts w:ascii="Arial" w:hAnsi="Arial" w:eastAsia="仿宋_GB2312" w:cs="Arial"/>
          <w:sz w:val="28"/>
        </w:rPr>
        <w:t>+0.1</w:t>
      </w:r>
      <w:r>
        <w:rPr>
          <w:rFonts w:hint="eastAsia" w:ascii="Arial" w:hAnsi="Arial" w:eastAsia="仿宋_GB2312" w:cs="Arial"/>
          <w:sz w:val="28"/>
        </w:rPr>
        <w:t>573</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3）开发利润（投资利润）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xml:space="preserve">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 </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估价对象所在项目为住宅项目，且属于北京市热点开发区域，周边同类、同体量项目的开发利润经调查可知，利润率一般在</w:t>
      </w:r>
      <w:r>
        <w:rPr>
          <w:rFonts w:hint="eastAsia" w:ascii="Arial" w:hAnsi="Arial" w:eastAsia="仿宋_GB2312" w:cs="Arial"/>
          <w:sz w:val="28"/>
        </w:rPr>
        <w:t>1</w:t>
      </w:r>
      <w:r>
        <w:rPr>
          <w:rFonts w:ascii="Arial" w:hAnsi="Arial" w:eastAsia="仿宋_GB2312" w:cs="Arial"/>
          <w:sz w:val="28"/>
        </w:rPr>
        <w:t>5%～30%之间，计算基数为土地购买价格、开发费用（建造成本、城市基础设施建设费）、管理费用、销售费用和购地税费，依前述计算，本次评估取综合利润率为</w:t>
      </w:r>
      <w:r>
        <w:rPr>
          <w:rFonts w:hint="eastAsia" w:ascii="Arial" w:hAnsi="Arial" w:eastAsia="仿宋_GB2312" w:cs="Arial"/>
          <w:sz w:val="28"/>
        </w:rPr>
        <w:t>30</w:t>
      </w:r>
      <w:r>
        <w:rPr>
          <w:rFonts w:ascii="Arial" w:hAnsi="Arial" w:eastAsia="仿宋_GB2312" w:cs="Arial"/>
          <w:sz w:val="28"/>
        </w:rPr>
        <w:t>% 。则有：</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 P</w:t>
      </w:r>
      <w:r>
        <w:rPr>
          <w:rFonts w:ascii="Arial" w:hAnsi="Arial" w:eastAsia="仿宋_GB2312" w:cs="Arial"/>
          <w:sz w:val="28"/>
          <w:vertAlign w:val="subscript"/>
        </w:rPr>
        <w:t>土</w:t>
      </w:r>
      <w:r>
        <w:rPr>
          <w:rFonts w:ascii="Arial" w:hAnsi="Arial" w:eastAsia="仿宋_GB2312" w:cs="Arial"/>
          <w:sz w:val="28"/>
        </w:rPr>
        <w:t>×0.0305)×</w:t>
      </w:r>
      <w:r>
        <w:rPr>
          <w:rFonts w:hint="eastAsia" w:ascii="Arial" w:hAnsi="Arial" w:eastAsia="仿宋_GB2312" w:cs="Arial"/>
          <w:sz w:val="28"/>
        </w:rPr>
        <w:t>30</w:t>
      </w:r>
      <w:r>
        <w:rPr>
          <w:rFonts w:ascii="Arial" w:hAnsi="Arial" w:eastAsia="仿宋_GB2312" w:cs="Arial"/>
          <w:sz w:val="28"/>
        </w:rPr>
        <w:t>%+（</w:t>
      </w:r>
      <w:r>
        <w:rPr>
          <w:rFonts w:hint="eastAsia" w:ascii="Arial" w:hAnsi="Arial" w:eastAsia="仿宋_GB2312" w:cs="Arial"/>
          <w:sz w:val="28"/>
        </w:rPr>
        <w:t>67396</w:t>
      </w:r>
      <w:r>
        <w:rPr>
          <w:rFonts w:ascii="Arial" w:hAnsi="Arial" w:eastAsia="仿宋_GB2312" w:cs="Arial"/>
          <w:sz w:val="28"/>
        </w:rPr>
        <w:t>+</w:t>
      </w:r>
      <w:r>
        <w:rPr>
          <w:rFonts w:hint="eastAsia" w:ascii="Arial" w:hAnsi="Arial" w:eastAsia="仿宋_GB2312" w:cs="Arial"/>
          <w:sz w:val="28"/>
        </w:rPr>
        <w:t>1678</w:t>
      </w:r>
      <w:r>
        <w:rPr>
          <w:rFonts w:ascii="Arial" w:hAnsi="Arial" w:eastAsia="仿宋_GB2312" w:cs="Arial"/>
          <w:sz w:val="28"/>
        </w:rPr>
        <w:t>+</w:t>
      </w:r>
      <w:r>
        <w:rPr>
          <w:rFonts w:hint="eastAsia" w:ascii="Arial" w:hAnsi="Arial" w:eastAsia="仿宋_GB2312" w:cs="Arial"/>
          <w:sz w:val="28"/>
        </w:rPr>
        <w:t>2237</w:t>
      </w:r>
      <w:r>
        <w:rPr>
          <w:rFonts w:ascii="Arial" w:hAnsi="Arial" w:eastAsia="仿宋_GB2312" w:cs="Arial"/>
          <w:sz w:val="28"/>
        </w:rPr>
        <w:t>+</w:t>
      </w:r>
      <w:r>
        <w:rPr>
          <w:rFonts w:hint="eastAsia" w:ascii="Arial" w:hAnsi="Arial" w:eastAsia="仿宋_GB2312" w:cs="Arial"/>
          <w:sz w:val="28"/>
        </w:rPr>
        <w:t>1426</w:t>
      </w:r>
      <w:r>
        <w:rPr>
          <w:rFonts w:ascii="Arial" w:hAnsi="Arial" w:eastAsia="仿宋_GB2312" w:cs="Arial"/>
          <w:sz w:val="28"/>
        </w:rPr>
        <w:t>+</w:t>
      </w:r>
      <w:r>
        <w:rPr>
          <w:rFonts w:hint="eastAsia" w:ascii="Arial" w:hAnsi="Arial" w:eastAsia="仿宋_GB2312" w:cs="Arial"/>
          <w:sz w:val="28"/>
        </w:rPr>
        <w:t>13000</w:t>
      </w:r>
      <w:r>
        <w:rPr>
          <w:rFonts w:ascii="Arial" w:hAnsi="Arial" w:eastAsia="仿宋_GB2312" w:cs="Arial"/>
          <w:sz w:val="28"/>
        </w:rPr>
        <w:t>）×</w:t>
      </w:r>
      <w:r>
        <w:rPr>
          <w:rFonts w:hint="eastAsia" w:ascii="Arial" w:hAnsi="Arial" w:eastAsia="仿宋_GB2312" w:cs="Arial"/>
          <w:sz w:val="28"/>
        </w:rPr>
        <w:t>30</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25721</w:t>
      </w:r>
      <w:r>
        <w:rPr>
          <w:rFonts w:ascii="Arial" w:hAnsi="Arial" w:eastAsia="仿宋_GB2312" w:cs="Arial"/>
          <w:sz w:val="28"/>
        </w:rPr>
        <w:t>+</w:t>
      </w:r>
      <w:r>
        <w:rPr>
          <w:rFonts w:hint="eastAsia" w:ascii="Arial" w:hAnsi="Arial" w:eastAsia="仿宋_GB2312" w:cs="Arial"/>
          <w:sz w:val="28"/>
        </w:rPr>
        <w:t>0.3092</w:t>
      </w:r>
      <w:r>
        <w:rPr>
          <w:rFonts w:ascii="Arial" w:hAnsi="Arial" w:eastAsia="仿宋_GB2312" w:cs="Arial"/>
          <w:sz w:val="28"/>
        </w:rPr>
        <w:t xml:space="preserve"> ×P</w:t>
      </w:r>
      <w:r>
        <w:rPr>
          <w:rFonts w:ascii="Arial" w:hAnsi="Arial" w:eastAsia="仿宋_GB2312" w:cs="Arial"/>
          <w:sz w:val="28"/>
          <w:vertAlign w:val="subscript"/>
        </w:rPr>
        <w:t>土</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4）求取估价对象土地价格</w:t>
      </w:r>
    </w:p>
    <w:p>
      <w:pPr>
        <w:spacing w:line="360" w:lineRule="auto"/>
        <w:ind w:firstLine="600" w:firstLineChars="200"/>
        <w:jc w:val="both"/>
        <w:rPr>
          <w:rFonts w:ascii="Arial" w:hAnsi="Arial" w:eastAsia="仿宋_GB2312" w:cs="Arial"/>
          <w:spacing w:val="10"/>
          <w:sz w:val="28"/>
        </w:rPr>
      </w:pPr>
      <w:r>
        <w:rPr>
          <w:rFonts w:ascii="Arial" w:hAnsi="Arial" w:eastAsia="仿宋_GB2312" w:cs="Arial"/>
          <w:spacing w:val="10"/>
          <w:sz w:val="28"/>
        </w:rPr>
        <w:t>土地价格（</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pacing w:val="10"/>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＝开发完成后的不动产总价-开发成本-开发利润</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50009－</w:t>
      </w:r>
      <w:r>
        <w:rPr>
          <w:rFonts w:ascii="Arial" w:hAnsi="Arial" w:eastAsia="仿宋_GB2312" w:cs="Arial"/>
          <w:sz w:val="28"/>
        </w:rPr>
        <w:t>（</w:t>
      </w:r>
      <w:r>
        <w:rPr>
          <w:rFonts w:hint="eastAsia" w:ascii="Arial" w:hAnsi="Arial" w:eastAsia="仿宋_GB2312" w:cs="Arial"/>
          <w:sz w:val="28"/>
        </w:rPr>
        <w:t>125525</w:t>
      </w:r>
      <w:r>
        <w:rPr>
          <w:rFonts w:ascii="Arial" w:hAnsi="Arial" w:eastAsia="仿宋_GB2312" w:cs="Arial"/>
          <w:sz w:val="28"/>
        </w:rPr>
        <w:t>+0.1</w:t>
      </w:r>
      <w:r>
        <w:rPr>
          <w:rFonts w:hint="eastAsia" w:ascii="Arial" w:hAnsi="Arial" w:eastAsia="仿宋_GB2312" w:cs="Arial"/>
          <w:sz w:val="28"/>
        </w:rPr>
        <w:t>573</w:t>
      </w:r>
      <w:r>
        <w:rPr>
          <w:rFonts w:ascii="Arial" w:hAnsi="Arial" w:eastAsia="仿宋_GB2312" w:cs="Arial"/>
          <w:sz w:val="28"/>
        </w:rPr>
        <w:t>×P</w:t>
      </w:r>
      <w:r>
        <w:rPr>
          <w:rFonts w:ascii="Arial" w:hAnsi="Arial" w:eastAsia="仿宋_GB2312" w:cs="Arial"/>
          <w:sz w:val="28"/>
          <w:vertAlign w:val="subscript"/>
        </w:rPr>
        <w:t>土</w:t>
      </w:r>
      <w:r>
        <w:rPr>
          <w:rFonts w:ascii="Arial" w:hAnsi="Arial" w:eastAsia="仿宋_GB2312" w:cs="Arial"/>
          <w:sz w:val="28"/>
        </w:rPr>
        <w:t>）</w:t>
      </w:r>
      <w:r>
        <w:rPr>
          <w:rFonts w:hint="eastAsia" w:ascii="Arial" w:hAnsi="Arial" w:eastAsia="仿宋_GB2312" w:cs="Arial"/>
          <w:sz w:val="28"/>
        </w:rPr>
        <w:t>－</w:t>
      </w:r>
      <w:r>
        <w:rPr>
          <w:rFonts w:ascii="Arial" w:hAnsi="Arial" w:eastAsia="仿宋_GB2312" w:cs="Arial"/>
          <w:sz w:val="28"/>
        </w:rPr>
        <w:t>（</w:t>
      </w:r>
      <w:r>
        <w:rPr>
          <w:rFonts w:hint="eastAsia" w:ascii="Arial" w:hAnsi="Arial" w:eastAsia="仿宋_GB2312" w:cs="Arial"/>
          <w:sz w:val="28"/>
        </w:rPr>
        <w:t>25721</w:t>
      </w:r>
      <w:r>
        <w:rPr>
          <w:rFonts w:ascii="Arial" w:hAnsi="Arial" w:eastAsia="仿宋_GB2312" w:cs="Arial"/>
          <w:sz w:val="28"/>
        </w:rPr>
        <w:t>+</w:t>
      </w:r>
      <w:r>
        <w:rPr>
          <w:rFonts w:hint="eastAsia" w:ascii="Arial" w:hAnsi="Arial" w:eastAsia="仿宋_GB2312" w:cs="Arial"/>
          <w:sz w:val="28"/>
        </w:rPr>
        <w:t>0.3092</w:t>
      </w:r>
      <w:r>
        <w:rPr>
          <w:rFonts w:ascii="Arial" w:hAnsi="Arial" w:eastAsia="仿宋_GB2312" w:cs="Arial"/>
          <w:sz w:val="28"/>
        </w:rPr>
        <w:t xml:space="preserve"> ×P</w:t>
      </w:r>
      <w:r>
        <w:rPr>
          <w:rFonts w:ascii="Arial" w:hAnsi="Arial" w:eastAsia="仿宋_GB2312" w:cs="Arial"/>
          <w:sz w:val="28"/>
          <w:vertAlign w:val="subscript"/>
        </w:rPr>
        <w:t>土</w:t>
      </w:r>
      <w:r>
        <w:rPr>
          <w:rFonts w:ascii="Arial" w:hAnsi="Arial" w:eastAsia="仿宋_GB2312" w:cs="Arial"/>
          <w:sz w:val="28"/>
        </w:rPr>
        <w:t>）</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340104</w:t>
      </w:r>
      <w:r>
        <w:rPr>
          <w:rFonts w:ascii="Arial" w:hAnsi="Arial" w:eastAsia="仿宋_GB2312" w:cs="Arial"/>
          <w:sz w:val="28"/>
        </w:rPr>
        <w:t>（万元）</w:t>
      </w:r>
    </w:p>
    <w:p>
      <w:pPr>
        <w:spacing w:line="360" w:lineRule="auto"/>
        <w:ind w:firstLine="560" w:firstLineChars="200"/>
        <w:jc w:val="both"/>
        <w:rPr>
          <w:rFonts w:ascii="Arial" w:hAnsi="Arial" w:eastAsia="仿宋_GB2312" w:cs="Arial"/>
          <w:sz w:val="28"/>
        </w:rPr>
      </w:pPr>
      <w:r>
        <w:rPr>
          <w:rFonts w:hint="eastAsia" w:ascii="Arial" w:hAnsi="Arial" w:eastAsia="仿宋_GB2312" w:cs="Arial"/>
          <w:sz w:val="28"/>
        </w:rPr>
        <w:t>住宅</w:t>
      </w:r>
      <w:r>
        <w:rPr>
          <w:rFonts w:ascii="Arial" w:hAnsi="Arial" w:eastAsia="仿宋_GB2312" w:cs="Arial"/>
          <w:sz w:val="28"/>
        </w:rPr>
        <w:t>用途楼面熟地价</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340104</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line="360" w:lineRule="auto"/>
        <w:ind w:firstLine="560" w:firstLineChars="2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24323</w:t>
      </w:r>
      <w:r>
        <w:rPr>
          <w:rFonts w:ascii="Arial" w:hAnsi="Arial" w:eastAsia="仿宋_GB2312" w:cs="Arial"/>
          <w:sz w:val="28"/>
        </w:rPr>
        <w:t>（元/平方米）</w:t>
      </w:r>
    </w:p>
    <w:p>
      <w:pPr>
        <w:spacing w:line="360" w:lineRule="auto"/>
        <w:ind w:firstLine="556"/>
        <w:jc w:val="both"/>
        <w:rPr>
          <w:rFonts w:ascii="Arial" w:hAnsi="Arial" w:eastAsia="仿宋_GB2312" w:cs="Arial"/>
          <w:sz w:val="28"/>
          <w:szCs w:val="28"/>
        </w:rPr>
      </w:pPr>
      <w:r>
        <w:rPr>
          <w:rFonts w:ascii="Arial" w:hAnsi="Arial" w:eastAsia="仿宋_GB2312" w:cs="Arial"/>
          <w:b/>
          <w:sz w:val="28"/>
          <w:szCs w:val="28"/>
        </w:rPr>
        <w:t>3.求取估价对象楼面熟地价</w:t>
      </w:r>
    </w:p>
    <w:p>
      <w:pPr>
        <w:spacing w:before="120" w:beforeLines="50" w:line="360" w:lineRule="auto"/>
        <w:ind w:firstLine="700" w:firstLineChars="250"/>
        <w:rPr>
          <w:rFonts w:ascii="Arial" w:hAnsi="Arial" w:eastAsia="仿宋_GB2312" w:cs="Arial"/>
          <w:sz w:val="28"/>
          <w:szCs w:val="28"/>
        </w:rPr>
      </w:pPr>
      <w:r>
        <w:rPr>
          <w:rFonts w:ascii="Arial" w:hAnsi="Arial" w:eastAsia="仿宋_GB2312" w:cs="Arial"/>
          <w:sz w:val="28"/>
          <w:szCs w:val="28"/>
        </w:rPr>
        <w:t>根据区域土地市场情况，并结合估价对象的具体特点及估价目的等，此次评估采用了基准地价系数修正法和剩余法确定</w:t>
      </w:r>
      <w:r>
        <w:rPr>
          <w:rFonts w:hint="eastAsia" w:ascii="Arial" w:hAnsi="Arial" w:eastAsia="仿宋_GB2312" w:cs="Arial"/>
          <w:sz w:val="28"/>
          <w:szCs w:val="28"/>
        </w:rPr>
        <w:t>住宅用途</w:t>
      </w:r>
      <w:r>
        <w:rPr>
          <w:rFonts w:ascii="Arial" w:hAnsi="Arial" w:eastAsia="仿宋_GB2312"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sz w:val="28"/>
          <w:szCs w:val="28"/>
        </w:rPr>
        <w:t>两种</w:t>
      </w:r>
      <w:r>
        <w:rPr>
          <w:rFonts w:ascii="Arial" w:hAnsi="Arial" w:eastAsia="仿宋_GB2312" w:cs="Arial"/>
          <w:sz w:val="28"/>
          <w:szCs w:val="28"/>
        </w:rPr>
        <w:t>评估方法各有其侧重，从不同的角度反映了估价对象的地价水平，定量分析如下：</w:t>
      </w: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ind w:firstLine="700" w:firstLineChars="250"/>
        <w:rPr>
          <w:rFonts w:ascii="Arial" w:hAnsi="Arial" w:eastAsia="仿宋_GB2312" w:cs="Arial"/>
          <w:sz w:val="28"/>
          <w:szCs w:val="28"/>
        </w:rPr>
      </w:pPr>
    </w:p>
    <w:p>
      <w:pPr>
        <w:spacing w:before="120" w:beforeLines="50" w:line="360" w:lineRule="auto"/>
        <w:jc w:val="center"/>
        <w:rPr>
          <w:rFonts w:ascii="Arial" w:hAnsi="Arial" w:eastAsia="仿宋_GB2312" w:cs="Arial"/>
          <w:sz w:val="28"/>
          <w:szCs w:val="28"/>
        </w:rPr>
      </w:pPr>
      <w:r>
        <w:rPr>
          <w:rFonts w:ascii="Arial" w:hAnsi="Arial" w:eastAsia="仿宋_GB2312" w:cs="Arial"/>
          <w:sz w:val="28"/>
          <w:szCs w:val="28"/>
        </w:rPr>
        <w:t>权重确定打分评价体系</w:t>
      </w:r>
    </w:p>
    <w:tbl>
      <w:tblPr>
        <w:tblStyle w:val="35"/>
        <w:tblW w:w="5000" w:type="pct"/>
        <w:jc w:val="center"/>
        <w:tblLayout w:type="autofit"/>
        <w:tblCellMar>
          <w:top w:w="0" w:type="dxa"/>
          <w:left w:w="108" w:type="dxa"/>
          <w:bottom w:w="0" w:type="dxa"/>
          <w:right w:w="108" w:type="dxa"/>
        </w:tblCellMar>
      </w:tblPr>
      <w:tblGrid>
        <w:gridCol w:w="2164"/>
        <w:gridCol w:w="1214"/>
        <w:gridCol w:w="3282"/>
        <w:gridCol w:w="1466"/>
        <w:gridCol w:w="1389"/>
      </w:tblGrid>
      <w:tr>
        <w:tblPrEx>
          <w:tblCellMar>
            <w:top w:w="0" w:type="dxa"/>
            <w:left w:w="108" w:type="dxa"/>
            <w:bottom w:w="0" w:type="dxa"/>
            <w:right w:w="108" w:type="dxa"/>
          </w:tblCellMar>
        </w:tblPrEx>
        <w:trPr>
          <w:trHeight w:val="270" w:hRule="atLeast"/>
          <w:jc w:val="center"/>
        </w:trPr>
        <w:tc>
          <w:tcPr>
            <w:tcW w:w="192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评价因素</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标准分值</w:t>
            </w:r>
          </w:p>
        </w:tc>
        <w:tc>
          <w:tcPr>
            <w:tcW w:w="29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打分考虑因素</w:t>
            </w:r>
          </w:p>
        </w:tc>
        <w:tc>
          <w:tcPr>
            <w:tcW w:w="25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估价对象</w:t>
            </w:r>
          </w:p>
        </w:tc>
      </w:tr>
      <w:tr>
        <w:tblPrEx>
          <w:tblCellMar>
            <w:top w:w="0" w:type="dxa"/>
            <w:left w:w="108" w:type="dxa"/>
            <w:bottom w:w="0" w:type="dxa"/>
            <w:right w:w="108" w:type="dxa"/>
          </w:tblCellMar>
        </w:tblPrEx>
        <w:trPr>
          <w:trHeight w:val="270" w:hRule="atLeast"/>
          <w:jc w:val="center"/>
        </w:trPr>
        <w:tc>
          <w:tcPr>
            <w:tcW w:w="192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2920"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基准地价系数修正法</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剩余法</w:t>
            </w: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估价方法的代表性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25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.估价方法选取分析充分、合理，取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25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1</w:t>
            </w:r>
            <w:r>
              <w:rPr>
                <w:rFonts w:ascii="Arial" w:hAnsi="Arial" w:eastAsia="仿宋_GB2312" w:cs="Arial"/>
                <w:sz w:val="21"/>
                <w:szCs w:val="21"/>
              </w:rPr>
              <w:t>5</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20</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.估价方法选取分析较充分、合理，取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.估价方法选取分析较不充分，取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540"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估价方法所要求的估价资料的完整性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.估价资料完整，来源依据充分，取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10</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15</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.估价资料有欠缺，来源依据较不充分，取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参数选取的客观性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.参数从市场上获取，或从权威机构发布的信息上获取，取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10</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15</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.部分参数为自行分析取得，理由较充分，取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参数确定的时效性</w:t>
            </w:r>
          </w:p>
        </w:tc>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15</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.参数在规定的时效范围内，且距估价期日未超过</w:t>
            </w:r>
            <w:r>
              <w:rPr>
                <w:rFonts w:ascii="Arial" w:hAnsi="Arial" w:cs="Arial"/>
                <w:sz w:val="18"/>
                <w:szCs w:val="18"/>
              </w:rPr>
              <w:t>1</w:t>
            </w:r>
            <w:r>
              <w:rPr>
                <w:rFonts w:ascii="Arial" w:hAnsi="Arial" w:eastAsia="仿宋_GB2312" w:cs="Arial"/>
                <w:sz w:val="18"/>
                <w:szCs w:val="18"/>
              </w:rPr>
              <w:t>年，取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15</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10</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15</w:t>
            </w:r>
          </w:p>
        </w:tc>
      </w:tr>
      <w:tr>
        <w:tblPrEx>
          <w:tblCellMar>
            <w:top w:w="0" w:type="dxa"/>
            <w:left w:w="108" w:type="dxa"/>
            <w:bottom w:w="0" w:type="dxa"/>
            <w:right w:w="108" w:type="dxa"/>
          </w:tblCellMar>
        </w:tblPrEx>
        <w:trPr>
          <w:trHeight w:val="540"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.参数在规定的时效范围内，但距估价期日超过</w:t>
            </w:r>
            <w:r>
              <w:rPr>
                <w:rFonts w:ascii="Arial" w:hAnsi="Arial" w:cs="Arial"/>
                <w:sz w:val="18"/>
                <w:szCs w:val="18"/>
              </w:rPr>
              <w:t>1</w:t>
            </w:r>
            <w:r>
              <w:rPr>
                <w:rFonts w:ascii="Arial" w:hAnsi="Arial" w:eastAsia="仿宋_GB2312" w:cs="Arial"/>
                <w:sz w:val="18"/>
                <w:szCs w:val="18"/>
              </w:rPr>
              <w:t>年，取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240" w:lineRule="auto"/>
              <w:jc w:val="center"/>
              <w:textAlignment w:val="auto"/>
              <w:rPr>
                <w:rFonts w:ascii="Arial" w:hAnsi="Arial" w:eastAsia="仿宋_GB2312" w:cs="Arial"/>
                <w:sz w:val="18"/>
                <w:szCs w:val="18"/>
              </w:rPr>
            </w:pPr>
            <w:r>
              <w:rPr>
                <w:rFonts w:ascii="Arial" w:hAnsi="Arial" w:eastAsia="仿宋_GB2312" w:cs="Arial"/>
                <w:sz w:val="18"/>
                <w:szCs w:val="18"/>
              </w:rPr>
              <w:t>估价结果的现势性</w:t>
            </w:r>
          </w:p>
        </w:tc>
        <w:tc>
          <w:tcPr>
            <w:tcW w:w="108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cs="Arial"/>
                <w:sz w:val="18"/>
                <w:szCs w:val="18"/>
              </w:rPr>
              <w:t>30</w:t>
            </w: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1</w:t>
            </w:r>
            <w:r>
              <w:rPr>
                <w:rFonts w:ascii="Arial" w:hAnsi="Arial" w:eastAsia="仿宋_GB2312" w:cs="Arial"/>
                <w:sz w:val="18"/>
                <w:szCs w:val="18"/>
              </w:rPr>
              <w:t>.估价结果与同类用途房地产市场价格水平一致，且考虑了房地产市场发展趋势，取</w:t>
            </w:r>
            <w:r>
              <w:rPr>
                <w:rFonts w:ascii="Arial" w:hAnsi="Arial" w:cs="Arial"/>
                <w:sz w:val="18"/>
                <w:szCs w:val="18"/>
              </w:rPr>
              <w:t>20</w:t>
            </w:r>
            <w:r>
              <w:rPr>
                <w:rFonts w:ascii="Arial" w:hAnsi="Arial" w:eastAsia="仿宋_GB2312" w:cs="Arial"/>
                <w:sz w:val="18"/>
                <w:szCs w:val="18"/>
              </w:rPr>
              <w:t>～</w:t>
            </w:r>
            <w:r>
              <w:rPr>
                <w:rFonts w:ascii="Arial" w:hAnsi="Arial" w:cs="Arial"/>
                <w:sz w:val="18"/>
                <w:szCs w:val="18"/>
              </w:rPr>
              <w:t>30</w:t>
            </w:r>
            <w:r>
              <w:rPr>
                <w:rFonts w:ascii="Arial" w:hAnsi="Arial" w:eastAsia="仿宋_GB2312" w:cs="Arial"/>
                <w:sz w:val="18"/>
                <w:szCs w:val="18"/>
              </w:rPr>
              <w:t>分；</w:t>
            </w:r>
          </w:p>
        </w:tc>
        <w:tc>
          <w:tcPr>
            <w:tcW w:w="1304"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15</w:t>
            </w:r>
          </w:p>
        </w:tc>
        <w:tc>
          <w:tcPr>
            <w:tcW w:w="123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26</w:t>
            </w: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2</w:t>
            </w:r>
            <w:r>
              <w:rPr>
                <w:rFonts w:ascii="Arial" w:hAnsi="Arial" w:eastAsia="仿宋_GB2312" w:cs="Arial"/>
                <w:sz w:val="18"/>
                <w:szCs w:val="18"/>
              </w:rPr>
              <w:t>.估价结果与同类用途房地产价格水平基本一致，且适当考虑了房地产市场发展趋势，取</w:t>
            </w:r>
            <w:r>
              <w:rPr>
                <w:rFonts w:ascii="Arial" w:hAnsi="Arial" w:cs="Arial"/>
                <w:sz w:val="18"/>
                <w:szCs w:val="18"/>
              </w:rPr>
              <w:t>10</w:t>
            </w:r>
            <w:r>
              <w:rPr>
                <w:rFonts w:ascii="Arial" w:hAnsi="Arial" w:eastAsia="仿宋_GB2312" w:cs="Arial"/>
                <w:sz w:val="18"/>
                <w:szCs w:val="18"/>
              </w:rPr>
              <w:t>～</w:t>
            </w:r>
            <w:r>
              <w:rPr>
                <w:rFonts w:ascii="Arial" w:hAnsi="Arial" w:cs="Arial"/>
                <w:sz w:val="18"/>
                <w:szCs w:val="18"/>
              </w:rPr>
              <w:t>19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795" w:hRule="atLeast"/>
          <w:jc w:val="center"/>
        </w:trPr>
        <w:tc>
          <w:tcPr>
            <w:tcW w:w="192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eastAsia="仿宋_GB2312" w:cs="Arial"/>
                <w:sz w:val="18"/>
                <w:szCs w:val="18"/>
              </w:rPr>
            </w:pPr>
          </w:p>
        </w:tc>
        <w:tc>
          <w:tcPr>
            <w:tcW w:w="1080"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2920" w:type="dxa"/>
            <w:tcBorders>
              <w:top w:val="nil"/>
              <w:left w:val="nil"/>
              <w:bottom w:val="single" w:color="auto" w:sz="4" w:space="0"/>
              <w:right w:val="single" w:color="auto" w:sz="4" w:space="0"/>
            </w:tcBorders>
            <w:shd w:val="clear" w:color="auto" w:fill="auto"/>
            <w:vAlign w:val="center"/>
          </w:tcPr>
          <w:p>
            <w:pPr>
              <w:widowControl/>
              <w:adjustRightInd/>
              <w:spacing w:line="240" w:lineRule="auto"/>
              <w:textAlignment w:val="auto"/>
              <w:rPr>
                <w:rFonts w:ascii="Arial" w:hAnsi="Arial" w:cs="Arial"/>
                <w:sz w:val="18"/>
                <w:szCs w:val="18"/>
              </w:rPr>
            </w:pPr>
            <w:r>
              <w:rPr>
                <w:rFonts w:ascii="Arial" w:hAnsi="Arial" w:cs="Arial"/>
                <w:sz w:val="18"/>
                <w:szCs w:val="18"/>
              </w:rPr>
              <w:t>3</w:t>
            </w:r>
            <w:r>
              <w:rPr>
                <w:rFonts w:ascii="Arial" w:hAnsi="Arial" w:eastAsia="仿宋_GB2312" w:cs="Arial"/>
                <w:sz w:val="18"/>
                <w:szCs w:val="18"/>
              </w:rPr>
              <w:t>.估价结果与同类用途房地产价格水平有一定差距，且适当考虑房地产市场发展趋势，取</w:t>
            </w:r>
            <w:r>
              <w:rPr>
                <w:rFonts w:ascii="Arial" w:hAnsi="Arial" w:cs="Arial"/>
                <w:sz w:val="18"/>
                <w:szCs w:val="18"/>
              </w:rPr>
              <w:t>0</w:t>
            </w:r>
            <w:r>
              <w:rPr>
                <w:rFonts w:ascii="Arial" w:hAnsi="Arial" w:eastAsia="仿宋_GB2312" w:cs="Arial"/>
                <w:sz w:val="18"/>
                <w:szCs w:val="18"/>
              </w:rPr>
              <w:t>～</w:t>
            </w:r>
            <w:r>
              <w:rPr>
                <w:rFonts w:ascii="Arial" w:hAnsi="Arial" w:cs="Arial"/>
                <w:sz w:val="18"/>
                <w:szCs w:val="18"/>
              </w:rPr>
              <w:t>9</w:t>
            </w:r>
            <w:r>
              <w:rPr>
                <w:rFonts w:ascii="Arial" w:hAnsi="Arial" w:eastAsia="仿宋_GB2312" w:cs="Arial"/>
                <w:sz w:val="18"/>
                <w:szCs w:val="18"/>
              </w:rPr>
              <w:t>分；</w:t>
            </w:r>
          </w:p>
        </w:tc>
        <w:tc>
          <w:tcPr>
            <w:tcW w:w="1304"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c>
          <w:tcPr>
            <w:tcW w:w="1236" w:type="dxa"/>
            <w:vMerge w:val="continue"/>
            <w:tcBorders>
              <w:top w:val="nil"/>
              <w:left w:val="single" w:color="auto" w:sz="4" w:space="0"/>
              <w:bottom w:val="single" w:color="auto" w:sz="4" w:space="0"/>
              <w:right w:val="single" w:color="auto" w:sz="4" w:space="0"/>
            </w:tcBorders>
            <w:vAlign w:val="center"/>
          </w:tcPr>
          <w:p>
            <w:pPr>
              <w:widowControl/>
              <w:adjustRightInd/>
              <w:spacing w:line="240" w:lineRule="auto"/>
              <w:textAlignment w:val="auto"/>
              <w:rPr>
                <w:rFonts w:ascii="Arial" w:hAnsi="Arial" w:cs="Arial"/>
                <w:sz w:val="18"/>
                <w:szCs w:val="18"/>
              </w:rPr>
            </w:pP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b/>
                <w:bCs/>
                <w:sz w:val="18"/>
                <w:szCs w:val="18"/>
              </w:rPr>
            </w:pPr>
            <w:r>
              <w:rPr>
                <w:rFonts w:ascii="Arial" w:hAnsi="Arial" w:eastAsia="仿宋_GB2312" w:cs="Arial"/>
                <w:b/>
                <w:bCs/>
                <w:sz w:val="18"/>
                <w:szCs w:val="18"/>
              </w:rPr>
              <w:t>分值</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60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hint="eastAsia" w:ascii="Arial" w:hAnsi="Arial" w:eastAsia="仿宋_GB2312" w:cs="Arial"/>
                <w:sz w:val="21"/>
                <w:szCs w:val="21"/>
              </w:rPr>
              <w:t>91</w:t>
            </w:r>
          </w:p>
        </w:tc>
      </w:tr>
      <w:tr>
        <w:tblPrEx>
          <w:tblCellMar>
            <w:top w:w="0" w:type="dxa"/>
            <w:left w:w="108" w:type="dxa"/>
            <w:bottom w:w="0" w:type="dxa"/>
            <w:right w:w="108" w:type="dxa"/>
          </w:tblCellMar>
        </w:tblPrEx>
        <w:trPr>
          <w:trHeight w:val="270" w:hRule="atLeast"/>
          <w:jc w:val="center"/>
        </w:trPr>
        <w:tc>
          <w:tcPr>
            <w:tcW w:w="5926"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b/>
                <w:bCs/>
                <w:sz w:val="18"/>
                <w:szCs w:val="18"/>
              </w:rPr>
            </w:pPr>
            <w:r>
              <w:rPr>
                <w:rFonts w:ascii="Arial" w:hAnsi="Arial" w:eastAsia="仿宋_GB2312" w:cs="Arial"/>
                <w:b/>
                <w:bCs/>
                <w:sz w:val="18"/>
                <w:szCs w:val="18"/>
              </w:rPr>
              <w:t>权重</w:t>
            </w:r>
          </w:p>
        </w:tc>
        <w:tc>
          <w:tcPr>
            <w:tcW w:w="1304"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40%</w:t>
            </w:r>
          </w:p>
        </w:tc>
        <w:tc>
          <w:tcPr>
            <w:tcW w:w="1236"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cs="Arial"/>
                <w:sz w:val="18"/>
                <w:szCs w:val="18"/>
              </w:rPr>
            </w:pPr>
            <w:r>
              <w:rPr>
                <w:rFonts w:ascii="Arial" w:hAnsi="Arial" w:eastAsia="仿宋_GB2312" w:cs="Arial"/>
                <w:sz w:val="21"/>
                <w:szCs w:val="21"/>
              </w:rPr>
              <w:t>60%</w:t>
            </w:r>
          </w:p>
        </w:tc>
      </w:tr>
    </w:tbl>
    <w:p>
      <w:pPr>
        <w:widowControl/>
        <w:adjustRightInd/>
        <w:spacing w:line="240" w:lineRule="auto"/>
        <w:textAlignment w:val="auto"/>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则</w:t>
      </w:r>
      <w:r>
        <w:rPr>
          <w:rFonts w:hint="eastAsia" w:ascii="Arial" w:hAnsi="Arial" w:eastAsia="仿宋_GB2312" w:cs="Arial"/>
          <w:sz w:val="28"/>
        </w:rPr>
        <w:t>估价对象住宅</w:t>
      </w:r>
      <w:r>
        <w:rPr>
          <w:rFonts w:ascii="Arial" w:hAnsi="Arial" w:eastAsia="仿宋_GB2312" w:cs="Arial"/>
          <w:sz w:val="28"/>
        </w:rPr>
        <w:t>用途楼面熟地价及政府土地出让收益如下表：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1227"/>
        <w:gridCol w:w="1747"/>
        <w:gridCol w:w="717"/>
        <w:gridCol w:w="1558"/>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4"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用途</w:t>
            </w:r>
          </w:p>
        </w:tc>
        <w:tc>
          <w:tcPr>
            <w:tcW w:w="122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方法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楼面熟地价（元/㎡）</w:t>
            </w:r>
          </w:p>
        </w:tc>
        <w:tc>
          <w:tcPr>
            <w:tcW w:w="717"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w:t>
            </w:r>
          </w:p>
        </w:tc>
        <w:tc>
          <w:tcPr>
            <w:tcW w:w="1558" w:type="dxa"/>
            <w:shd w:val="clear" w:color="auto" w:fill="auto"/>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权重楼面熟地价</w:t>
            </w:r>
          </w:p>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（元/㎡）</w:t>
            </w:r>
          </w:p>
        </w:tc>
        <w:tc>
          <w:tcPr>
            <w:tcW w:w="1892" w:type="dxa"/>
            <w:vAlign w:val="center"/>
          </w:tcPr>
          <w:p>
            <w:pPr>
              <w:widowControl/>
              <w:adjustRightInd/>
              <w:spacing w:line="240" w:lineRule="exact"/>
              <w:jc w:val="center"/>
              <w:textAlignment w:val="auto"/>
              <w:rPr>
                <w:rFonts w:ascii="Arial" w:hAnsi="Arial" w:eastAsia="仿宋" w:cs="Arial"/>
                <w:b/>
                <w:bCs/>
                <w:color w:val="000000"/>
                <w:sz w:val="18"/>
                <w:szCs w:val="18"/>
              </w:rPr>
            </w:pPr>
            <w:r>
              <w:rPr>
                <w:rFonts w:ascii="Arial" w:hAnsi="Arial" w:eastAsia="仿宋" w:cs="Arial"/>
                <w:b/>
                <w:bCs/>
                <w:color w:val="000000"/>
                <w:sz w:val="18"/>
                <w:szCs w:val="18"/>
              </w:rPr>
              <w:t>政府土地出让收益楼面价（元/㎡）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74"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地下住宅</w:t>
            </w:r>
          </w:p>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（土地</w:t>
            </w:r>
            <w:r>
              <w:rPr>
                <w:rFonts w:hint="eastAsia" w:ascii="Arial" w:hAnsi="Arial" w:eastAsia="仿宋" w:cs="Arial"/>
                <w:color w:val="000000"/>
                <w:sz w:val="18"/>
                <w:szCs w:val="18"/>
              </w:rPr>
              <w:t>使用</w:t>
            </w:r>
            <w:r>
              <w:rPr>
                <w:rFonts w:ascii="Arial" w:hAnsi="Arial" w:eastAsia="仿宋" w:cs="Arial"/>
                <w:color w:val="000000"/>
                <w:sz w:val="18"/>
                <w:szCs w:val="18"/>
              </w:rPr>
              <w:t>年限70年）</w:t>
            </w: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基准地价法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20024</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0.4</w:t>
            </w:r>
          </w:p>
        </w:tc>
        <w:tc>
          <w:tcPr>
            <w:tcW w:w="1558" w:type="dxa"/>
            <w:vMerge w:val="restart"/>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22603</w:t>
            </w:r>
          </w:p>
        </w:tc>
        <w:tc>
          <w:tcPr>
            <w:tcW w:w="1892" w:type="dxa"/>
            <w:vMerge w:val="restart"/>
            <w:vAlign w:val="center"/>
          </w:tcPr>
          <w:p>
            <w:pPr>
              <w:widowControl/>
              <w:adjustRightInd/>
              <w:spacing w:line="240" w:lineRule="exact"/>
              <w:jc w:val="center"/>
              <w:textAlignment w:val="auto"/>
              <w:rPr>
                <w:rFonts w:ascii="Arial" w:hAnsi="Arial" w:eastAsia="仿宋" w:cs="Arial"/>
                <w:color w:val="000000"/>
                <w:sz w:val="18"/>
                <w:szCs w:val="18"/>
              </w:rPr>
            </w:pPr>
            <w:r>
              <w:rPr>
                <w:rFonts w:hint="eastAsia" w:ascii="Arial" w:hAnsi="Arial" w:eastAsia="仿宋" w:cs="Arial"/>
                <w:color w:val="000000"/>
                <w:sz w:val="18"/>
                <w:szCs w:val="18"/>
              </w:rPr>
              <w:t>5651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374"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22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剩余法</w:t>
            </w:r>
          </w:p>
        </w:tc>
        <w:tc>
          <w:tcPr>
            <w:tcW w:w="174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24</w:t>
            </w:r>
            <w:r>
              <w:rPr>
                <w:rFonts w:hint="eastAsia" w:ascii="Arial" w:hAnsi="Arial" w:eastAsia="仿宋" w:cs="Arial"/>
                <w:color w:val="000000"/>
                <w:sz w:val="18"/>
                <w:szCs w:val="18"/>
              </w:rPr>
              <w:t>323</w:t>
            </w:r>
          </w:p>
        </w:tc>
        <w:tc>
          <w:tcPr>
            <w:tcW w:w="717" w:type="dxa"/>
            <w:shd w:val="clear" w:color="auto" w:fill="auto"/>
            <w:vAlign w:val="center"/>
          </w:tcPr>
          <w:p>
            <w:pPr>
              <w:widowControl/>
              <w:adjustRightInd/>
              <w:spacing w:line="240" w:lineRule="exact"/>
              <w:jc w:val="center"/>
              <w:textAlignment w:val="auto"/>
              <w:rPr>
                <w:rFonts w:ascii="Arial" w:hAnsi="Arial" w:eastAsia="仿宋" w:cs="Arial"/>
                <w:color w:val="000000"/>
                <w:sz w:val="18"/>
                <w:szCs w:val="18"/>
              </w:rPr>
            </w:pPr>
            <w:r>
              <w:rPr>
                <w:rFonts w:ascii="Arial" w:hAnsi="Arial" w:eastAsia="仿宋" w:cs="Arial"/>
                <w:color w:val="000000"/>
                <w:sz w:val="18"/>
                <w:szCs w:val="18"/>
              </w:rPr>
              <w:t>0.6</w:t>
            </w:r>
          </w:p>
        </w:tc>
        <w:tc>
          <w:tcPr>
            <w:tcW w:w="1558" w:type="dxa"/>
            <w:vMerge w:val="continue"/>
            <w:shd w:val="clear" w:color="auto" w:fill="auto"/>
            <w:vAlign w:val="center"/>
          </w:tcPr>
          <w:p>
            <w:pPr>
              <w:widowControl/>
              <w:adjustRightInd/>
              <w:spacing w:line="240" w:lineRule="exact"/>
              <w:textAlignment w:val="auto"/>
              <w:rPr>
                <w:rFonts w:ascii="Arial" w:hAnsi="Arial" w:eastAsia="仿宋" w:cs="Arial"/>
                <w:color w:val="000000"/>
                <w:sz w:val="18"/>
                <w:szCs w:val="18"/>
              </w:rPr>
            </w:pPr>
          </w:p>
        </w:tc>
        <w:tc>
          <w:tcPr>
            <w:tcW w:w="1892" w:type="dxa"/>
            <w:vMerge w:val="continue"/>
            <w:vAlign w:val="center"/>
          </w:tcPr>
          <w:p>
            <w:pPr>
              <w:widowControl/>
              <w:adjustRightInd/>
              <w:spacing w:line="240" w:lineRule="exact"/>
              <w:jc w:val="center"/>
              <w:textAlignment w:val="auto"/>
              <w:rPr>
                <w:rFonts w:ascii="Arial" w:hAnsi="Arial" w:eastAsia="仿宋" w:cs="Arial"/>
                <w:color w:val="000000"/>
                <w:sz w:val="18"/>
                <w:szCs w:val="18"/>
              </w:rPr>
            </w:pPr>
          </w:p>
        </w:tc>
      </w:tr>
    </w:tbl>
    <w:p>
      <w:pPr>
        <w:spacing w:before="120" w:beforeLines="50" w:line="360" w:lineRule="auto"/>
        <w:ind w:firstLine="560" w:firstLineChars="200"/>
        <w:jc w:val="both"/>
        <w:rPr>
          <w:rFonts w:ascii="Arial" w:hAnsi="Arial" w:eastAsia="仿宋_GB2312" w:cs="Arial"/>
          <w:sz w:val="28"/>
        </w:rPr>
      </w:pPr>
      <w:bookmarkStart w:id="334" w:name="_Toc515458410"/>
      <w:bookmarkStart w:id="335" w:name="_Toc524335121"/>
      <w:bookmarkStart w:id="336" w:name="_Toc515457832"/>
    </w:p>
    <w:p>
      <w:pPr>
        <w:spacing w:before="120" w:beforeLines="50" w:line="360" w:lineRule="auto"/>
        <w:ind w:firstLine="560" w:firstLineChars="200"/>
        <w:jc w:val="both"/>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出让国有建设用地使用权价格＝楼面熟地价×建筑面积</w:t>
      </w:r>
    </w:p>
    <w:p>
      <w:pPr>
        <w:spacing w:before="120" w:beforeLines="50" w:line="360" w:lineRule="auto"/>
        <w:ind w:firstLine="4200" w:firstLineChars="15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22603</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316048.71</w:t>
      </w:r>
      <w:r>
        <w:rPr>
          <w:rFonts w:ascii="Arial" w:hAnsi="Arial" w:eastAsia="仿宋_GB2312" w:cs="Arial"/>
          <w:sz w:val="28"/>
        </w:rPr>
        <w:t>（万元）</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单位面积地价＝</w:t>
      </w:r>
      <w:r>
        <w:rPr>
          <w:rFonts w:hint="eastAsia" w:ascii="Arial" w:hAnsi="Arial" w:eastAsia="仿宋_GB2312" w:cs="Arial"/>
          <w:sz w:val="28"/>
        </w:rPr>
        <w:t>316048.71</w:t>
      </w:r>
      <w:r>
        <w:rPr>
          <w:rFonts w:ascii="Arial" w:hAnsi="Arial" w:eastAsia="仿宋_GB2312" w:cs="Arial"/>
          <w:sz w:val="28"/>
        </w:rPr>
        <w:t>×10000÷</w:t>
      </w:r>
      <w:r>
        <w:rPr>
          <w:rFonts w:hint="eastAsia" w:ascii="Arial" w:hAnsi="Arial" w:eastAsia="仿宋_GB2312" w:cs="Arial"/>
          <w:sz w:val="28"/>
        </w:rPr>
        <w:t>99876.41</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31644</w:t>
      </w:r>
      <w:r>
        <w:rPr>
          <w:rFonts w:ascii="Arial" w:hAnsi="Arial" w:eastAsia="仿宋_GB2312" w:cs="Arial"/>
          <w:sz w:val="28"/>
        </w:rPr>
        <w:t>（元/平方米）</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政府土地出让收益楼面价＝出让国有建设用地使用权楼面熟地价×25%</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22603</w:t>
      </w:r>
      <w:r>
        <w:rPr>
          <w:rFonts w:ascii="Arial" w:hAnsi="Arial" w:eastAsia="仿宋_GB2312" w:cs="Arial"/>
          <w:sz w:val="28"/>
        </w:rPr>
        <w:t>×25%</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5651</w:t>
      </w:r>
      <w:r>
        <w:rPr>
          <w:rFonts w:ascii="Arial" w:hAnsi="Arial" w:eastAsia="仿宋_GB2312" w:cs="Arial"/>
          <w:sz w:val="28"/>
        </w:rPr>
        <w:t>（元/平方米）</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政府土地出让收益＝政府土地出让收益楼面价×建筑面积</w:t>
      </w:r>
    </w:p>
    <w:p>
      <w:pPr>
        <w:spacing w:before="120" w:beforeLines="50" w:line="360" w:lineRule="auto"/>
        <w:ind w:firstLine="2800" w:firstLineChars="10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5651</w:t>
      </w:r>
      <w:r>
        <w:rPr>
          <w:rFonts w:ascii="Arial" w:hAnsi="Arial" w:eastAsia="仿宋_GB2312" w:cs="Arial"/>
          <w:sz w:val="28"/>
        </w:rPr>
        <w:t>×</w:t>
      </w:r>
      <w:r>
        <w:rPr>
          <w:rFonts w:hint="eastAsia" w:ascii="Arial" w:hAnsi="Arial" w:eastAsia="仿宋_GB2312" w:cs="Arial"/>
          <w:sz w:val="28"/>
        </w:rPr>
        <w:t>139826</w:t>
      </w:r>
      <w:r>
        <w:rPr>
          <w:rFonts w:ascii="Arial" w:hAnsi="Arial" w:eastAsia="仿宋_GB2312" w:cs="Arial"/>
          <w:sz w:val="28"/>
        </w:rPr>
        <w:t>÷10000</w:t>
      </w:r>
    </w:p>
    <w:p>
      <w:pPr>
        <w:spacing w:before="120" w:beforeLines="50" w:line="360" w:lineRule="auto"/>
        <w:ind w:firstLine="2800" w:firstLineChars="1000"/>
        <w:jc w:val="both"/>
        <w:rPr>
          <w:rFonts w:ascii="Arial" w:hAnsi="Arial" w:eastAsia="仿宋_GB2312" w:cs="Arial"/>
          <w:sz w:val="28"/>
        </w:rPr>
      </w:pPr>
      <w:r>
        <w:rPr>
          <w:rFonts w:ascii="Arial" w:hAnsi="Arial" w:eastAsia="仿宋_GB2312" w:cs="Arial"/>
          <w:sz w:val="28"/>
        </w:rPr>
        <w:t>＝</w:t>
      </w:r>
      <w:r>
        <w:rPr>
          <w:rFonts w:hint="eastAsia" w:ascii="Arial" w:hAnsi="Arial" w:eastAsia="仿宋_GB2312" w:cs="Arial"/>
          <w:sz w:val="28"/>
        </w:rPr>
        <w:t>79015.67</w:t>
      </w:r>
      <w:r>
        <w:rPr>
          <w:rFonts w:ascii="Arial" w:hAnsi="Arial" w:eastAsia="仿宋_GB2312" w:cs="Arial"/>
          <w:sz w:val="28"/>
        </w:rPr>
        <w:t>（万元）</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单位面积政府土地出让收益＝</w:t>
      </w:r>
      <w:r>
        <w:rPr>
          <w:rFonts w:hint="eastAsia" w:ascii="Arial" w:hAnsi="Arial" w:eastAsia="仿宋_GB2312" w:cs="Arial"/>
          <w:sz w:val="28"/>
        </w:rPr>
        <w:t>79015.67</w:t>
      </w:r>
      <w:r>
        <w:rPr>
          <w:rFonts w:ascii="Arial" w:hAnsi="Arial" w:eastAsia="仿宋_GB2312" w:cs="Arial"/>
          <w:sz w:val="28"/>
        </w:rPr>
        <w:t>×10000÷</w:t>
      </w:r>
      <w:r>
        <w:rPr>
          <w:rFonts w:hint="eastAsia" w:ascii="Arial" w:hAnsi="Arial" w:eastAsia="仿宋_GB2312" w:cs="Arial"/>
          <w:sz w:val="28"/>
        </w:rPr>
        <w:t>99876.41</w:t>
      </w:r>
    </w:p>
    <w:p>
      <w:pPr>
        <w:spacing w:before="120" w:beforeLines="50" w:line="360" w:lineRule="auto"/>
        <w:ind w:firstLine="560" w:firstLineChars="200"/>
        <w:jc w:val="both"/>
        <w:rPr>
          <w:rFonts w:ascii="Arial" w:hAnsi="Arial" w:eastAsia="仿宋_GB2312" w:cs="Arial"/>
          <w:sz w:val="28"/>
        </w:rPr>
      </w:pPr>
      <w:r>
        <w:rPr>
          <w:rFonts w:ascii="Arial" w:hAnsi="Arial" w:eastAsia="仿宋_GB2312" w:cs="Arial"/>
          <w:sz w:val="28"/>
        </w:rPr>
        <w:t xml:space="preserve">        </w:t>
      </w:r>
      <w:r>
        <w:rPr>
          <w:rFonts w:hint="eastAsia" w:ascii="Arial" w:hAnsi="Arial" w:eastAsia="仿宋_GB2312" w:cs="Arial"/>
          <w:sz w:val="28"/>
        </w:rPr>
        <w:t xml:space="preserve">                </w:t>
      </w:r>
      <w:r>
        <w:rPr>
          <w:rFonts w:ascii="Arial" w:hAnsi="Arial" w:eastAsia="仿宋_GB2312" w:cs="Arial"/>
          <w:sz w:val="28"/>
        </w:rPr>
        <w:t>＝</w:t>
      </w:r>
      <w:r>
        <w:rPr>
          <w:rFonts w:hint="eastAsia" w:ascii="Arial" w:hAnsi="Arial" w:eastAsia="仿宋_GB2312" w:cs="Arial"/>
          <w:sz w:val="28"/>
        </w:rPr>
        <w:t>7911</w:t>
      </w:r>
      <w:r>
        <w:rPr>
          <w:rFonts w:ascii="Arial" w:hAnsi="Arial" w:eastAsia="仿宋_GB2312" w:cs="Arial"/>
          <w:sz w:val="28"/>
        </w:rPr>
        <w:t>（元/平方米）</w:t>
      </w:r>
    </w:p>
    <w:p>
      <w:pPr>
        <w:pStyle w:val="52"/>
        <w:rPr>
          <w:rFonts w:ascii="Arial" w:hAnsi="Arial" w:cs="Arial"/>
        </w:rPr>
      </w:pPr>
      <w:r>
        <w:rPr>
          <w:rFonts w:ascii="Arial" w:hAnsi="Arial" w:cs="Arial"/>
        </w:rPr>
        <w:t>（四）估价结果</w:t>
      </w:r>
      <w:bookmarkEnd w:id="334"/>
      <w:bookmarkEnd w:id="335"/>
      <w:bookmarkEnd w:id="336"/>
      <w:r>
        <w:rPr>
          <w:rFonts w:ascii="Arial" w:hAnsi="Arial" w:cs="Arial"/>
        </w:rPr>
        <w:t>确定</w:t>
      </w:r>
    </w:p>
    <w:p>
      <w:pPr>
        <w:spacing w:line="360" w:lineRule="auto"/>
        <w:ind w:firstLine="560" w:firstLineChars="200"/>
        <w:jc w:val="both"/>
        <w:rPr>
          <w:rFonts w:ascii="Arial" w:hAnsi="Arial" w:eastAsia="仿宋_GB2312" w:cs="Arial"/>
          <w:kern w:val="2"/>
          <w:sz w:val="28"/>
        </w:rPr>
      </w:pPr>
      <w:r>
        <w:rPr>
          <w:rFonts w:hint="eastAsia" w:ascii="Arial" w:hAnsi="Arial" w:eastAsia="仿宋_GB2312" w:cs="Arial"/>
          <w:kern w:val="2"/>
          <w:sz w:val="28"/>
        </w:rPr>
        <w:t>评估专业人员根据估价的目的，按照估价的程序，采用科学的估价方法（基准地价系数修正法和剩余法），在认真分析现有资料的基础上，通过仔细测算和认真分析各种影响</w:t>
      </w:r>
      <w:r>
        <w:rPr>
          <w:rFonts w:hint="eastAsia" w:ascii="Arial" w:hAnsi="Arial" w:eastAsia="仿宋_GB2312" w:cs="Arial"/>
          <w:sz w:val="28"/>
        </w:rPr>
        <w:t>土地</w:t>
      </w:r>
      <w:r>
        <w:rPr>
          <w:rFonts w:hint="eastAsia" w:ascii="Arial" w:hAnsi="Arial" w:eastAsia="仿宋_GB2312" w:cs="Arial"/>
          <w:kern w:val="2"/>
          <w:sz w:val="28"/>
        </w:rPr>
        <w:t>价格的因素，确定</w:t>
      </w:r>
      <w:r>
        <w:rPr>
          <w:rFonts w:hint="eastAsia" w:ascii="Arial" w:hAnsi="Arial" w:eastAsia="仿宋_GB2312" w:cs="Arial"/>
          <w:sz w:val="28"/>
        </w:rPr>
        <w:t>估价对象于估价期日的</w:t>
      </w:r>
      <w:r>
        <w:rPr>
          <w:rFonts w:hint="eastAsia" w:ascii="Arial" w:hAnsi="Arial" w:eastAsia="仿宋_GB2312" w:cs="Arial"/>
          <w:kern w:val="2"/>
          <w:sz w:val="28"/>
        </w:rPr>
        <w:t>估价结果为：</w:t>
      </w:r>
    </w:p>
    <w:p>
      <w:pPr>
        <w:snapToGrid w:val="0"/>
        <w:spacing w:line="360" w:lineRule="auto"/>
        <w:ind w:firstLine="562" w:firstLineChars="200"/>
        <w:rPr>
          <w:rFonts w:ascii="Arial" w:hAnsi="Arial" w:eastAsia="仿宋_GB2312" w:cs="Arial"/>
          <w:b/>
          <w:kern w:val="2"/>
          <w:sz w:val="28"/>
        </w:rPr>
      </w:pPr>
      <w:r>
        <w:rPr>
          <w:rFonts w:ascii="Arial" w:hAnsi="Arial" w:eastAsia="仿宋_GB2312" w:cs="Arial"/>
          <w:b/>
          <w:kern w:val="2"/>
          <w:sz w:val="28"/>
        </w:rPr>
        <w:t>出让国有建设用地使用权价格</w:t>
      </w:r>
      <w:r>
        <w:rPr>
          <w:rFonts w:hint="eastAsia" w:ascii="Arial" w:hAnsi="Arial" w:eastAsia="仿宋_GB2312" w:cs="Arial"/>
          <w:b/>
          <w:kern w:val="2"/>
          <w:sz w:val="28"/>
        </w:rPr>
        <w:t>：</w:t>
      </w:r>
      <w:r>
        <w:rPr>
          <w:rFonts w:hint="eastAsia" w:ascii="Arial" w:hAnsi="Arial" w:eastAsia="仿宋_GB2312" w:cs="Arial"/>
          <w:kern w:val="2"/>
          <w:sz w:val="28"/>
        </w:rPr>
        <w:t>316048.71万元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大写金额：叁拾壹亿陆仟零肆拾捌万柒仟壹佰元整</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单位面积地价：31644</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楼面熟地价：22603</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kern w:val="2"/>
          <w:sz w:val="28"/>
        </w:rPr>
      </w:pPr>
      <w:r>
        <w:rPr>
          <w:rFonts w:hint="eastAsia" w:ascii="Arial" w:hAnsi="Arial" w:eastAsia="仿宋_GB2312" w:cs="Arial"/>
          <w:b/>
          <w:kern w:val="2"/>
          <w:sz w:val="28"/>
        </w:rPr>
        <w:t>政府土地出让收益：</w:t>
      </w:r>
      <w:r>
        <w:rPr>
          <w:rFonts w:ascii="Arial" w:hAnsi="Arial" w:eastAsia="仿宋_GB2312" w:cs="Arial"/>
          <w:b/>
          <w:kern w:val="2"/>
          <w:sz w:val="28"/>
        </w:rPr>
        <w:t xml:space="preserve"> </w:t>
      </w:r>
      <w:r>
        <w:rPr>
          <w:rFonts w:hint="eastAsia" w:ascii="Arial" w:hAnsi="Arial" w:eastAsia="仿宋_GB2312" w:cs="Arial"/>
          <w:kern w:val="2"/>
          <w:sz w:val="28"/>
        </w:rPr>
        <w:t>79015.67万元</w:t>
      </w:r>
    </w:p>
    <w:p>
      <w:pPr>
        <w:snapToGrid w:val="0"/>
        <w:spacing w:before="120" w:beforeLines="50" w:line="360" w:lineRule="auto"/>
        <w:ind w:firstLine="560" w:firstLineChars="200"/>
        <w:rPr>
          <w:rFonts w:ascii="Arial" w:hAnsi="Arial" w:eastAsia="仿宋_GB2312" w:cs="Arial"/>
          <w:kern w:val="2"/>
          <w:sz w:val="28"/>
        </w:rPr>
      </w:pPr>
      <w:r>
        <w:rPr>
          <w:rFonts w:hint="eastAsia" w:ascii="Arial" w:hAnsi="Arial" w:eastAsia="仿宋_GB2312" w:cs="Arial"/>
          <w:kern w:val="2"/>
          <w:sz w:val="28"/>
        </w:rPr>
        <w:t>大写金额：柒亿玖佰零壹拾伍万陆仟柒佰元整</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单位面积政府土地出让收益：</w:t>
      </w:r>
      <w:r>
        <w:rPr>
          <w:rFonts w:hint="eastAsia" w:ascii="Arial" w:hAnsi="Arial" w:eastAsia="仿宋_GB2312" w:cs="Arial"/>
          <w:kern w:val="2"/>
          <w:sz w:val="28"/>
        </w:rPr>
        <w:t>7911</w:t>
      </w:r>
      <w:r>
        <w:rPr>
          <w:rFonts w:ascii="Arial" w:hAnsi="Arial" w:eastAsia="仿宋_GB2312" w:cs="Arial"/>
          <w:kern w:val="2"/>
          <w:sz w:val="28"/>
        </w:rPr>
        <w:t>元/平方米</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政府土地出让收益楼面价：</w:t>
      </w:r>
      <w:r>
        <w:rPr>
          <w:rFonts w:hint="eastAsia" w:ascii="Arial" w:hAnsi="Arial" w:eastAsia="仿宋_GB2312" w:cs="Arial"/>
          <w:kern w:val="2"/>
          <w:sz w:val="28"/>
        </w:rPr>
        <w:t>5651</w:t>
      </w:r>
      <w:r>
        <w:rPr>
          <w:rFonts w:ascii="Arial" w:hAnsi="Arial" w:eastAsia="仿宋_GB2312" w:cs="Arial"/>
          <w:kern w:val="2"/>
          <w:sz w:val="28"/>
        </w:rPr>
        <w:t>元/平方米</w:t>
      </w:r>
    </w:p>
    <w:p>
      <w:pPr>
        <w:snapToGrid w:val="0"/>
        <w:spacing w:before="120" w:beforeLines="50" w:line="360" w:lineRule="auto"/>
        <w:ind w:firstLine="562" w:firstLineChars="200"/>
        <w:rPr>
          <w:rFonts w:ascii="Arial" w:hAnsi="Arial" w:eastAsia="仿宋_GB2312" w:cs="Arial"/>
          <w:b/>
          <w:kern w:val="2"/>
          <w:sz w:val="28"/>
        </w:rPr>
      </w:pPr>
      <w:r>
        <w:rPr>
          <w:rFonts w:ascii="Arial" w:hAnsi="Arial" w:eastAsia="仿宋_GB2312" w:cs="Arial"/>
          <w:b/>
          <w:kern w:val="2"/>
          <w:sz w:val="28"/>
        </w:rPr>
        <w:t>建议出让底价以评估结果为准。</w:t>
      </w:r>
    </w:p>
    <w:p>
      <w:pPr>
        <w:snapToGrid w:val="0"/>
        <w:spacing w:before="120" w:beforeLines="50" w:line="360" w:lineRule="auto"/>
        <w:ind w:firstLine="560" w:firstLineChars="200"/>
        <w:rPr>
          <w:rFonts w:ascii="Arial" w:hAnsi="Arial" w:eastAsia="仿宋_GB2312" w:cs="Arial"/>
          <w:kern w:val="2"/>
          <w:sz w:val="28"/>
        </w:rPr>
      </w:pPr>
      <w:r>
        <w:rPr>
          <w:rFonts w:ascii="Arial" w:hAnsi="Arial" w:eastAsia="仿宋_GB2312" w:cs="Arial"/>
          <w:kern w:val="2"/>
          <w:sz w:val="28"/>
        </w:rPr>
        <w:t>具体结果详见《估价结果一览表》</w:t>
      </w:r>
    </w:p>
    <w:p>
      <w:pPr>
        <w:pStyle w:val="52"/>
        <w:jc w:val="both"/>
        <w:rPr>
          <w:rFonts w:ascii="Arial" w:hAnsi="Arial" w:cs="Arial"/>
          <w:szCs w:val="28"/>
        </w:rPr>
      </w:pPr>
    </w:p>
    <w:p>
      <w:pPr>
        <w:snapToGrid w:val="0"/>
        <w:spacing w:line="360" w:lineRule="auto"/>
        <w:ind w:firstLine="562"/>
        <w:rPr>
          <w:rFonts w:ascii="Arial" w:hAnsi="Arial" w:eastAsia="仿宋_GB2312" w:cs="Arial"/>
          <w:b/>
          <w:kern w:val="2"/>
          <w:sz w:val="28"/>
          <w:szCs w:val="28"/>
        </w:rPr>
      </w:pPr>
      <w:r>
        <w:rPr>
          <w:rFonts w:ascii="Arial" w:hAnsi="Arial" w:cs="Arial"/>
          <w:b/>
          <w:szCs w:val="28"/>
        </w:rPr>
        <w:sym w:font="Wingdings 2" w:char="F0C3"/>
      </w:r>
      <w:r>
        <w:rPr>
          <w:rFonts w:ascii="Arial" w:hAnsi="Arial" w:eastAsia="仿宋_GB2312" w:cs="Arial"/>
          <w:b/>
          <w:kern w:val="2"/>
          <w:sz w:val="28"/>
          <w:szCs w:val="28"/>
        </w:rPr>
        <w:t>出让底价建议</w:t>
      </w:r>
    </w:p>
    <w:p>
      <w:pPr>
        <w:pStyle w:val="52"/>
        <w:jc w:val="both"/>
        <w:rPr>
          <w:rFonts w:ascii="Arial" w:hAnsi="Arial" w:cs="Arial"/>
          <w:szCs w:val="28"/>
        </w:rPr>
      </w:pPr>
      <w:r>
        <w:rPr>
          <w:rFonts w:ascii="Arial" w:hAnsi="Arial" w:cs="Arial"/>
          <w:szCs w:val="28"/>
        </w:rPr>
        <w:t>根据“4号文”，对于协议出让项目，应“确定估价结果，并根据当地市场情况、有关法律法规和政策规定，给出底价决策建议”，出让底价应不低于宗地所在级别基准地价低限修正后结果。</w:t>
      </w:r>
    </w:p>
    <w:p>
      <w:pPr>
        <w:spacing w:line="360" w:lineRule="auto"/>
        <w:ind w:firstLine="560" w:firstLineChars="200"/>
        <w:rPr>
          <w:rFonts w:ascii="Arial" w:hAnsi="Arial" w:eastAsia="仿宋_GB2312" w:cs="Arial"/>
          <w:sz w:val="28"/>
        </w:rPr>
      </w:pPr>
      <w:r>
        <w:rPr>
          <w:rFonts w:ascii="Arial" w:hAnsi="Arial" w:eastAsia="仿宋_GB2312" w:cs="Arial"/>
          <w:sz w:val="28"/>
          <w:szCs w:val="28"/>
        </w:rPr>
        <w:t>1. 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五</w:t>
      </w:r>
      <w:r>
        <w:rPr>
          <w:rFonts w:ascii="Arial" w:hAnsi="Arial" w:eastAsia="仿宋_GB2312" w:cs="Arial"/>
          <w:sz w:val="28"/>
        </w:rPr>
        <w:t>条：</w:t>
      </w:r>
      <w:r>
        <w:rPr>
          <w:rFonts w:hint="eastAsia" w:ascii="Arial" w:hAnsi="Arial" w:eastAsia="仿宋_GB2312" w:cs="Arial"/>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Pr>
          <w:rFonts w:hint="eastAsia" w:ascii="Arial" w:hAnsi="Arial" w:eastAsia="仿宋_GB2312" w:cs="Arial"/>
          <w:sz w:val="28"/>
          <w:szCs w:val="28"/>
        </w:rPr>
        <w:t xml:space="preserve">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w:t>
      </w:r>
      <w:r>
        <w:rPr>
          <w:rFonts w:ascii="Arial" w:hAnsi="Arial" w:eastAsia="仿宋_GB2312" w:cs="Arial"/>
          <w:sz w:val="28"/>
        </w:rPr>
        <w:t>第</w:t>
      </w:r>
      <w:r>
        <w:rPr>
          <w:rFonts w:hint="eastAsia" w:ascii="Arial" w:hAnsi="Arial" w:eastAsia="仿宋_GB2312" w:cs="Arial"/>
          <w:sz w:val="28"/>
        </w:rPr>
        <w:t>一</w:t>
      </w:r>
      <w:r>
        <w:rPr>
          <w:rFonts w:ascii="Arial" w:hAnsi="Arial" w:eastAsia="仿宋_GB2312" w:cs="Arial"/>
          <w:sz w:val="28"/>
        </w:rPr>
        <w:t>条：“</w:t>
      </w:r>
      <w:r>
        <w:rPr>
          <w:rFonts w:hint="eastAsia" w:ascii="Arial" w:hAnsi="Arial" w:eastAsia="仿宋_GB2312" w:cs="Arial"/>
          <w:sz w:val="28"/>
        </w:rPr>
        <w:t>协议出让最低价按照基准地价级别低限执行</w:t>
      </w:r>
      <w:r>
        <w:rPr>
          <w:rFonts w:ascii="Arial" w:hAnsi="Arial" w:eastAsia="仿宋_GB2312" w:cs="Arial"/>
          <w:sz w:val="28"/>
        </w:rPr>
        <w:t>。</w:t>
      </w:r>
      <w:r>
        <w:rPr>
          <w:rFonts w:hint="eastAsia" w:ascii="Arial" w:hAnsi="Arial" w:eastAsia="仿宋_GB2312" w:cs="Arial"/>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rPr>
        <w:t>”估价对象所在区片为</w:t>
      </w:r>
      <w:r>
        <w:rPr>
          <w:rFonts w:hint="eastAsia" w:ascii="微软雅黑" w:hAnsi="微软雅黑" w:eastAsia="微软雅黑" w:cs="微软雅黑"/>
          <w:sz w:val="28"/>
        </w:rPr>
        <w:t>Ⅶ-01</w:t>
      </w:r>
      <w:r>
        <w:rPr>
          <w:rFonts w:ascii="Arial" w:hAnsi="Arial" w:eastAsia="仿宋_GB2312" w:cs="Arial"/>
          <w:sz w:val="28"/>
        </w:rPr>
        <w:t>，</w:t>
      </w:r>
      <w:r>
        <w:rPr>
          <w:rFonts w:hint="eastAsia" w:ascii="Arial" w:hAnsi="Arial" w:eastAsia="仿宋_GB2312" w:cs="Arial"/>
          <w:sz w:val="28"/>
        </w:rPr>
        <w:t>居住类七级</w:t>
      </w:r>
      <w:r>
        <w:rPr>
          <w:rFonts w:ascii="Arial" w:hAnsi="Arial" w:eastAsia="仿宋_GB2312" w:cs="Arial"/>
          <w:sz w:val="28"/>
        </w:rPr>
        <w:t>区片价区间为</w:t>
      </w:r>
      <w:r>
        <w:rPr>
          <w:rFonts w:hint="eastAsia" w:ascii="Arial" w:hAnsi="Arial" w:eastAsia="仿宋_GB2312" w:cs="Arial"/>
          <w:sz w:val="28"/>
        </w:rPr>
        <w:t>5840</w:t>
      </w:r>
      <w:r>
        <w:rPr>
          <w:rFonts w:ascii="Arial" w:hAnsi="Arial" w:eastAsia="仿宋_GB2312" w:cs="Arial"/>
          <w:sz w:val="28"/>
        </w:rPr>
        <w:t>元/平方米~</w:t>
      </w:r>
      <w:r>
        <w:rPr>
          <w:rFonts w:hint="eastAsia" w:ascii="Arial" w:hAnsi="Arial" w:eastAsia="仿宋_GB2312" w:cs="Arial"/>
          <w:sz w:val="28"/>
        </w:rPr>
        <w:t>8760</w:t>
      </w:r>
      <w:r>
        <w:rPr>
          <w:rFonts w:ascii="Arial" w:hAnsi="Arial" w:eastAsia="仿宋_GB2312" w:cs="Arial"/>
          <w:sz w:val="28"/>
        </w:rPr>
        <w:t>元/平方米，对其对应的各用途</w:t>
      </w:r>
      <w:r>
        <w:rPr>
          <w:rFonts w:hint="eastAsia" w:ascii="Arial" w:hAnsi="Arial" w:eastAsia="仿宋_GB2312" w:cs="Arial"/>
          <w:sz w:val="28"/>
        </w:rPr>
        <w:t>七级</w:t>
      </w:r>
      <w:r>
        <w:rPr>
          <w:rFonts w:ascii="Arial" w:hAnsi="Arial" w:eastAsia="仿宋_GB2312" w:cs="Arial"/>
          <w:sz w:val="28"/>
        </w:rPr>
        <w:t>基准地价级别低限进行修正，过程和结果见下表：</w:t>
      </w:r>
    </w:p>
    <w:tbl>
      <w:tblPr>
        <w:tblStyle w:val="36"/>
        <w:tblW w:w="9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161"/>
        <w:gridCol w:w="1161"/>
        <w:gridCol w:w="1161"/>
        <w:gridCol w:w="1161"/>
        <w:gridCol w:w="1161"/>
        <w:gridCol w:w="1161"/>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用途</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土地级别</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所在级别低限基准地价</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期日修正系数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年期修正系数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hint="eastAsia" w:ascii="Arial" w:hAnsi="Arial" w:eastAsia="仿宋_GB2312" w:cs="Arial"/>
                <w:b/>
                <w:color w:val="000000"/>
                <w:sz w:val="18"/>
                <w:szCs w:val="18"/>
              </w:rPr>
              <w:t>容积率修正系数</w:t>
            </w:r>
          </w:p>
        </w:tc>
        <w:tc>
          <w:tcPr>
            <w:tcW w:w="1161"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因素修正系数</w:t>
            </w:r>
          </w:p>
        </w:tc>
        <w:tc>
          <w:tcPr>
            <w:tcW w:w="1162" w:type="dxa"/>
            <w:vAlign w:val="center"/>
          </w:tcPr>
          <w:p>
            <w:pPr>
              <w:widowControl/>
              <w:adjustRightInd/>
              <w:spacing w:line="240" w:lineRule="exact"/>
              <w:textAlignment w:val="auto"/>
              <w:rPr>
                <w:rFonts w:ascii="Arial" w:hAnsi="Arial" w:eastAsia="仿宋_GB2312" w:cs="Arial"/>
                <w:b/>
                <w:color w:val="000000"/>
                <w:sz w:val="18"/>
                <w:szCs w:val="18"/>
              </w:rPr>
            </w:pPr>
            <w:r>
              <w:rPr>
                <w:rFonts w:ascii="Arial" w:hAnsi="Arial" w:eastAsia="仿宋_GB2312" w:cs="Arial"/>
                <w:b/>
                <w:color w:val="000000"/>
                <w:sz w:val="18"/>
                <w:szCs w:val="18"/>
              </w:rPr>
              <w:t>楼面熟地价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住宅</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Ⅶ-01</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5840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1.7797</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ascii="Arial" w:hAnsi="Arial" w:eastAsia="仿宋_GB2312" w:cs="Arial"/>
                <w:color w:val="000000"/>
                <w:sz w:val="18"/>
                <w:szCs w:val="18"/>
              </w:rPr>
              <w:t>1.0000</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1.1558</w:t>
            </w:r>
          </w:p>
        </w:tc>
        <w:tc>
          <w:tcPr>
            <w:tcW w:w="1161" w:type="dxa"/>
            <w:vAlign w:val="center"/>
          </w:tcPr>
          <w:p>
            <w:pPr>
              <w:widowControl/>
              <w:adjustRightInd/>
              <w:spacing w:line="240" w:lineRule="exact"/>
              <w:textAlignment w:val="auto"/>
              <w:rPr>
                <w:rFonts w:ascii="Arial" w:hAnsi="Arial" w:eastAsia="仿宋_GB2312" w:cs="Arial"/>
                <w:color w:val="000000"/>
                <w:sz w:val="18"/>
                <w:szCs w:val="18"/>
              </w:rPr>
            </w:pPr>
            <w:r>
              <w:rPr>
                <w:rFonts w:hint="eastAsia" w:ascii="Arial" w:hAnsi="Arial" w:eastAsia="仿宋_GB2312" w:cs="Arial"/>
                <w:color w:val="000000"/>
                <w:sz w:val="18"/>
                <w:szCs w:val="18"/>
              </w:rPr>
              <w:t>1.0364</w:t>
            </w:r>
          </w:p>
        </w:tc>
        <w:tc>
          <w:tcPr>
            <w:tcW w:w="1162" w:type="dxa"/>
            <w:vAlign w:val="center"/>
          </w:tcPr>
          <w:p>
            <w:pPr>
              <w:widowControl/>
              <w:adjustRightInd/>
              <w:spacing w:line="240" w:lineRule="exact"/>
              <w:textAlignment w:val="auto"/>
              <w:rPr>
                <w:rFonts w:ascii="Arial" w:hAnsi="Arial" w:eastAsia="仿宋_GB2312" w:cs="Arial"/>
                <w:b/>
                <w:bCs/>
                <w:color w:val="000000"/>
                <w:sz w:val="18"/>
                <w:szCs w:val="18"/>
              </w:rPr>
            </w:pPr>
            <w:r>
              <w:rPr>
                <w:rFonts w:hint="eastAsia" w:ascii="Arial" w:hAnsi="Arial" w:eastAsia="仿宋_GB2312" w:cs="Arial"/>
                <w:b/>
                <w:bCs/>
                <w:color w:val="000000"/>
                <w:sz w:val="18"/>
                <w:szCs w:val="18"/>
              </w:rPr>
              <w:t>12450</w:t>
            </w:r>
          </w:p>
        </w:tc>
      </w:tr>
    </w:tbl>
    <w:p>
      <w:pPr>
        <w:pStyle w:val="52"/>
        <w:ind w:firstLine="361"/>
        <w:jc w:val="both"/>
        <w:rPr>
          <w:rFonts w:ascii="Arial" w:hAnsi="Arial" w:cs="Arial"/>
          <w:b/>
          <w:sz w:val="18"/>
          <w:szCs w:val="18"/>
        </w:rPr>
      </w:pPr>
      <w:r>
        <w:rPr>
          <w:rFonts w:ascii="Arial" w:hAnsi="Arial" w:cs="Arial"/>
          <w:b/>
          <w:sz w:val="18"/>
          <w:szCs w:val="18"/>
        </w:rPr>
        <w:t>单位：元/平方米</w:t>
      </w:r>
    </w:p>
    <w:p>
      <w:pPr>
        <w:spacing w:line="360" w:lineRule="auto"/>
        <w:ind w:firstLine="560" w:firstLineChars="200"/>
        <w:rPr>
          <w:rFonts w:ascii="Arial" w:hAnsi="Arial" w:eastAsia="仿宋_GB2312" w:cs="Arial"/>
          <w:bCs/>
          <w:sz w:val="28"/>
        </w:rPr>
      </w:pPr>
      <w:r>
        <w:rPr>
          <w:rFonts w:ascii="Arial" w:hAnsi="Arial" w:eastAsia="仿宋_GB2312" w:cs="Arial"/>
          <w:bCs/>
          <w:sz w:val="28"/>
        </w:rPr>
        <w:t>根据《北京市海淀区人民政府关于温泉镇中心区</w:t>
      </w:r>
      <w:r>
        <w:rPr>
          <w:rFonts w:hint="eastAsia" w:ascii="Arial" w:hAnsi="Arial" w:eastAsia="仿宋_GB2312" w:cs="Arial"/>
          <w:bCs/>
          <w:sz w:val="28"/>
        </w:rPr>
        <w:t>F地块</w:t>
      </w:r>
      <w:r>
        <w:rPr>
          <w:rFonts w:ascii="Arial" w:hAnsi="Arial" w:eastAsia="仿宋_GB2312" w:cs="Arial"/>
          <w:bCs/>
          <w:sz w:val="28"/>
        </w:rPr>
        <w:t>“三定三限三结合”定向安置房项目土地开发成本确认的函》[</w:t>
      </w:r>
      <w:r>
        <w:rPr>
          <w:rFonts w:hint="eastAsia" w:ascii="Arial" w:hAnsi="Arial" w:eastAsia="仿宋_GB2312" w:cs="Arial"/>
          <w:bCs/>
          <w:sz w:val="28"/>
        </w:rPr>
        <w:t>海政函[2021]127号</w:t>
      </w:r>
      <w:r>
        <w:rPr>
          <w:rFonts w:ascii="Arial" w:hAnsi="Arial" w:eastAsia="仿宋_GB2312" w:cs="Arial"/>
          <w:bCs/>
          <w:sz w:val="28"/>
        </w:rPr>
        <w:t>]，</w:t>
      </w:r>
      <w:r>
        <w:rPr>
          <w:rFonts w:hint="eastAsia" w:ascii="Arial" w:hAnsi="Arial" w:eastAsia="仿宋_GB2312" w:cs="Arial"/>
          <w:bCs/>
          <w:sz w:val="28"/>
        </w:rPr>
        <w:t>估价</w:t>
      </w:r>
      <w:r>
        <w:rPr>
          <w:rFonts w:ascii="Arial" w:hAnsi="Arial" w:eastAsia="仿宋_GB2312" w:cs="Arial"/>
          <w:bCs/>
          <w:sz w:val="28"/>
        </w:rPr>
        <w:t>对象应分摊土地成本为</w:t>
      </w:r>
      <w:r>
        <w:rPr>
          <w:rFonts w:hint="eastAsia" w:ascii="Arial" w:hAnsi="Arial" w:eastAsia="仿宋_GB2312" w:cs="Arial"/>
          <w:bCs/>
          <w:sz w:val="28"/>
        </w:rPr>
        <w:t>19645.77</w:t>
      </w:r>
      <w:r>
        <w:rPr>
          <w:rFonts w:ascii="Arial" w:hAnsi="Arial" w:eastAsia="仿宋_GB2312" w:cs="Arial"/>
          <w:bCs/>
          <w:sz w:val="28"/>
        </w:rPr>
        <w:t>元/平方米，</w:t>
      </w:r>
      <w:ins w:id="100" w:author="俊然" w:date="2021-11-03T18:00:15Z">
        <w:r>
          <w:rPr>
            <w:rFonts w:hint="eastAsia" w:ascii="Arial" w:hAnsi="Arial" w:eastAsia="仿宋_GB2312" w:cs="Arial"/>
            <w:bCs/>
            <w:sz w:val="28"/>
          </w:rPr>
          <w:t>本次评估测算</w:t>
        </w:r>
      </w:ins>
      <w:r>
        <w:rPr>
          <w:rFonts w:hint="eastAsia" w:ascii="Arial" w:hAnsi="Arial" w:eastAsia="仿宋_GB2312" w:cs="Arial"/>
          <w:bCs/>
          <w:sz w:val="28"/>
        </w:rPr>
        <w:t>政府</w:t>
      </w:r>
      <w:r>
        <w:rPr>
          <w:rFonts w:hint="eastAsia" w:ascii="Arial" w:hAnsi="Arial" w:eastAsia="仿宋_GB2312" w:cs="Arial"/>
          <w:sz w:val="28"/>
        </w:rPr>
        <w:t>土地出让收益为5651元/平方米，则政府土地收益与应分摊成本合计为25296.77元/平方米</w:t>
      </w:r>
      <w:r>
        <w:rPr>
          <w:rFonts w:ascii="Arial" w:hAnsi="Arial" w:eastAsia="仿宋_GB2312" w:cs="Arial"/>
          <w:sz w:val="28"/>
        </w:rPr>
        <w:t>，与</w:t>
      </w:r>
      <w:r>
        <w:rPr>
          <w:rFonts w:ascii="Arial" w:hAnsi="Arial" w:eastAsia="仿宋_GB2312" w:cs="Arial"/>
          <w:bCs/>
          <w:sz w:val="28"/>
        </w:rPr>
        <w:t>上表中</w:t>
      </w:r>
      <w:r>
        <w:rPr>
          <w:rFonts w:hint="eastAsia" w:ascii="Arial" w:hAnsi="Arial" w:eastAsia="仿宋_GB2312" w:cs="Arial"/>
          <w:bCs/>
          <w:sz w:val="28"/>
        </w:rPr>
        <w:t>级别地价低限</w:t>
      </w:r>
      <w:r>
        <w:rPr>
          <w:rFonts w:ascii="Arial" w:hAnsi="Arial" w:eastAsia="仿宋_GB2312" w:cs="Arial"/>
          <w:bCs/>
          <w:sz w:val="28"/>
        </w:rPr>
        <w:t>对比，</w:t>
      </w:r>
      <w:ins w:id="101" w:author="俊然" w:date="2021-11-03T17:44:31Z">
        <w:r>
          <w:rPr>
            <w:rFonts w:hint="eastAsia" w:ascii="Arial" w:hAnsi="Arial" w:eastAsia="仿宋_GB2312" w:cs="Arial"/>
            <w:bCs/>
            <w:sz w:val="28"/>
          </w:rPr>
          <w:t>政府土地收益与应分摊成本合计高于修正后级别地价低限，</w:t>
        </w:r>
      </w:ins>
      <w:del w:id="102" w:author="俊然" w:date="2021-11-03T17:46:21Z">
        <w:r>
          <w:rPr>
            <w:rFonts w:ascii="Arial" w:hAnsi="Arial" w:eastAsia="仿宋_GB2312" w:cs="Arial"/>
            <w:bCs/>
            <w:sz w:val="28"/>
          </w:rPr>
          <w:delText>表中修正后</w:delText>
        </w:r>
      </w:del>
      <w:del w:id="103" w:author="俊然" w:date="2021-11-03T17:46:21Z">
        <w:r>
          <w:rPr>
            <w:rFonts w:hint="eastAsia" w:ascii="Arial" w:hAnsi="Arial" w:eastAsia="仿宋_GB2312" w:cs="Arial"/>
            <w:bCs/>
            <w:sz w:val="28"/>
          </w:rPr>
          <w:delText>级别地价低限</w:delText>
        </w:r>
      </w:del>
      <w:del w:id="104" w:author="俊然" w:date="2021-11-03T17:46:21Z">
        <w:r>
          <w:rPr>
            <w:rFonts w:ascii="Arial" w:hAnsi="Arial" w:eastAsia="仿宋_GB2312" w:cs="Arial"/>
            <w:bCs/>
            <w:sz w:val="28"/>
          </w:rPr>
          <w:delText>小于</w:delText>
        </w:r>
      </w:del>
      <w:del w:id="105" w:author="俊然" w:date="2021-11-03T17:46:21Z">
        <w:r>
          <w:rPr>
            <w:rFonts w:hint="eastAsia" w:ascii="Arial" w:hAnsi="Arial" w:eastAsia="仿宋_GB2312" w:cs="Arial"/>
            <w:sz w:val="28"/>
          </w:rPr>
          <w:delText>土地收益与应分摊成本合计</w:delText>
        </w:r>
      </w:del>
      <w:del w:id="106" w:author="俊然" w:date="2021-11-03T17:46:21Z">
        <w:r>
          <w:rPr>
            <w:rFonts w:ascii="Arial" w:hAnsi="Arial" w:eastAsia="仿宋_GB2312" w:cs="Arial"/>
            <w:bCs/>
            <w:sz w:val="28"/>
          </w:rPr>
          <w:delText>，</w:delText>
        </w:r>
      </w:del>
      <w:r>
        <w:rPr>
          <w:rFonts w:ascii="Arial" w:hAnsi="Arial" w:eastAsia="仿宋_GB2312" w:cs="Arial"/>
          <w:bCs/>
          <w:sz w:val="28"/>
        </w:rPr>
        <w:t>故评估结果符合相关文件规定。</w:t>
      </w:r>
    </w:p>
    <w:p>
      <w:pPr>
        <w:spacing w:line="360" w:lineRule="auto"/>
        <w:ind w:firstLine="560" w:firstLineChars="200"/>
        <w:rPr>
          <w:rFonts w:ascii="Arial" w:hAnsi="Arial" w:eastAsia="仿宋_GB2312" w:cs="Arial"/>
          <w:bCs/>
          <w:sz w:val="28"/>
        </w:rPr>
      </w:pPr>
      <w:r>
        <w:rPr>
          <w:rFonts w:ascii="Arial" w:hAnsi="Arial" w:eastAsia="仿宋_GB2312" w:cs="Arial"/>
          <w:sz w:val="28"/>
          <w:szCs w:val="28"/>
        </w:rPr>
        <w:t>2</w:t>
      </w:r>
      <w:r>
        <w:rPr>
          <w:rFonts w:ascii="Arial" w:hAnsi="Arial" w:eastAsia="仿宋_GB2312" w:cs="Arial"/>
          <w:bCs/>
          <w:sz w:val="28"/>
        </w:rPr>
        <w:t>.土地市场分析</w:t>
      </w:r>
    </w:p>
    <w:p>
      <w:pPr>
        <w:spacing w:line="360" w:lineRule="auto"/>
        <w:ind w:firstLine="560" w:firstLineChars="200"/>
        <w:rPr>
          <w:rFonts w:ascii="Arial" w:hAnsi="Arial" w:eastAsia="仿宋_GB2312" w:cs="Arial"/>
          <w:sz w:val="28"/>
          <w:szCs w:val="28"/>
        </w:rPr>
      </w:pPr>
      <w:r>
        <w:rPr>
          <w:rFonts w:hint="eastAsia" w:ascii="Arial" w:hAnsi="Arial" w:eastAsia="仿宋_GB2312" w:cs="Arial"/>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经分析估价对象同区域内（海淀区）近三年（2018-2020年）已审定</w:t>
      </w:r>
      <w:r>
        <w:rPr>
          <w:rFonts w:hint="eastAsia" w:ascii="Arial" w:hAnsi="Arial" w:eastAsia="仿宋_GB2312" w:cs="Arial"/>
          <w:sz w:val="28"/>
          <w:szCs w:val="28"/>
        </w:rPr>
        <w:t>住宅</w:t>
      </w:r>
      <w:r>
        <w:rPr>
          <w:rFonts w:ascii="Arial" w:hAnsi="Arial" w:eastAsia="仿宋_GB2312" w:cs="Arial"/>
          <w:sz w:val="28"/>
          <w:szCs w:val="28"/>
        </w:rPr>
        <w:t>用途协议出让案例有2个，其中2018年</w:t>
      </w:r>
      <w:r>
        <w:rPr>
          <w:rFonts w:hint="eastAsia" w:ascii="Arial" w:hAnsi="Arial" w:eastAsia="仿宋_GB2312" w:cs="Arial"/>
          <w:sz w:val="28"/>
          <w:szCs w:val="28"/>
        </w:rPr>
        <w:t>住宅用途</w:t>
      </w:r>
      <w:r>
        <w:rPr>
          <w:rFonts w:ascii="Arial" w:hAnsi="Arial" w:eastAsia="仿宋_GB2312" w:cs="Arial"/>
          <w:sz w:val="28"/>
          <w:szCs w:val="28"/>
        </w:rPr>
        <w:t>楼面熟地价平均值为20120元/平方米（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2</w:t>
      </w:r>
      <w:r>
        <w:rPr>
          <w:rFonts w:ascii="Arial" w:hAnsi="Arial" w:eastAsia="仿宋_GB2312" w:cs="Arial"/>
          <w:sz w:val="28"/>
          <w:szCs w:val="28"/>
        </w:rPr>
        <w:t>019年</w:t>
      </w:r>
      <w:r>
        <w:rPr>
          <w:rFonts w:hint="eastAsia" w:ascii="Arial" w:hAnsi="Arial" w:eastAsia="仿宋_GB2312" w:cs="Arial"/>
          <w:sz w:val="28"/>
          <w:szCs w:val="28"/>
        </w:rPr>
        <w:t>无住宅用途协议出让案例，</w:t>
      </w:r>
      <w:r>
        <w:rPr>
          <w:rFonts w:ascii="Arial" w:hAnsi="Arial" w:eastAsia="仿宋_GB2312" w:cs="Arial"/>
          <w:sz w:val="28"/>
          <w:szCs w:val="28"/>
        </w:rPr>
        <w:t>2020年</w:t>
      </w:r>
      <w:r>
        <w:rPr>
          <w:rFonts w:hint="eastAsia" w:ascii="Arial" w:hAnsi="Arial" w:eastAsia="仿宋_GB2312" w:cs="Arial"/>
          <w:sz w:val="28"/>
          <w:szCs w:val="28"/>
        </w:rPr>
        <w:t>住宅用途</w:t>
      </w:r>
      <w:r>
        <w:rPr>
          <w:rFonts w:ascii="Arial" w:hAnsi="Arial" w:eastAsia="仿宋_GB2312" w:cs="Arial"/>
          <w:sz w:val="28"/>
          <w:szCs w:val="28"/>
        </w:rPr>
        <w:t>楼面熟地价平均值为19622元/平方米（</w:t>
      </w:r>
      <w:r>
        <w:rPr>
          <w:rFonts w:hint="eastAsia" w:ascii="Arial" w:hAnsi="Arial" w:eastAsia="仿宋_GB2312" w:cs="Arial"/>
          <w:sz w:val="28"/>
          <w:szCs w:val="28"/>
        </w:rPr>
        <w:t>仅</w:t>
      </w:r>
      <w:r>
        <w:rPr>
          <w:rFonts w:ascii="Arial" w:hAnsi="Arial" w:eastAsia="仿宋_GB2312" w:cs="Arial"/>
          <w:sz w:val="28"/>
          <w:szCs w:val="28"/>
        </w:rPr>
        <w:t>1宗，</w:t>
      </w:r>
      <w:r>
        <w:rPr>
          <w:rFonts w:hint="eastAsia" w:ascii="Arial" w:hAnsi="Arial" w:eastAsia="仿宋_GB2312" w:cs="Arial"/>
          <w:sz w:val="28"/>
          <w:szCs w:val="28"/>
        </w:rPr>
        <w:t>位于</w:t>
      </w:r>
      <w:r>
        <w:rPr>
          <w:rFonts w:ascii="Arial" w:hAnsi="Arial" w:eastAsia="仿宋_GB2312" w:cs="Arial"/>
          <w:sz w:val="28"/>
          <w:szCs w:val="28"/>
        </w:rPr>
        <w:t>七级地价区）</w:t>
      </w:r>
      <w:r>
        <w:rPr>
          <w:rFonts w:hint="eastAsia" w:ascii="Arial" w:hAnsi="Arial" w:eastAsia="仿宋_GB2312" w:cs="Arial"/>
          <w:sz w:val="28"/>
          <w:szCs w:val="28"/>
        </w:rPr>
        <w:t>，估价对象与近三年</w:t>
      </w:r>
      <w:r>
        <w:rPr>
          <w:rFonts w:ascii="Arial" w:hAnsi="Arial" w:eastAsia="仿宋_GB2312" w:cs="Arial"/>
          <w:sz w:val="28"/>
          <w:szCs w:val="28"/>
        </w:rPr>
        <w:t>协议出让案例</w:t>
      </w:r>
      <w:r>
        <w:rPr>
          <w:rFonts w:hint="eastAsia" w:ascii="Arial" w:hAnsi="Arial" w:eastAsia="仿宋_GB2312" w:cs="Arial"/>
          <w:sz w:val="28"/>
          <w:szCs w:val="28"/>
        </w:rPr>
        <w:t>均位于七级地价区，根据北京市住宅用途地价增长率及估价对象容积率等因素，估价对象楼面熟地价高于2</w:t>
      </w:r>
      <w:r>
        <w:rPr>
          <w:rFonts w:ascii="Arial" w:hAnsi="Arial" w:eastAsia="仿宋_GB2312" w:cs="Arial"/>
          <w:sz w:val="28"/>
          <w:szCs w:val="28"/>
        </w:rPr>
        <w:t>018</w:t>
      </w:r>
      <w:r>
        <w:rPr>
          <w:rFonts w:hint="eastAsia" w:ascii="Arial" w:hAnsi="Arial" w:eastAsia="仿宋_GB2312" w:cs="Arial"/>
          <w:sz w:val="28"/>
          <w:szCs w:val="28"/>
        </w:rPr>
        <w:t>、2</w:t>
      </w:r>
      <w:r>
        <w:rPr>
          <w:rFonts w:ascii="Arial" w:hAnsi="Arial" w:eastAsia="仿宋_GB2312" w:cs="Arial"/>
          <w:sz w:val="28"/>
          <w:szCs w:val="28"/>
        </w:rPr>
        <w:t>020</w:t>
      </w:r>
      <w:r>
        <w:rPr>
          <w:rFonts w:hint="eastAsia" w:ascii="Arial" w:hAnsi="Arial" w:eastAsia="仿宋_GB2312" w:cs="Arial"/>
          <w:sz w:val="28"/>
          <w:szCs w:val="28"/>
        </w:rPr>
        <w:t>年协议出让楼面熟地价是合理的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近三年同区域内（海淀区）</w:t>
      </w:r>
      <w:r>
        <w:rPr>
          <w:rFonts w:hint="eastAsia" w:ascii="Arial" w:hAnsi="Arial" w:eastAsia="仿宋_GB2312" w:cs="Arial"/>
          <w:sz w:val="28"/>
          <w:szCs w:val="28"/>
        </w:rPr>
        <w:t>住宅</w:t>
      </w:r>
      <w:r>
        <w:rPr>
          <w:rFonts w:ascii="Arial" w:hAnsi="Arial" w:eastAsia="仿宋_GB2312" w:cs="Arial"/>
          <w:sz w:val="28"/>
          <w:szCs w:val="28"/>
        </w:rPr>
        <w:t>类招拍挂成交地块</w:t>
      </w:r>
      <w:r>
        <w:rPr>
          <w:rFonts w:hint="eastAsia" w:ascii="Arial" w:hAnsi="Arial" w:eastAsia="仿宋_GB2312" w:cs="Arial"/>
          <w:sz w:val="28"/>
          <w:szCs w:val="28"/>
        </w:rPr>
        <w:t>共2宗，其中2</w:t>
      </w:r>
      <w:r>
        <w:rPr>
          <w:rFonts w:ascii="Arial" w:hAnsi="Arial" w:eastAsia="仿宋_GB2312" w:cs="Arial"/>
          <w:sz w:val="28"/>
          <w:szCs w:val="28"/>
        </w:rPr>
        <w:t>018-2019</w:t>
      </w:r>
      <w:r>
        <w:rPr>
          <w:rFonts w:hint="eastAsia" w:ascii="Arial" w:hAnsi="Arial" w:eastAsia="仿宋_GB2312" w:cs="Arial"/>
          <w:sz w:val="28"/>
          <w:szCs w:val="28"/>
        </w:rPr>
        <w:t>无住宅类招拍挂成交地块，2</w:t>
      </w:r>
      <w:r>
        <w:rPr>
          <w:rFonts w:ascii="Arial" w:hAnsi="Arial" w:eastAsia="仿宋_GB2312" w:cs="Arial"/>
          <w:sz w:val="28"/>
          <w:szCs w:val="28"/>
        </w:rPr>
        <w:t>020</w:t>
      </w:r>
      <w:r>
        <w:rPr>
          <w:rFonts w:hint="eastAsia" w:ascii="Arial" w:hAnsi="Arial" w:eastAsia="仿宋_GB2312" w:cs="Arial"/>
          <w:sz w:val="28"/>
          <w:szCs w:val="28"/>
        </w:rPr>
        <w:t>年成交均价为3</w:t>
      </w:r>
      <w:r>
        <w:rPr>
          <w:rFonts w:ascii="Arial" w:hAnsi="Arial" w:eastAsia="仿宋_GB2312" w:cs="Arial"/>
          <w:sz w:val="28"/>
          <w:szCs w:val="28"/>
        </w:rPr>
        <w:t>7294</w:t>
      </w:r>
      <w:r>
        <w:rPr>
          <w:rFonts w:hint="eastAsia" w:ascii="Arial" w:hAnsi="Arial" w:eastAsia="仿宋_GB2312" w:cs="Arial"/>
          <w:sz w:val="28"/>
          <w:szCs w:val="28"/>
        </w:rPr>
        <w:t>元/平方米（共2宗，与估价对象不在同一地价级别，一宗为五级地价区，一宗为六级地价区），估价对象位于七级地价区，故估价对象楼面熟地价低于低于2</w:t>
      </w:r>
      <w:r>
        <w:rPr>
          <w:rFonts w:ascii="Arial" w:hAnsi="Arial" w:eastAsia="仿宋_GB2312" w:cs="Arial"/>
          <w:sz w:val="28"/>
          <w:szCs w:val="28"/>
        </w:rPr>
        <w:t>020</w:t>
      </w:r>
      <w:r>
        <w:rPr>
          <w:rFonts w:hint="eastAsia" w:ascii="Arial" w:hAnsi="Arial" w:eastAsia="仿宋_GB2312" w:cs="Arial"/>
          <w:sz w:val="28"/>
          <w:szCs w:val="28"/>
        </w:rPr>
        <w:t>年招拍挂均价是合理的</w:t>
      </w:r>
      <w:r>
        <w:rPr>
          <w:rFonts w:ascii="Arial" w:hAnsi="Arial" w:eastAsia="仿宋_GB2312" w:cs="Arial"/>
          <w:sz w:val="28"/>
          <w:szCs w:val="28"/>
        </w:rPr>
        <w:t>。</w:t>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估价对象的估价结果与近三年已审定（或成交）案例的平均价格水平相当，因受估价对象所在区域、估价期日、容积率等因素的影响，最终估价结果在合理范围之内。</w:t>
      </w:r>
    </w:p>
    <w:p>
      <w:pPr>
        <w:pStyle w:val="51"/>
        <w:adjustRightInd/>
        <w:spacing w:line="360" w:lineRule="auto"/>
        <w:ind w:firstLine="0" w:firstLineChars="0"/>
        <w:jc w:val="center"/>
        <w:textAlignment w:val="auto"/>
        <w:rPr>
          <w:rFonts w:ascii="Arial" w:hAnsi="Arial" w:eastAsia="仿宋_GB2312" w:cs="Arial"/>
          <w:sz w:val="28"/>
          <w:szCs w:val="28"/>
        </w:rPr>
      </w:pPr>
      <w:r>
        <w:rPr>
          <w:rFonts w:hint="eastAsia" w:ascii="Arial" w:hAnsi="Arial" w:eastAsia="仿宋_GB2312" w:cs="Arial"/>
          <w:sz w:val="28"/>
          <w:szCs w:val="28"/>
        </w:rPr>
        <w:t>住宅</w:t>
      </w:r>
      <w:r>
        <w:rPr>
          <w:rFonts w:ascii="Arial" w:hAnsi="Arial" w:eastAsia="仿宋_GB2312" w:cs="Arial"/>
          <w:sz w:val="28"/>
          <w:szCs w:val="28"/>
        </w:rPr>
        <w:t>用途案例分析</w:t>
      </w:r>
    </w:p>
    <w:p>
      <w:pPr>
        <w:pStyle w:val="51"/>
        <w:adjustRightInd/>
        <w:spacing w:line="360" w:lineRule="auto"/>
        <w:ind w:firstLine="0" w:firstLineChars="0"/>
        <w:jc w:val="both"/>
        <w:textAlignment w:val="auto"/>
        <w:rPr>
          <w:rFonts w:ascii="Arial" w:hAnsi="Arial" w:eastAsia="仿宋_GB2312" w:cs="Arial"/>
          <w:sz w:val="28"/>
          <w:szCs w:val="28"/>
        </w:rPr>
      </w:pPr>
      <w:r>
        <w:drawing>
          <wp:inline distT="0" distB="0" distL="114300" distR="114300">
            <wp:extent cx="5902325" cy="3863340"/>
            <wp:effectExtent l="4445" t="4445" r="17780" b="18415"/>
            <wp:docPr id="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51"/>
        <w:tabs>
          <w:tab w:val="left" w:pos="7969"/>
        </w:tabs>
        <w:adjustRightInd/>
        <w:spacing w:line="360" w:lineRule="auto"/>
        <w:ind w:left="1000" w:firstLine="0" w:firstLineChars="0"/>
        <w:textAlignment w:val="auto"/>
        <w:rPr>
          <w:rFonts w:ascii="Arial" w:hAnsi="Arial" w:eastAsia="仿宋_GB2312" w:cs="Arial"/>
          <w:sz w:val="28"/>
          <w:szCs w:val="28"/>
        </w:rPr>
      </w:pPr>
      <w:r>
        <w:rPr>
          <w:rFonts w:hint="eastAsia" w:ascii="Arial" w:hAnsi="Arial" w:eastAsia="仿宋_GB2312" w:cs="Arial"/>
          <w:sz w:val="28"/>
          <w:szCs w:val="28"/>
        </w:rPr>
        <w:tab/>
      </w:r>
    </w:p>
    <w:p>
      <w:pPr>
        <w:spacing w:line="360" w:lineRule="auto"/>
        <w:ind w:firstLine="560" w:firstLineChars="200"/>
        <w:rPr>
          <w:rFonts w:ascii="Arial" w:hAnsi="Arial" w:eastAsia="仿宋_GB2312" w:cs="Arial"/>
          <w:sz w:val="28"/>
          <w:szCs w:val="28"/>
        </w:rPr>
      </w:pPr>
      <w:r>
        <w:rPr>
          <w:rFonts w:ascii="Arial" w:hAnsi="Arial" w:eastAsia="仿宋_GB2312" w:cs="Arial"/>
          <w:sz w:val="28"/>
          <w:szCs w:val="28"/>
        </w:rPr>
        <w:t>根据</w:t>
      </w:r>
      <w:r>
        <w:rPr>
          <w:rFonts w:hint="eastAsia" w:ascii="Arial" w:hAnsi="Arial" w:eastAsia="仿宋_GB2312" w:cs="Arial"/>
          <w:sz w:val="28"/>
          <w:szCs w:val="28"/>
        </w:rPr>
        <w:t>2</w:t>
      </w:r>
      <w:r>
        <w:rPr>
          <w:rFonts w:ascii="Arial" w:hAnsi="Arial" w:eastAsia="仿宋_GB2312" w:cs="Arial"/>
          <w:sz w:val="28"/>
          <w:szCs w:val="28"/>
        </w:rPr>
        <w:t>016</w:t>
      </w:r>
      <w:r>
        <w:rPr>
          <w:rFonts w:hint="eastAsia" w:ascii="Arial" w:hAnsi="Arial" w:eastAsia="仿宋_GB2312" w:cs="Arial"/>
          <w:sz w:val="28"/>
          <w:szCs w:val="28"/>
        </w:rPr>
        <w:t>年4月2</w:t>
      </w:r>
      <w:r>
        <w:rPr>
          <w:rFonts w:ascii="Arial" w:hAnsi="Arial" w:eastAsia="仿宋_GB2312" w:cs="Arial"/>
          <w:sz w:val="28"/>
          <w:szCs w:val="28"/>
        </w:rPr>
        <w:t>0</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关于出让国有建设用地使用权基准地价应用有关问题的公告</w:t>
      </w:r>
      <w:r>
        <w:rPr>
          <w:rFonts w:ascii="Arial" w:hAnsi="Arial" w:eastAsia="仿宋_GB2312" w:cs="Arial"/>
          <w:sz w:val="28"/>
          <w:szCs w:val="28"/>
        </w:rPr>
        <w:t>》第</w:t>
      </w:r>
      <w:r>
        <w:rPr>
          <w:rFonts w:hint="eastAsia" w:ascii="Arial" w:hAnsi="Arial" w:eastAsia="仿宋_GB2312" w:cs="Arial"/>
          <w:sz w:val="28"/>
          <w:szCs w:val="28"/>
        </w:rPr>
        <w:t>五</w:t>
      </w:r>
      <w:r>
        <w:rPr>
          <w:rFonts w:ascii="Arial" w:hAnsi="Arial" w:eastAsia="仿宋_GB2312" w:cs="Arial"/>
          <w:sz w:val="28"/>
          <w:szCs w:val="28"/>
        </w:rPr>
        <w:t>条：</w:t>
      </w:r>
      <w:r>
        <w:rPr>
          <w:rFonts w:hint="eastAsia" w:ascii="Arial" w:hAnsi="Arial" w:eastAsia="仿宋_GB2312" w:cs="Arial"/>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Pr>
          <w:rFonts w:ascii="Arial" w:hAnsi="Arial" w:eastAsia="仿宋_GB2312" w:cs="Arial"/>
          <w:sz w:val="28"/>
          <w:szCs w:val="28"/>
        </w:rPr>
        <w:t>017</w:t>
      </w:r>
      <w:r>
        <w:rPr>
          <w:rFonts w:hint="eastAsia" w:ascii="Arial" w:hAnsi="Arial" w:eastAsia="仿宋_GB2312" w:cs="Arial"/>
          <w:sz w:val="28"/>
          <w:szCs w:val="28"/>
        </w:rPr>
        <w:t>年4月</w:t>
      </w:r>
      <w:r>
        <w:rPr>
          <w:rFonts w:ascii="Arial" w:hAnsi="Arial" w:eastAsia="仿宋_GB2312" w:cs="Arial"/>
          <w:sz w:val="28"/>
          <w:szCs w:val="28"/>
        </w:rPr>
        <w:t>13</w:t>
      </w:r>
      <w:r>
        <w:rPr>
          <w:rFonts w:hint="eastAsia" w:ascii="Arial" w:hAnsi="Arial" w:eastAsia="仿宋_GB2312" w:cs="Arial"/>
          <w:sz w:val="28"/>
          <w:szCs w:val="28"/>
        </w:rPr>
        <w:t>日</w:t>
      </w:r>
      <w:r>
        <w:rPr>
          <w:rFonts w:ascii="Arial" w:hAnsi="Arial" w:eastAsia="仿宋_GB2312" w:cs="Arial"/>
          <w:sz w:val="28"/>
          <w:szCs w:val="28"/>
        </w:rPr>
        <w:t>《</w:t>
      </w:r>
      <w:r>
        <w:rPr>
          <w:rFonts w:hint="eastAsia" w:ascii="Arial" w:hAnsi="Arial" w:eastAsia="仿宋_GB2312" w:cs="Arial"/>
          <w:sz w:val="28"/>
          <w:szCs w:val="28"/>
        </w:rPr>
        <w:t>关于基准地价更新成果在国有建设用地使用权协议出让中有关应用的公告</w:t>
      </w:r>
      <w:r>
        <w:rPr>
          <w:rFonts w:ascii="Arial" w:hAnsi="Arial" w:eastAsia="仿宋_GB2312" w:cs="Arial"/>
          <w:sz w:val="28"/>
          <w:szCs w:val="28"/>
        </w:rPr>
        <w:t>》第</w:t>
      </w:r>
      <w:r>
        <w:rPr>
          <w:rFonts w:hint="eastAsia" w:ascii="Arial" w:hAnsi="Arial" w:eastAsia="仿宋_GB2312" w:cs="Arial"/>
          <w:sz w:val="28"/>
          <w:szCs w:val="28"/>
        </w:rPr>
        <w:t>一</w:t>
      </w:r>
      <w:r>
        <w:rPr>
          <w:rFonts w:ascii="Arial" w:hAnsi="Arial" w:eastAsia="仿宋_GB2312" w:cs="Arial"/>
          <w:sz w:val="28"/>
          <w:szCs w:val="28"/>
        </w:rPr>
        <w:t>条：“</w:t>
      </w:r>
      <w:r>
        <w:rPr>
          <w:rFonts w:hint="eastAsia" w:ascii="Arial" w:hAnsi="Arial" w:eastAsia="仿宋_GB2312" w:cs="Arial"/>
          <w:sz w:val="28"/>
          <w:szCs w:val="28"/>
        </w:rPr>
        <w:t>协议出让最低价按照基准地价级别低限执行</w:t>
      </w:r>
      <w:r>
        <w:rPr>
          <w:rFonts w:ascii="Arial" w:hAnsi="Arial" w:eastAsia="仿宋_GB2312" w:cs="Arial"/>
          <w:sz w:val="28"/>
          <w:szCs w:val="28"/>
        </w:rPr>
        <w:t>。</w:t>
      </w:r>
      <w:r>
        <w:rPr>
          <w:rFonts w:hint="eastAsia" w:ascii="Arial" w:hAnsi="Arial" w:eastAsia="仿宋_GB2312" w:cs="Arial"/>
          <w:sz w:val="28"/>
          <w:szCs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Pr>
          <w:rFonts w:ascii="Arial" w:hAnsi="Arial" w:eastAsia="仿宋_GB2312" w:cs="Arial"/>
          <w:sz w:val="28"/>
          <w:szCs w:val="28"/>
        </w:rPr>
        <w:t>”</w:t>
      </w:r>
    </w:p>
    <w:p>
      <w:pPr>
        <w:autoSpaceDE w:val="0"/>
        <w:autoSpaceDN w:val="0"/>
        <w:snapToGrid w:val="0"/>
        <w:spacing w:line="360" w:lineRule="auto"/>
        <w:ind w:firstLine="540"/>
        <w:jc w:val="both"/>
        <w:textAlignment w:val="bottom"/>
        <w:rPr>
          <w:rFonts w:ascii="Arial" w:hAnsi="Arial" w:eastAsia="仿宋_GB2312" w:cs="Arial"/>
          <w:sz w:val="28"/>
          <w:szCs w:val="28"/>
        </w:rPr>
      </w:pPr>
      <w:r>
        <w:rPr>
          <w:rFonts w:hint="eastAsia" w:ascii="Arial" w:hAnsi="Arial" w:eastAsia="仿宋_GB2312" w:cs="Arial"/>
          <w:sz w:val="28"/>
        </w:rPr>
        <w:t>依前述，估价对象住宅用途</w:t>
      </w:r>
      <w:r>
        <w:rPr>
          <w:rFonts w:ascii="Arial" w:hAnsi="Arial" w:eastAsia="仿宋_GB2312" w:cs="Arial"/>
          <w:sz w:val="28"/>
          <w:szCs w:val="28"/>
        </w:rPr>
        <w:t>经评审的政府土地出让收益与应分摊成本合计</w:t>
      </w:r>
      <w:r>
        <w:rPr>
          <w:rFonts w:hint="eastAsia" w:ascii="Arial" w:hAnsi="Arial" w:eastAsia="仿宋_GB2312" w:cs="Arial"/>
          <w:sz w:val="28"/>
          <w:szCs w:val="28"/>
        </w:rPr>
        <w:t>、</w:t>
      </w:r>
      <w:r>
        <w:rPr>
          <w:rFonts w:ascii="Arial" w:hAnsi="Arial" w:eastAsia="仿宋_GB2312" w:cs="Arial"/>
          <w:sz w:val="28"/>
          <w:szCs w:val="28"/>
        </w:rPr>
        <w:t>所在基准地价级别低限价格</w:t>
      </w:r>
      <w:r>
        <w:rPr>
          <w:rFonts w:hint="eastAsia" w:ascii="Arial" w:hAnsi="Arial" w:eastAsia="仿宋_GB2312" w:cs="Arial"/>
          <w:sz w:val="28"/>
          <w:szCs w:val="28"/>
        </w:rPr>
        <w:t>及其对应的政府土地出让收益如下表所示：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2268"/>
        <w:gridCol w:w="2268"/>
        <w:gridCol w:w="141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17"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用途</w:t>
            </w:r>
          </w:p>
        </w:tc>
        <w:tc>
          <w:tcPr>
            <w:tcW w:w="1134" w:type="dxa"/>
            <w:vMerge w:val="restart"/>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出让建筑面积（</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4536" w:type="dxa"/>
            <w:gridSpan w:val="2"/>
            <w:vAlign w:val="center"/>
          </w:tcPr>
          <w:p>
            <w:pPr>
              <w:widowControl/>
              <w:adjustRightInd/>
              <w:spacing w:line="240" w:lineRule="exact"/>
              <w:jc w:val="center"/>
              <w:textAlignment w:val="auto"/>
              <w:rPr>
                <w:rFonts w:ascii="仿宋_GB2312" w:hAnsi="宋体" w:eastAsia="仿宋_GB2312" w:cs="宋体"/>
                <w:b/>
                <w:bCs/>
                <w:szCs w:val="24"/>
              </w:rPr>
            </w:pPr>
            <w:r>
              <w:rPr>
                <w:rFonts w:hint="eastAsia" w:ascii="仿宋_GB2312" w:hAnsi="宋体" w:eastAsia="仿宋_GB2312" w:cs="宋体"/>
                <w:b/>
                <w:bCs/>
                <w:szCs w:val="24"/>
              </w:rPr>
              <w:t>正常市场价格</w:t>
            </w:r>
          </w:p>
        </w:tc>
        <w:tc>
          <w:tcPr>
            <w:tcW w:w="3028" w:type="dxa"/>
            <w:gridSpan w:val="2"/>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所在基准地价级别低限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17" w:type="dxa"/>
            <w:vMerge w:val="continue"/>
            <w:vAlign w:val="center"/>
          </w:tcPr>
          <w:p>
            <w:pPr>
              <w:widowControl/>
              <w:adjustRightInd/>
              <w:spacing w:line="240" w:lineRule="exact"/>
              <w:textAlignment w:val="auto"/>
              <w:rPr>
                <w:rFonts w:ascii="仿宋_GB2312" w:hAnsi="宋体" w:eastAsia="仿宋_GB2312" w:cs="宋体"/>
                <w:b/>
                <w:bCs/>
                <w:szCs w:val="24"/>
              </w:rPr>
            </w:pPr>
          </w:p>
        </w:tc>
        <w:tc>
          <w:tcPr>
            <w:tcW w:w="1134" w:type="dxa"/>
            <w:vMerge w:val="continue"/>
            <w:shd w:val="clear" w:color="auto" w:fill="auto"/>
            <w:vAlign w:val="center"/>
          </w:tcPr>
          <w:p>
            <w:pPr>
              <w:widowControl/>
              <w:adjustRightInd/>
              <w:spacing w:line="240" w:lineRule="exact"/>
              <w:textAlignment w:val="auto"/>
              <w:rPr>
                <w:rFonts w:ascii="仿宋_GB2312" w:hAnsi="宋体" w:eastAsia="仿宋_GB2312" w:cs="宋体"/>
                <w:b/>
                <w:bCs/>
                <w:szCs w:val="24"/>
              </w:rPr>
            </w:pPr>
          </w:p>
        </w:tc>
        <w:tc>
          <w:tcPr>
            <w:tcW w:w="2268" w:type="dxa"/>
            <w:vAlign w:val="center"/>
          </w:tcPr>
          <w:p>
            <w:pPr>
              <w:widowControl/>
              <w:adjustRightInd/>
              <w:spacing w:line="240" w:lineRule="exact"/>
              <w:jc w:val="both"/>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2268" w:type="dxa"/>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政府土地出让收益与应分摊成本合计楼面单价（元/</w:t>
            </w:r>
            <w:r>
              <w:rPr>
                <w:rFonts w:hint="eastAsia" w:ascii="华文仿宋" w:hAnsi="华文仿宋" w:eastAsia="华文仿宋" w:cs="宋体"/>
                <w:b/>
                <w:bCs/>
                <w:szCs w:val="24"/>
              </w:rPr>
              <w:t>㎡</w:t>
            </w:r>
            <w:r>
              <w:rPr>
                <w:rFonts w:hint="eastAsia" w:ascii="仿宋_GB2312" w:hAnsi="宋体" w:eastAsia="仿宋_GB2312" w:cs="宋体"/>
                <w:b/>
                <w:bCs/>
                <w:szCs w:val="24"/>
              </w:rPr>
              <w:t>）</w:t>
            </w:r>
          </w:p>
        </w:tc>
        <w:tc>
          <w:tcPr>
            <w:tcW w:w="1418"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楼面熟地价（元/</w:t>
            </w:r>
            <w:r>
              <w:rPr>
                <w:rFonts w:hint="eastAsia" w:ascii="宋体" w:hAnsi="宋体" w:cs="宋体"/>
                <w:b/>
                <w:bCs/>
                <w:szCs w:val="24"/>
              </w:rPr>
              <w:t>㎡</w:t>
            </w:r>
            <w:r>
              <w:rPr>
                <w:rFonts w:hint="eastAsia" w:ascii="仿宋_GB2312" w:hAnsi="仿宋_GB2312" w:eastAsia="仿宋_GB2312" w:cs="仿宋_GB2312"/>
                <w:b/>
                <w:bCs/>
                <w:szCs w:val="24"/>
              </w:rPr>
              <w:t>）</w:t>
            </w:r>
          </w:p>
        </w:tc>
        <w:tc>
          <w:tcPr>
            <w:tcW w:w="1610" w:type="dxa"/>
            <w:shd w:val="clear" w:color="auto" w:fill="auto"/>
            <w:vAlign w:val="center"/>
          </w:tcPr>
          <w:p>
            <w:pPr>
              <w:widowControl/>
              <w:adjustRightInd/>
              <w:spacing w:line="240" w:lineRule="exact"/>
              <w:textAlignment w:val="auto"/>
              <w:rPr>
                <w:rFonts w:ascii="仿宋_GB2312" w:hAnsi="宋体" w:eastAsia="仿宋_GB2312" w:cs="宋体"/>
                <w:b/>
                <w:bCs/>
                <w:szCs w:val="24"/>
              </w:rPr>
            </w:pPr>
            <w:r>
              <w:rPr>
                <w:rFonts w:hint="eastAsia" w:ascii="仿宋_GB2312" w:hAnsi="宋体" w:eastAsia="仿宋_GB2312" w:cs="宋体"/>
                <w:b/>
                <w:bCs/>
                <w:szCs w:val="24"/>
              </w:rPr>
              <w:t>政府土地出让收益（元/</w:t>
            </w:r>
            <w:r>
              <w:rPr>
                <w:rFonts w:hint="eastAsia" w:ascii="宋体" w:hAnsi="宋体" w:cs="宋体"/>
                <w:b/>
                <w:bCs/>
                <w:szCs w:val="24"/>
              </w:rPr>
              <w:t>㎡</w:t>
            </w:r>
            <w:r>
              <w:rPr>
                <w:rFonts w:hint="eastAsia" w:ascii="仿宋_GB2312" w:hAnsi="仿宋_GB2312" w:eastAsia="仿宋_GB2312" w:cs="仿宋_GB2312"/>
                <w:b/>
                <w:bCs/>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17" w:type="dxa"/>
            <w:shd w:val="clear" w:color="auto" w:fill="auto"/>
            <w:vAlign w:val="center"/>
          </w:tcPr>
          <w:p>
            <w:pPr>
              <w:widowControl/>
              <w:adjustRightInd/>
              <w:spacing w:line="240" w:lineRule="exact"/>
              <w:textAlignment w:val="auto"/>
              <w:rPr>
                <w:rFonts w:ascii="仿宋_GB2312" w:hAnsi="宋体" w:eastAsia="仿宋_GB2312" w:cs="宋体"/>
                <w:szCs w:val="24"/>
              </w:rPr>
            </w:pPr>
            <w:r>
              <w:rPr>
                <w:rFonts w:hint="eastAsia" w:ascii="仿宋_GB2312" w:hAnsi="宋体" w:eastAsia="仿宋_GB2312" w:cs="宋体"/>
                <w:szCs w:val="24"/>
              </w:rPr>
              <w:t>住宅</w:t>
            </w:r>
          </w:p>
        </w:tc>
        <w:tc>
          <w:tcPr>
            <w:tcW w:w="1134"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139826</w:t>
            </w:r>
          </w:p>
        </w:tc>
        <w:tc>
          <w:tcPr>
            <w:tcW w:w="2268" w:type="dxa"/>
            <w:vAlign w:val="center"/>
          </w:tcPr>
          <w:p>
            <w:pPr>
              <w:widowControl/>
              <w:adjustRightInd/>
              <w:spacing w:line="240" w:lineRule="exact"/>
              <w:textAlignment w:val="auto"/>
              <w:rPr>
                <w:rFonts w:ascii="Arial" w:hAnsi="Arial" w:eastAsia="仿宋_GB2312" w:cs="Arial"/>
                <w:szCs w:val="24"/>
              </w:rPr>
            </w:pPr>
            <w:r>
              <w:rPr>
                <w:rFonts w:hint="eastAsia" w:ascii="Arial" w:hAnsi="Arial" w:eastAsia="仿宋_GB2312" w:cs="Arial"/>
                <w:szCs w:val="24"/>
              </w:rPr>
              <w:t>5651</w:t>
            </w:r>
          </w:p>
        </w:tc>
        <w:tc>
          <w:tcPr>
            <w:tcW w:w="2268" w:type="dxa"/>
            <w:shd w:val="clear" w:color="auto" w:fill="auto"/>
            <w:vAlign w:val="center"/>
          </w:tcPr>
          <w:p>
            <w:pPr>
              <w:spacing w:line="240" w:lineRule="exact"/>
              <w:rPr>
                <w:rFonts w:ascii="Arial" w:hAnsi="Arial" w:cs="Arial"/>
                <w:color w:val="000000"/>
                <w:szCs w:val="24"/>
              </w:rPr>
            </w:pPr>
            <w:r>
              <w:rPr>
                <w:rFonts w:hint="eastAsia" w:ascii="Arial" w:hAnsi="Arial" w:cs="Arial"/>
                <w:color w:val="000000"/>
              </w:rPr>
              <w:t>25296.77</w:t>
            </w:r>
          </w:p>
        </w:tc>
        <w:tc>
          <w:tcPr>
            <w:tcW w:w="1418"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12450</w:t>
            </w:r>
          </w:p>
        </w:tc>
        <w:tc>
          <w:tcPr>
            <w:tcW w:w="1610" w:type="dxa"/>
            <w:shd w:val="clear" w:color="auto" w:fill="auto"/>
            <w:vAlign w:val="center"/>
          </w:tcPr>
          <w:p>
            <w:pPr>
              <w:widowControl/>
              <w:adjustRightInd/>
              <w:spacing w:line="240" w:lineRule="exact"/>
              <w:textAlignment w:val="auto"/>
              <w:rPr>
                <w:rFonts w:ascii="Arial" w:hAnsi="Arial" w:cs="Arial"/>
                <w:szCs w:val="24"/>
              </w:rPr>
            </w:pPr>
            <w:r>
              <w:rPr>
                <w:rFonts w:hint="eastAsia" w:ascii="Arial" w:hAnsi="Arial" w:cs="Arial"/>
                <w:szCs w:val="24"/>
              </w:rPr>
              <w:t>3113</w:t>
            </w:r>
          </w:p>
        </w:tc>
      </w:tr>
    </w:tbl>
    <w:p>
      <w:pPr>
        <w:widowControl/>
        <w:adjustRightInd/>
        <w:spacing w:line="240" w:lineRule="auto"/>
        <w:ind w:left="620" w:hanging="620" w:hangingChars="294"/>
        <w:textAlignment w:val="auto"/>
        <w:rPr>
          <w:rFonts w:ascii="Arial" w:hAnsi="Arial" w:eastAsia="仿宋_GB2312" w:cs="Arial"/>
          <w:b/>
          <w:color w:val="000000"/>
          <w:sz w:val="21"/>
          <w:szCs w:val="21"/>
        </w:rPr>
      </w:pPr>
      <w:r>
        <w:rPr>
          <w:rFonts w:ascii="Arial" w:hAnsi="Arial" w:eastAsia="仿宋_GB2312" w:cs="Arial"/>
          <w:b/>
          <w:color w:val="000000"/>
          <w:sz w:val="21"/>
          <w:szCs w:val="21"/>
        </w:rPr>
        <w:t>备注：依据《北京市海淀区人民政府关于温泉镇中心区</w:t>
      </w:r>
      <w:r>
        <w:rPr>
          <w:rFonts w:hint="eastAsia" w:ascii="Arial" w:hAnsi="Arial" w:eastAsia="仿宋_GB2312" w:cs="Arial"/>
          <w:b/>
          <w:color w:val="000000"/>
          <w:sz w:val="21"/>
          <w:szCs w:val="21"/>
        </w:rPr>
        <w:t>F地块</w:t>
      </w:r>
      <w:r>
        <w:rPr>
          <w:rFonts w:ascii="Arial" w:hAnsi="Arial" w:eastAsia="仿宋_GB2312" w:cs="Arial"/>
          <w:b/>
          <w:color w:val="000000"/>
          <w:sz w:val="21"/>
          <w:szCs w:val="21"/>
        </w:rPr>
        <w:t>“三定三限三结合”定向安置房项目土地开发成本确认的函》[</w:t>
      </w:r>
      <w:r>
        <w:rPr>
          <w:rFonts w:hint="eastAsia" w:ascii="Arial" w:hAnsi="Arial" w:eastAsia="仿宋_GB2312" w:cs="Arial"/>
          <w:b/>
          <w:color w:val="000000"/>
          <w:sz w:val="21"/>
          <w:szCs w:val="21"/>
        </w:rPr>
        <w:t>海政函[2021]127号</w:t>
      </w:r>
      <w:r>
        <w:rPr>
          <w:rFonts w:ascii="Arial" w:hAnsi="Arial" w:eastAsia="仿宋_GB2312" w:cs="Arial"/>
          <w:b/>
          <w:color w:val="000000"/>
          <w:sz w:val="21"/>
          <w:szCs w:val="21"/>
        </w:rPr>
        <w:t>]，估价对象应分摊土地成本为</w:t>
      </w:r>
      <w:r>
        <w:rPr>
          <w:rFonts w:hint="eastAsia" w:ascii="Arial" w:hAnsi="Arial" w:eastAsia="仿宋_GB2312" w:cs="Arial"/>
          <w:b/>
          <w:color w:val="000000"/>
          <w:sz w:val="21"/>
          <w:szCs w:val="21"/>
        </w:rPr>
        <w:t>19645.77</w:t>
      </w:r>
      <w:r>
        <w:rPr>
          <w:rFonts w:ascii="Arial" w:hAnsi="Arial" w:eastAsia="仿宋_GB2312" w:cs="Arial"/>
          <w:b/>
          <w:color w:val="000000"/>
          <w:sz w:val="21"/>
          <w:szCs w:val="21"/>
        </w:rPr>
        <w:t>元/建筑平方米</w:t>
      </w:r>
    </w:p>
    <w:p>
      <w:pPr>
        <w:spacing w:line="360" w:lineRule="auto"/>
        <w:ind w:firstLine="560" w:firstLineChars="200"/>
        <w:rPr>
          <w:rFonts w:ascii="Arial" w:hAnsi="Arial" w:eastAsia="仿宋_GB2312" w:cs="Arial"/>
          <w:bCs/>
          <w:sz w:val="28"/>
        </w:rPr>
      </w:pPr>
      <w:r>
        <w:rPr>
          <w:rFonts w:hint="eastAsia" w:ascii="Arial" w:hAnsi="Arial" w:eastAsia="仿宋_GB2312" w:cs="Arial"/>
          <w:sz w:val="28"/>
        </w:rPr>
        <w:t>通过上表可知，估价对象</w:t>
      </w:r>
      <w:r>
        <w:rPr>
          <w:rFonts w:ascii="Arial" w:hAnsi="Arial" w:eastAsia="仿宋_GB2312" w:cs="Arial"/>
          <w:sz w:val="28"/>
        </w:rPr>
        <w:t>政府土地出让收益与应分摊成本合计</w:t>
      </w:r>
      <w:r>
        <w:rPr>
          <w:rFonts w:hint="eastAsia" w:ascii="Arial" w:hAnsi="Arial" w:eastAsia="仿宋_GB2312" w:cs="Arial"/>
          <w:sz w:val="28"/>
        </w:rPr>
        <w:t>均</w:t>
      </w:r>
      <w:r>
        <w:rPr>
          <w:rFonts w:ascii="Arial" w:hAnsi="Arial" w:eastAsia="仿宋_GB2312" w:cs="Arial"/>
          <w:sz w:val="28"/>
        </w:rPr>
        <w:t>不低于该宗地所在基准地价级别低限</w:t>
      </w:r>
      <w:r>
        <w:rPr>
          <w:rFonts w:hint="eastAsia" w:ascii="Arial" w:hAnsi="Arial" w:eastAsia="仿宋_GB2312" w:cs="Arial"/>
          <w:sz w:val="28"/>
        </w:rPr>
        <w:t>，</w:t>
      </w:r>
      <w:r>
        <w:rPr>
          <w:rFonts w:ascii="Arial" w:hAnsi="Arial" w:eastAsia="仿宋_GB2312" w:cs="Arial"/>
          <w:sz w:val="28"/>
        </w:rPr>
        <w:t>故建议本项目</w:t>
      </w:r>
      <w:r>
        <w:rPr>
          <w:rFonts w:hint="eastAsia" w:ascii="Arial" w:hAnsi="Arial" w:eastAsia="仿宋_GB2312" w:cs="Arial"/>
          <w:sz w:val="28"/>
        </w:rPr>
        <w:t>出让底价按</w:t>
      </w:r>
      <w:r>
        <w:rPr>
          <w:rFonts w:ascii="Arial" w:hAnsi="Arial" w:eastAsia="仿宋_GB2312" w:cs="Arial"/>
          <w:sz w:val="28"/>
        </w:rPr>
        <w:t>该宗地</w:t>
      </w:r>
      <w:r>
        <w:rPr>
          <w:rFonts w:hint="eastAsia" w:ascii="Arial" w:hAnsi="Arial" w:eastAsia="仿宋_GB2312" w:cs="Arial"/>
          <w:sz w:val="28"/>
        </w:rPr>
        <w:t>在新设定规划建设条件下的出让土地使用权正常市场价格计取</w:t>
      </w:r>
      <w:r>
        <w:rPr>
          <w:rFonts w:ascii="Arial" w:hAnsi="Arial" w:eastAsia="仿宋_GB2312" w:cs="Arial"/>
          <w:sz w:val="28"/>
        </w:rPr>
        <w:t>。</w:t>
      </w:r>
    </w:p>
    <w:p>
      <w:pPr>
        <w:snapToGrid w:val="0"/>
        <w:spacing w:line="360" w:lineRule="auto"/>
        <w:ind w:firstLine="556"/>
        <w:rPr>
          <w:rFonts w:ascii="Arial" w:hAnsi="Arial" w:eastAsia="仿宋_GB2312" w:cs="Arial"/>
          <w:sz w:val="28"/>
          <w:szCs w:val="28"/>
        </w:rPr>
      </w:pPr>
    </w:p>
    <w:p>
      <w:pPr>
        <w:snapToGrid w:val="0"/>
        <w:spacing w:line="360" w:lineRule="auto"/>
        <w:ind w:firstLine="556"/>
        <w:rPr>
          <w:rFonts w:ascii="Arial" w:hAnsi="Arial" w:eastAsia="仿宋_GB2312" w:cs="Arial"/>
          <w:sz w:val="28"/>
        </w:rPr>
        <w:sectPr>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rPr>
        <w:t xml:space="preserve">（转下页） </w:t>
      </w:r>
      <w:r>
        <w:rPr>
          <w:rFonts w:ascii="Arial" w:hAnsi="Arial" w:eastAsia="仿宋_GB2312" w:cs="Arial"/>
          <w:sz w:val="28"/>
        </w:rPr>
        <w:t xml:space="preserve">  </w:t>
      </w:r>
    </w:p>
    <w:p>
      <w:pPr>
        <w:pStyle w:val="52"/>
        <w:ind w:firstLine="0" w:firstLineChars="0"/>
        <w:rPr>
          <w:rFonts w:ascii="Arial" w:hAnsi="Arial" w:cs="Arial"/>
          <w:b/>
        </w:rPr>
      </w:pPr>
    </w:p>
    <w:p>
      <w:pPr>
        <w:pStyle w:val="52"/>
        <w:ind w:firstLine="0" w:firstLineChars="0"/>
        <w:rPr>
          <w:rFonts w:ascii="Arial" w:hAnsi="Arial" w:cs="Arial"/>
          <w:b/>
        </w:rPr>
      </w:pPr>
      <w:r>
        <w:rPr>
          <w:rFonts w:ascii="Arial" w:hAnsi="Arial" w:cs="Arial"/>
          <w:b/>
        </w:rPr>
        <w:t>附                                           估价结果一览表</w:t>
      </w:r>
    </w:p>
    <w:p>
      <w:pPr>
        <w:spacing w:line="240" w:lineRule="auto"/>
        <w:rPr>
          <w:rFonts w:ascii="Arial" w:hAnsi="Arial" w:eastAsia="仿宋_GB2312" w:cs="Arial"/>
          <w:bCs/>
          <w:sz w:val="18"/>
        </w:rPr>
      </w:pPr>
      <w:r>
        <w:rPr>
          <w:rFonts w:ascii="Arial" w:hAnsi="Arial" w:eastAsia="仿宋_GB2312" w:cs="Arial"/>
          <w:bCs/>
          <w:sz w:val="18"/>
        </w:rPr>
        <w:t>估价机构：</w:t>
      </w:r>
      <w:r>
        <w:rPr>
          <w:rFonts w:ascii="Arial" w:hAnsi="Arial" w:eastAsia="仿宋_GB2312" w:cs="Arial"/>
          <w:sz w:val="18"/>
        </w:rPr>
        <w:t xml:space="preserve">北京康正宏基房地产评估有限公司 </w:t>
      </w:r>
      <w:r>
        <w:rPr>
          <w:rFonts w:ascii="Arial" w:hAnsi="Arial" w:eastAsia="仿宋_GB2312" w:cs="Arial"/>
          <w:bCs/>
          <w:sz w:val="18"/>
        </w:rPr>
        <w:t xml:space="preserve">  估价报告编号：</w:t>
      </w:r>
      <w:r>
        <w:rPr>
          <w:rFonts w:hint="eastAsia" w:ascii="Arial" w:hAnsi="Arial" w:eastAsia="仿宋_GB2312" w:cs="Arial"/>
          <w:bCs/>
          <w:sz w:val="18"/>
        </w:rPr>
        <w:t>2021-1-0571-F01TDCR6</w:t>
      </w:r>
      <w:r>
        <w:rPr>
          <w:rFonts w:ascii="Arial" w:hAnsi="Arial" w:eastAsia="仿宋_GB2312" w:cs="Arial"/>
          <w:bCs/>
          <w:sz w:val="18"/>
        </w:rPr>
        <w:t xml:space="preserve">    估价期日：2021年10月15日   估价期日的国有建设用地使用权性质：出让</w:t>
      </w:r>
    </w:p>
    <w:tbl>
      <w:tblPr>
        <w:tblStyle w:val="35"/>
        <w:tblW w:w="14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564"/>
        <w:gridCol w:w="660"/>
        <w:gridCol w:w="660"/>
        <w:gridCol w:w="660"/>
        <w:gridCol w:w="660"/>
        <w:gridCol w:w="993"/>
        <w:gridCol w:w="807"/>
        <w:gridCol w:w="768"/>
        <w:gridCol w:w="1085"/>
        <w:gridCol w:w="984"/>
        <w:gridCol w:w="2184"/>
        <w:gridCol w:w="15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估价期日土地使用者</w:t>
            </w:r>
          </w:p>
        </w:tc>
        <w:tc>
          <w:tcPr>
            <w:tcW w:w="1564" w:type="dxa"/>
            <w:vMerge w:val="restart"/>
            <w:vAlign w:val="center"/>
          </w:tcPr>
          <w:p>
            <w:pPr>
              <w:spacing w:line="240" w:lineRule="auto"/>
              <w:ind w:firstLine="199" w:firstLineChars="111"/>
              <w:jc w:val="center"/>
              <w:rPr>
                <w:rFonts w:ascii="Arial" w:hAnsi="Arial" w:eastAsia="仿宋_GB2312" w:cs="Arial"/>
                <w:bCs/>
                <w:sz w:val="18"/>
                <w:szCs w:val="18"/>
              </w:rPr>
            </w:pPr>
            <w:r>
              <w:rPr>
                <w:rFonts w:ascii="Arial" w:hAnsi="Arial" w:eastAsia="仿宋_GB2312" w:cs="Arial"/>
                <w:bCs/>
                <w:sz w:val="18"/>
                <w:szCs w:val="18"/>
              </w:rPr>
              <w:t>宗地名称</w:t>
            </w:r>
          </w:p>
        </w:tc>
        <w:tc>
          <w:tcPr>
            <w:tcW w:w="1320" w:type="dxa"/>
            <w:gridSpan w:val="2"/>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估价期日的用途</w:t>
            </w:r>
          </w:p>
        </w:tc>
        <w:tc>
          <w:tcPr>
            <w:tcW w:w="1320" w:type="dxa"/>
            <w:gridSpan w:val="2"/>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容积率</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估价期日的实际土地开发程度</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估价设定的土地开发程度</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土地使用年限/年</w:t>
            </w:r>
          </w:p>
        </w:tc>
        <w:tc>
          <w:tcPr>
            <w:tcW w:w="1085"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土地面积/</w:t>
            </w:r>
            <w:r>
              <w:rPr>
                <w:rFonts w:ascii="Arial" w:hAnsi="Arial" w:eastAsia="Arial Unicode MS" w:cs="Arial"/>
                <w:bCs/>
                <w:sz w:val="18"/>
                <w:szCs w:val="18"/>
              </w:rPr>
              <w:t>㎡</w:t>
            </w:r>
          </w:p>
        </w:tc>
        <w:tc>
          <w:tcPr>
            <w:tcW w:w="9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建筑面积/</w:t>
            </w:r>
            <w:r>
              <w:rPr>
                <w:rFonts w:ascii="Arial" w:hAnsi="Arial" w:eastAsia="Arial Unicode MS" w:cs="Arial"/>
                <w:bCs/>
                <w:sz w:val="18"/>
                <w:szCs w:val="18"/>
              </w:rPr>
              <w:t>㎡</w:t>
            </w:r>
          </w:p>
        </w:tc>
        <w:tc>
          <w:tcPr>
            <w:tcW w:w="218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地价类型</w:t>
            </w:r>
          </w:p>
        </w:tc>
        <w:tc>
          <w:tcPr>
            <w:tcW w:w="1562"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总地价/万元</w:t>
            </w:r>
          </w:p>
        </w:tc>
        <w:tc>
          <w:tcPr>
            <w:tcW w:w="97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楼面熟地价/政府土地出让收益楼面价</w:t>
            </w:r>
          </w:p>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 元/</w:t>
            </w:r>
            <w:r>
              <w:rPr>
                <w:rFonts w:ascii="Arial" w:hAnsi="Arial" w:eastAsia="Arial Unicode MS" w:cs="Arial"/>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5" w:hRule="atLeast"/>
          <w:jc w:val="center"/>
        </w:trPr>
        <w:tc>
          <w:tcPr>
            <w:tcW w:w="1010"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ind w:right="-108" w:rightChars="-45"/>
              <w:jc w:val="center"/>
              <w:rPr>
                <w:rFonts w:ascii="Arial" w:hAnsi="Arial" w:eastAsia="仿宋_GB2312" w:cs="Arial"/>
                <w:bCs/>
                <w:sz w:val="18"/>
                <w:szCs w:val="18"/>
              </w:rPr>
            </w:pPr>
            <w:r>
              <w:rPr>
                <w:rFonts w:ascii="Arial" w:hAnsi="Arial" w:eastAsia="仿宋_GB2312" w:cs="Arial"/>
                <w:bCs/>
                <w:sz w:val="18"/>
                <w:szCs w:val="18"/>
              </w:rPr>
              <w:t>设定</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实际</w:t>
            </w:r>
          </w:p>
        </w:tc>
        <w:tc>
          <w:tcPr>
            <w:tcW w:w="660" w:type="dxa"/>
            <w:tcBorders>
              <w:bottom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设定</w:t>
            </w:r>
          </w:p>
        </w:tc>
        <w:tc>
          <w:tcPr>
            <w:tcW w:w="99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807"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768"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085"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2184"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1562"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c>
          <w:tcPr>
            <w:tcW w:w="973" w:type="dxa"/>
            <w:vMerge w:val="continue"/>
            <w:tcBorders>
              <w:bottom w:val="single" w:color="auto" w:sz="4" w:space="0"/>
            </w:tcBorders>
            <w:vAlign w:val="center"/>
          </w:tcPr>
          <w:p>
            <w:pPr>
              <w:spacing w:line="240" w:lineRule="auto"/>
              <w:jc w:val="center"/>
              <w:rPr>
                <w:rFonts w:ascii="Arial" w:hAnsi="Arial" w:eastAsia="仿宋_GB2312" w:cs="Arial"/>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7" w:hRule="atLeast"/>
          <w:jc w:val="center"/>
        </w:trPr>
        <w:tc>
          <w:tcPr>
            <w:tcW w:w="101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北京兴泉置业开发建设有限公司</w:t>
            </w:r>
          </w:p>
        </w:tc>
        <w:tc>
          <w:tcPr>
            <w:tcW w:w="1564"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北京市海淀区温泉镇中心区</w:t>
            </w:r>
            <w:r>
              <w:rPr>
                <w:rFonts w:hint="eastAsia" w:ascii="Arial" w:hAnsi="Arial" w:eastAsia="仿宋_GB2312" w:cs="Arial"/>
                <w:bCs/>
                <w:sz w:val="18"/>
                <w:szCs w:val="18"/>
              </w:rPr>
              <w:t>F地块</w:t>
            </w:r>
            <w:r>
              <w:rPr>
                <w:rFonts w:ascii="Arial" w:hAnsi="Arial" w:eastAsia="仿宋_GB2312" w:cs="Arial"/>
                <w:bCs/>
                <w:sz w:val="18"/>
                <w:szCs w:val="18"/>
              </w:rPr>
              <w:t>“三定三限三结合”定向安置房项目</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660"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1.4</w:t>
            </w:r>
          </w:p>
        </w:tc>
        <w:tc>
          <w:tcPr>
            <w:tcW w:w="993"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 xml:space="preserve">宗地外“三通”， </w:t>
            </w:r>
            <w:r>
              <w:rPr>
                <w:rFonts w:hint="eastAsia" w:ascii="Arial" w:hAnsi="Arial" w:eastAsia="仿宋_GB2312" w:cs="Arial"/>
                <w:bCs/>
                <w:sz w:val="18"/>
                <w:szCs w:val="18"/>
              </w:rPr>
              <w:t>宗地内数幢待拆除建筑物</w:t>
            </w:r>
          </w:p>
        </w:tc>
        <w:tc>
          <w:tcPr>
            <w:tcW w:w="807"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宗地外“三通”，宗地内“场地平整”</w:t>
            </w:r>
          </w:p>
        </w:tc>
        <w:tc>
          <w:tcPr>
            <w:tcW w:w="768" w:type="dxa"/>
            <w:vMerge w:val="restart"/>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住宅70年</w:t>
            </w:r>
          </w:p>
        </w:tc>
        <w:tc>
          <w:tcPr>
            <w:tcW w:w="1085" w:type="dxa"/>
            <w:vMerge w:val="restart"/>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99876.41</w:t>
            </w:r>
          </w:p>
        </w:tc>
        <w:tc>
          <w:tcPr>
            <w:tcW w:w="984" w:type="dxa"/>
            <w:vMerge w:val="restart"/>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139826</w:t>
            </w: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出让国有建设用地使用权价格</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316048.71</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22603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政府土地出让收益</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5651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1010" w:type="dxa"/>
            <w:vMerge w:val="continue"/>
            <w:vAlign w:val="center"/>
          </w:tcPr>
          <w:p>
            <w:pPr>
              <w:spacing w:line="240" w:lineRule="auto"/>
              <w:jc w:val="center"/>
              <w:rPr>
                <w:rFonts w:ascii="Arial" w:hAnsi="Arial" w:eastAsia="仿宋_GB2312" w:cs="Arial"/>
                <w:bCs/>
                <w:sz w:val="18"/>
                <w:szCs w:val="18"/>
              </w:rPr>
            </w:pPr>
          </w:p>
        </w:tc>
        <w:tc>
          <w:tcPr>
            <w:tcW w:w="1564"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660" w:type="dxa"/>
            <w:vMerge w:val="continue"/>
            <w:vAlign w:val="center"/>
          </w:tcPr>
          <w:p>
            <w:pPr>
              <w:spacing w:line="240" w:lineRule="auto"/>
              <w:jc w:val="center"/>
              <w:rPr>
                <w:rFonts w:ascii="Arial" w:hAnsi="Arial" w:eastAsia="仿宋_GB2312" w:cs="Arial"/>
                <w:bCs/>
                <w:sz w:val="18"/>
                <w:szCs w:val="18"/>
              </w:rPr>
            </w:pPr>
          </w:p>
        </w:tc>
        <w:tc>
          <w:tcPr>
            <w:tcW w:w="993" w:type="dxa"/>
            <w:vMerge w:val="continue"/>
            <w:vAlign w:val="center"/>
          </w:tcPr>
          <w:p>
            <w:pPr>
              <w:spacing w:line="240" w:lineRule="auto"/>
              <w:jc w:val="center"/>
              <w:rPr>
                <w:rFonts w:ascii="Arial" w:hAnsi="Arial" w:eastAsia="仿宋_GB2312" w:cs="Arial"/>
                <w:bCs/>
                <w:sz w:val="18"/>
                <w:szCs w:val="18"/>
              </w:rPr>
            </w:pPr>
          </w:p>
        </w:tc>
        <w:tc>
          <w:tcPr>
            <w:tcW w:w="807" w:type="dxa"/>
            <w:vMerge w:val="continue"/>
            <w:vAlign w:val="center"/>
          </w:tcPr>
          <w:p>
            <w:pPr>
              <w:spacing w:line="240" w:lineRule="auto"/>
              <w:jc w:val="center"/>
              <w:rPr>
                <w:rFonts w:ascii="Arial" w:hAnsi="Arial" w:eastAsia="仿宋_GB2312" w:cs="Arial"/>
                <w:bCs/>
                <w:sz w:val="18"/>
                <w:szCs w:val="18"/>
              </w:rPr>
            </w:pPr>
          </w:p>
        </w:tc>
        <w:tc>
          <w:tcPr>
            <w:tcW w:w="768" w:type="dxa"/>
            <w:vMerge w:val="continue"/>
            <w:vAlign w:val="center"/>
          </w:tcPr>
          <w:p>
            <w:pPr>
              <w:spacing w:line="240" w:lineRule="auto"/>
              <w:jc w:val="center"/>
              <w:rPr>
                <w:rFonts w:ascii="Arial" w:hAnsi="Arial" w:eastAsia="仿宋_GB2312" w:cs="Arial"/>
                <w:bCs/>
                <w:sz w:val="18"/>
                <w:szCs w:val="18"/>
              </w:rPr>
            </w:pPr>
          </w:p>
        </w:tc>
        <w:tc>
          <w:tcPr>
            <w:tcW w:w="1085" w:type="dxa"/>
            <w:vMerge w:val="continue"/>
            <w:vAlign w:val="center"/>
          </w:tcPr>
          <w:p>
            <w:pPr>
              <w:spacing w:line="240" w:lineRule="auto"/>
              <w:jc w:val="center"/>
              <w:rPr>
                <w:rFonts w:ascii="Arial" w:hAnsi="Arial" w:eastAsia="仿宋_GB2312" w:cs="Arial"/>
                <w:bCs/>
                <w:sz w:val="18"/>
                <w:szCs w:val="18"/>
              </w:rPr>
            </w:pPr>
          </w:p>
        </w:tc>
        <w:tc>
          <w:tcPr>
            <w:tcW w:w="984" w:type="dxa"/>
            <w:vMerge w:val="continue"/>
            <w:tcBorders>
              <w:left w:val="single" w:color="auto" w:sz="4" w:space="0"/>
            </w:tcBorders>
            <w:vAlign w:val="center"/>
          </w:tcPr>
          <w:p>
            <w:pPr>
              <w:spacing w:line="240" w:lineRule="auto"/>
              <w:jc w:val="center"/>
              <w:rPr>
                <w:rFonts w:ascii="Arial" w:hAnsi="Arial" w:eastAsia="仿宋_GB2312" w:cs="Arial"/>
                <w:bCs/>
                <w:sz w:val="18"/>
                <w:szCs w:val="18"/>
              </w:rPr>
            </w:pPr>
          </w:p>
        </w:tc>
        <w:tc>
          <w:tcPr>
            <w:tcW w:w="2184"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出让底价建议</w:t>
            </w:r>
          </w:p>
        </w:tc>
        <w:tc>
          <w:tcPr>
            <w:tcW w:w="1562" w:type="dxa"/>
            <w:tcBorders>
              <w:left w:val="single" w:color="auto" w:sz="4" w:space="0"/>
              <w:right w:val="single" w:color="auto" w:sz="4" w:space="0"/>
            </w:tcBorders>
            <w:vAlign w:val="center"/>
          </w:tcPr>
          <w:p>
            <w:pPr>
              <w:spacing w:line="240" w:lineRule="auto"/>
              <w:jc w:val="center"/>
              <w:rPr>
                <w:rFonts w:ascii="Arial" w:hAnsi="Arial" w:eastAsia="仿宋_GB2312" w:cs="Arial"/>
                <w:bCs/>
                <w:sz w:val="18"/>
                <w:szCs w:val="18"/>
              </w:rPr>
            </w:pPr>
            <w:r>
              <w:rPr>
                <w:rFonts w:hint="eastAsia" w:ascii="Arial" w:hAnsi="Arial" w:eastAsia="仿宋_GB2312" w:cs="Arial"/>
                <w:bCs/>
                <w:sz w:val="18"/>
                <w:szCs w:val="18"/>
              </w:rPr>
              <w:t>79015.67</w:t>
            </w:r>
          </w:p>
        </w:tc>
        <w:tc>
          <w:tcPr>
            <w:tcW w:w="973" w:type="dxa"/>
            <w:tcBorders>
              <w:left w:val="single" w:color="auto" w:sz="4" w:space="0"/>
            </w:tcBorders>
            <w:vAlign w:val="center"/>
          </w:tcPr>
          <w:p>
            <w:pPr>
              <w:spacing w:line="240" w:lineRule="auto"/>
              <w:jc w:val="center"/>
              <w:rPr>
                <w:rFonts w:ascii="Arial" w:hAnsi="Arial" w:eastAsia="仿宋_GB2312" w:cs="Arial"/>
                <w:bCs/>
                <w:sz w:val="18"/>
                <w:szCs w:val="18"/>
              </w:rPr>
            </w:pPr>
            <w:r>
              <w:rPr>
                <w:rFonts w:ascii="Arial" w:hAnsi="Arial" w:eastAsia="仿宋_GB2312" w:cs="Arial"/>
                <w:bCs/>
                <w:sz w:val="18"/>
                <w:szCs w:val="18"/>
              </w:rPr>
              <w:t>——</w:t>
            </w:r>
          </w:p>
        </w:tc>
      </w:tr>
    </w:tbl>
    <w:p>
      <w:pPr>
        <w:spacing w:line="360" w:lineRule="auto"/>
        <w:rPr>
          <w:rFonts w:ascii="Arial" w:hAnsi="Arial" w:eastAsia="仿宋_GB2312" w:cs="Arial"/>
          <w:sz w:val="18"/>
          <w:szCs w:val="18"/>
        </w:rPr>
      </w:pPr>
      <w:r>
        <w:rPr>
          <w:rFonts w:ascii="Arial" w:hAnsi="Arial" w:eastAsia="仿宋_GB2312" w:cs="Arial"/>
          <w:sz w:val="18"/>
          <w:szCs w:val="18"/>
        </w:rPr>
        <w:t>币种：人民币</w:t>
      </w:r>
    </w:p>
    <w:p>
      <w:pPr>
        <w:spacing w:line="360" w:lineRule="auto"/>
        <w:rPr>
          <w:rFonts w:ascii="Arial" w:hAnsi="Arial" w:eastAsia="仿宋_GB2312" w:cs="Arial"/>
          <w:sz w:val="28"/>
          <w:szCs w:val="28"/>
        </w:rPr>
      </w:pPr>
    </w:p>
    <w:p>
      <w:pPr>
        <w:pStyle w:val="52"/>
        <w:spacing w:line="240" w:lineRule="auto"/>
        <w:ind w:left="117" w:leftChars="-135" w:right="-408" w:rightChars="-170" w:hanging="441" w:hangingChars="157"/>
        <w:jc w:val="center"/>
        <w:rPr>
          <w:rFonts w:ascii="Arial" w:hAnsi="Arial" w:cs="Arial"/>
          <w:b/>
          <w:szCs w:val="28"/>
        </w:rPr>
        <w:sectPr>
          <w:headerReference r:id="rId35" w:type="first"/>
          <w:pgSz w:w="16840" w:h="11907" w:orient="landscape"/>
          <w:pgMar w:top="1508" w:right="1134" w:bottom="1134" w:left="1134" w:header="1134" w:footer="907" w:gutter="340"/>
          <w:cols w:space="720" w:num="1"/>
          <w:titlePg/>
          <w:docGrid w:linePitch="326" w:charSpace="0"/>
        </w:sectPr>
      </w:pPr>
    </w:p>
    <w:p>
      <w:pPr>
        <w:spacing w:line="360" w:lineRule="auto"/>
        <w:jc w:val="center"/>
        <w:outlineLvl w:val="0"/>
        <w:rPr>
          <w:rFonts w:ascii="Arial" w:hAnsi="Arial" w:eastAsia="仿宋_GB2312" w:cs="Arial"/>
          <w:sz w:val="28"/>
        </w:rPr>
      </w:pPr>
      <w:bookmarkStart w:id="337" w:name="_Toc86751506"/>
      <w:bookmarkStart w:id="338" w:name="_Toc66929530"/>
      <w:bookmarkStart w:id="339" w:name="_Toc69393405"/>
      <w:r>
        <w:rPr>
          <w:rFonts w:ascii="Arial" w:hAnsi="Arial" w:cs="Arial"/>
          <w:b/>
          <w:sz w:val="32"/>
        </w:rPr>
        <w:t>第四部分</w:t>
      </w:r>
      <w:r>
        <w:rPr>
          <w:rFonts w:ascii="Arial" w:hAnsi="Arial" w:eastAsia="仿宋_GB2312" w:cs="Arial"/>
          <w:b/>
          <w:sz w:val="32"/>
        </w:rPr>
        <w:t xml:space="preserve">  </w:t>
      </w:r>
      <w:r>
        <w:rPr>
          <w:rFonts w:ascii="Arial" w:hAnsi="Arial" w:cs="Arial"/>
          <w:b/>
          <w:sz w:val="32"/>
        </w:rPr>
        <w:t>附</w:t>
      </w:r>
      <w:r>
        <w:rPr>
          <w:rFonts w:ascii="Arial" w:hAnsi="Arial" w:eastAsia="仿宋_GB2312" w:cs="Arial"/>
          <w:b/>
          <w:sz w:val="32"/>
        </w:rPr>
        <w:t xml:space="preserve">  </w:t>
      </w:r>
      <w:r>
        <w:rPr>
          <w:rFonts w:ascii="Arial" w:hAnsi="Arial" w:cs="Arial"/>
          <w:b/>
          <w:sz w:val="32"/>
        </w:rPr>
        <w:t>件</w:t>
      </w:r>
      <w:bookmarkEnd w:id="337"/>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1.《国有建设用地使用权出让地价评估委托书》复印件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2. 估价对象所在位置示意图</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3. 估价对象实地勘察情况和相关照片</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4.</w:t>
      </w:r>
      <w:r>
        <w:rPr>
          <w:rFonts w:hint="eastAsia" w:ascii="Arial" w:hAnsi="Arial" w:eastAsia="仿宋_GB2312" w:cs="Arial"/>
          <w:sz w:val="28"/>
        </w:rPr>
        <w:t>《北京市人民政府关于海淀区二〇一三年度批次建设用地的批复》[京政地字[2013]117号]</w:t>
      </w:r>
      <w:r>
        <w:rPr>
          <w:rFonts w:ascii="Arial" w:hAnsi="Arial" w:eastAsia="仿宋_GB2312" w:cs="Arial"/>
          <w:sz w:val="28"/>
        </w:rPr>
        <w:t>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5.</w:t>
      </w:r>
      <w:r>
        <w:rPr>
          <w:rFonts w:hint="eastAsia" w:ascii="Arial" w:hAnsi="Arial" w:eastAsia="仿宋_GB2312" w:cs="Arial"/>
          <w:sz w:val="28"/>
        </w:rPr>
        <w:t>《关于温泉镇中心区F地块“三定三限三结合”定向安置房项目“多规合一”协同平台初审意见的函》[京规自（海）初审函[2020]0041号]</w:t>
      </w:r>
      <w:r>
        <w:rPr>
          <w:rFonts w:ascii="Arial" w:hAnsi="Arial" w:eastAsia="仿宋_GB2312" w:cs="Arial"/>
          <w:sz w:val="28"/>
        </w:rPr>
        <w:t>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6.</w:t>
      </w:r>
      <w:r>
        <w:rPr>
          <w:rFonts w:hint="eastAsia" w:ascii="Arial" w:hAnsi="Arial" w:eastAsia="仿宋_GB2312" w:cs="Arial"/>
          <w:sz w:val="28"/>
        </w:rPr>
        <w:t>《建设工程规划用地测量成果报告书》</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7.</w:t>
      </w:r>
      <w:r>
        <w:rPr>
          <w:rFonts w:hint="eastAsia" w:ascii="Arial" w:hAnsi="Arial" w:eastAsia="仿宋_GB2312" w:cs="Arial"/>
          <w:sz w:val="28"/>
        </w:rPr>
        <w:t>《北京市发展和改革委员会关于海淀区温泉镇中心区F地块“三定三限三结合”定向安置房项目核准的批复》[京发改（核）[2021]27号]复印件</w:t>
      </w:r>
    </w:p>
    <w:p>
      <w:pPr>
        <w:snapToGrid w:val="0"/>
        <w:spacing w:line="360" w:lineRule="auto"/>
        <w:ind w:firstLine="560" w:firstLineChars="200"/>
        <w:jc w:val="both"/>
        <w:rPr>
          <w:rFonts w:ascii="Arial" w:hAnsi="Arial" w:eastAsia="仿宋_GB2312" w:cs="Arial"/>
          <w:sz w:val="28"/>
        </w:rPr>
      </w:pPr>
      <w:r>
        <w:rPr>
          <w:rFonts w:ascii="Arial" w:hAnsi="Arial" w:eastAsia="仿宋_GB2312" w:cs="Arial"/>
          <w:sz w:val="28"/>
        </w:rPr>
        <w:t>8.</w:t>
      </w:r>
      <w:r>
        <w:rPr>
          <w:rFonts w:hint="eastAsia" w:ascii="Arial" w:hAnsi="Arial" w:eastAsia="仿宋_GB2312" w:cs="Arial"/>
          <w:sz w:val="28"/>
        </w:rPr>
        <w:t>《北京市海淀区人民政府关于温泉镇中心区F地块“三定三限三结合”定向安置房项目土地开发成本确认的函》[海政函[2021]127号]  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9.《关于同意海淀区温泉镇中心区F地块“三定三限三结合”定向安置房项目办理供地手续的函》复印件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10.《土地权属审查告知书》[编号：海权属审(2013)字第0317号]复印件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11.《北京市海淀区温泉镇中心区F地块“三定三限三结合”定向安置房项目土地开发建设补偿协议》复印件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12.不动产权利人《营业执照》复印件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13.估价机构《营业执照（副本）》复印件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14.估价机构评估资质复印件</w:t>
      </w:r>
    </w:p>
    <w:p>
      <w:pPr>
        <w:snapToGrid w:val="0"/>
        <w:spacing w:line="360" w:lineRule="auto"/>
        <w:ind w:firstLine="560" w:firstLineChars="200"/>
        <w:jc w:val="both"/>
        <w:rPr>
          <w:rFonts w:ascii="Arial" w:hAnsi="Arial" w:eastAsia="仿宋_GB2312" w:cs="Arial"/>
          <w:sz w:val="28"/>
        </w:rPr>
      </w:pPr>
      <w:r>
        <w:rPr>
          <w:rFonts w:hint="eastAsia" w:ascii="Arial" w:hAnsi="Arial" w:eastAsia="仿宋_GB2312" w:cs="Arial"/>
          <w:sz w:val="28"/>
        </w:rPr>
        <w:t>15.评估专业人员资质证书复印件</w:t>
      </w:r>
    </w:p>
    <w:bookmarkEnd w:id="331"/>
    <w:bookmarkEnd w:id="332"/>
    <w:bookmarkEnd w:id="333"/>
    <w:bookmarkEnd w:id="338"/>
    <w:bookmarkEnd w:id="339"/>
    <w:p>
      <w:pPr>
        <w:spacing w:line="360" w:lineRule="auto"/>
        <w:jc w:val="center"/>
        <w:outlineLvl w:val="0"/>
        <w:rPr>
          <w:rFonts w:ascii="Arial" w:hAnsi="Arial" w:cs="Arial"/>
        </w:rPr>
      </w:pPr>
    </w:p>
    <w:sectPr>
      <w:headerReference r:id="rId36" w:type="default"/>
      <w:footerReference r:id="rId37" w:type="default"/>
      <w:pgSz w:w="11906" w:h="16838"/>
      <w:pgMar w:top="1843" w:right="1134" w:bottom="1134" w:left="1134" w:header="1134" w:footer="907" w:gutter="340"/>
      <w:cols w:space="425" w:num="1"/>
      <w:docGrid w:type="lines"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p" w:date="2021-11-03T16:43:00Z" w:initials="h">
    <w:p w14:paraId="2D28398F">
      <w:pPr>
        <w:pStyle w:val="9"/>
      </w:pPr>
      <w:r>
        <w:t>不要</w:t>
      </w:r>
    </w:p>
  </w:comment>
  <w:comment w:id="1" w:author="hp" w:date="2021-11-03T16:45:00Z" w:initials="h">
    <w:p w14:paraId="334C3517">
      <w:pPr>
        <w:pStyle w:val="9"/>
      </w:pPr>
      <w:r>
        <w:t>反过来说</w:t>
      </w:r>
    </w:p>
  </w:comment>
  <w:comment w:id="2" w:author="hp" w:date="2021-11-03T16:49:00Z" w:initials="h">
    <w:p w14:paraId="07347C14">
      <w:pPr>
        <w:pStyle w:val="9"/>
      </w:pPr>
      <w:r>
        <w:t>崔楷</w:t>
      </w:r>
    </w:p>
  </w:comment>
  <w:comment w:id="3" w:author="hp" w:date="2021-11-03T16:52:00Z" w:initials="h">
    <w:p w14:paraId="7478665C">
      <w:pPr>
        <w:pStyle w:val="9"/>
      </w:pPr>
      <w:r>
        <w:t>有的有标点，有的没有，</w:t>
      </w:r>
    </w:p>
  </w:comment>
  <w:comment w:id="4" w:author="hp" w:date="2021-11-03T16:53:00Z" w:initials="h">
    <w:p w14:paraId="53447FD9">
      <w:pPr>
        <w:pStyle w:val="9"/>
        <w:rPr>
          <w:rFonts w:hint="eastAsia"/>
        </w:rPr>
      </w:pPr>
      <w:r>
        <w:rPr>
          <w:rFonts w:hint="eastAsia"/>
        </w:rPr>
        <w:t>黄英那个八级？</w:t>
      </w:r>
    </w:p>
    <w:p w14:paraId="0B99744A">
      <w:pPr>
        <w:pStyle w:val="9"/>
      </w:pPr>
    </w:p>
  </w:comment>
  <w:comment w:id="5" w:author="俊然" w:date="2021-11-03T17:52:27Z" w:initials="">
    <w:p w14:paraId="279831FA">
      <w:pPr>
        <w:pStyle w:val="9"/>
        <w:rPr>
          <w:rFonts w:hint="default" w:eastAsia="宋体"/>
          <w:lang w:val="en-US" w:eastAsia="zh-CN"/>
        </w:rPr>
      </w:pPr>
      <w:r>
        <w:rPr>
          <w:rFonts w:hint="eastAsia"/>
          <w:lang w:eastAsia="zh-CN"/>
        </w:rPr>
        <w:t>对，黄英的是</w:t>
      </w:r>
      <w:r>
        <w:rPr>
          <w:rFonts w:hint="eastAsia"/>
          <w:lang w:val="en-US" w:eastAsia="zh-CN"/>
        </w:rPr>
        <w:t>8级，我的是7级</w:t>
      </w:r>
    </w:p>
  </w:comment>
  <w:comment w:id="6" w:author="hp" w:date="2021-11-03T17:00:00Z" w:initials="h">
    <w:p w14:paraId="151D436A">
      <w:pPr>
        <w:pStyle w:val="9"/>
      </w:pPr>
      <w:r>
        <w:t>反过来说好</w:t>
      </w:r>
    </w:p>
  </w:comment>
  <w:comment w:id="7" w:author="hp" w:date="2021-11-03T17:13:00Z" w:initials="h">
    <w:p w14:paraId="79311EFB">
      <w:pPr>
        <w:pStyle w:val="9"/>
      </w:pPr>
      <w:r>
        <w:t>具体地点</w:t>
      </w:r>
    </w:p>
  </w:comment>
  <w:comment w:id="8" w:author="hp" w:date="2021-11-03T17:14:00Z" w:initials="h">
    <w:p w14:paraId="4C22650F">
      <w:pPr>
        <w:pStyle w:val="9"/>
      </w:pPr>
      <w:r>
        <w:t>不用无，太绝对，较差</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D28398F" w15:done="0"/>
  <w15:commentEx w15:paraId="334C3517" w15:done="0"/>
  <w15:commentEx w15:paraId="07347C14" w15:done="0"/>
  <w15:commentEx w15:paraId="7478665C" w15:done="0"/>
  <w15:commentEx w15:paraId="0B99744A" w15:done="0"/>
  <w15:commentEx w15:paraId="279831FA" w15:done="0" w15:paraIdParent="0B99744A"/>
  <w15:commentEx w15:paraId="151D436A" w15:done="0"/>
  <w15:commentEx w15:paraId="79311EFB" w15:done="0"/>
  <w15:commentEx w15:paraId="4C2265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Modern">
    <w:altName w:val="Segoe Print"/>
    <w:panose1 w:val="00000000000000000000"/>
    <w:charset w:val="00"/>
    <w:family w:val="moder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黑体萄">
    <w:altName w:val="黑体"/>
    <w:panose1 w:val="00000000000000000000"/>
    <w:charset w:val="86"/>
    <w:family w:val="swiss"/>
    <w:pitch w:val="default"/>
    <w:sig w:usb0="00000000" w:usb1="00000000" w:usb2="00000010" w:usb3="00000000" w:csb0="00040000" w:csb1="00000000"/>
  </w:font>
  <w:font w:name="昆仑仿宋">
    <w:altName w:val="宋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20</w:t>
    </w:r>
    <w:r>
      <w:rPr>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15</w:t>
    </w:r>
    <w:r>
      <w:rPr>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69</w:t>
    </w:r>
    <w:r>
      <w:rPr>
        <w:rFonts w:ascii="Arial" w:hAnsi="Arial" w:cs="Arial"/>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404040" w:sz="4" w:space="1"/>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PAGE   \* MERGEFORMAT</w:instrText>
    </w:r>
    <w:r>
      <w:rPr>
        <w:rFonts w:ascii="Arial" w:hAnsi="Arial" w:cs="Arial"/>
        <w:sz w:val="21"/>
        <w:szCs w:val="21"/>
      </w:rPr>
      <w:fldChar w:fldCharType="separate"/>
    </w:r>
    <w:r>
      <w:rPr>
        <w:rFonts w:ascii="Arial" w:hAnsi="Arial" w:cs="Arial"/>
        <w:sz w:val="21"/>
        <w:szCs w:val="21"/>
        <w:lang w:val="zh-CN"/>
      </w:rPr>
      <w:t>89</w:t>
    </w:r>
    <w:r>
      <w:rPr>
        <w:rFonts w:ascii="Arial" w:hAnsi="Arial" w:cs="Arial"/>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79</w:t>
    </w:r>
    <w:r>
      <w:rPr>
        <w:rFonts w:ascii="Arial" w:hAnsi="Arial"/>
        <w:lang w:val="zh-CN"/>
      </w:rPr>
      <w:fldChar w:fldCharType="end"/>
    </w:r>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94</w:t>
    </w:r>
    <w:r>
      <w:rPr>
        <w:rFonts w:ascii="Arial" w:hAnsi="Arial"/>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rPr>
        <w:rStyle w:val="39"/>
      </w:rPr>
    </w:pPr>
    <w:r>
      <w:rPr>
        <w:rStyle w:val="39"/>
      </w:rPr>
      <w:fldChar w:fldCharType="begin"/>
    </w:r>
    <w:r>
      <w:rPr>
        <w:rStyle w:val="39"/>
      </w:rPr>
      <w:instrText xml:space="preserve">PAGE   \* MERGEFORMAT</w:instrText>
    </w:r>
    <w:r>
      <w:rPr>
        <w:rStyle w:val="39"/>
      </w:rPr>
      <w:fldChar w:fldCharType="separate"/>
    </w:r>
    <w:r>
      <w:rPr>
        <w:rStyle w:val="39"/>
        <w:lang w:val="zh-CN"/>
      </w:rPr>
      <w:t>11</w:t>
    </w:r>
    <w:r>
      <w:rPr>
        <w:rStyle w:val="3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lang w:val="zh-CN"/>
      </w:rPr>
      <w:t>13</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fldChar w:fldCharType="begin"/>
    </w:r>
    <w:r>
      <w:instrText xml:space="preserve">PAGE   \* MERGEFORMAT</w:instrText>
    </w:r>
    <w:r>
      <w:fldChar w:fldCharType="separate"/>
    </w:r>
    <w:r>
      <w:rPr>
        <w:lang w:val="zh-CN"/>
      </w:rPr>
      <w:t>62</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77" name="图片 77" descr="评估报告内页页眉.jpg"/>
          <wp:cNvGraphicFramePr/>
          <a:graphic xmlns:a="http://schemas.openxmlformats.org/drawingml/2006/main">
            <a:graphicData uri="http://schemas.openxmlformats.org/drawingml/2006/picture">
              <pic:pic xmlns:pic="http://schemas.openxmlformats.org/drawingml/2006/picture">
                <pic:nvPicPr>
                  <pic:cNvPr id="77" name="图片 77"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0" distR="0">
          <wp:extent cx="5901055" cy="287020"/>
          <wp:effectExtent l="0" t="0" r="4445" b="17780"/>
          <wp:docPr id="94" name="图片 94" descr="评估报告内页页眉.jpg"/>
          <wp:cNvGraphicFramePr/>
          <a:graphic xmlns:a="http://schemas.openxmlformats.org/drawingml/2006/main">
            <a:graphicData uri="http://schemas.openxmlformats.org/drawingml/2006/picture">
              <pic:pic xmlns:pic="http://schemas.openxmlformats.org/drawingml/2006/picture">
                <pic:nvPicPr>
                  <pic:cNvPr id="94" name="图片 94"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1055" cy="28702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79" name="图片 79" descr="评估报告内页页眉.jpg"/>
          <wp:cNvGraphicFramePr/>
          <a:graphic xmlns:a="http://schemas.openxmlformats.org/drawingml/2006/main">
            <a:graphicData uri="http://schemas.openxmlformats.org/drawingml/2006/picture">
              <pic:pic xmlns:pic="http://schemas.openxmlformats.org/drawingml/2006/picture">
                <pic:nvPicPr>
                  <pic:cNvPr id="79" name="图片 7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70" name="图片 70" descr="评估报告内页页眉-马甸-横版"/>
          <wp:cNvGraphicFramePr/>
          <a:graphic xmlns:a="http://schemas.openxmlformats.org/drawingml/2006/main">
            <a:graphicData uri="http://schemas.openxmlformats.org/drawingml/2006/picture">
              <pic:pic xmlns:pic="http://schemas.openxmlformats.org/drawingml/2006/picture">
                <pic:nvPicPr>
                  <pic:cNvPr id="70" name="图片 70"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楷体_GB2312" w:eastAsia="楷体_GB2312"/>
        <w:spacing w:val="-20"/>
      </w:rPr>
    </w:pPr>
    <w:r>
      <w:drawing>
        <wp:inline distT="0" distB="0" distL="114300" distR="114300">
          <wp:extent cx="5902325" cy="285750"/>
          <wp:effectExtent l="0" t="0" r="3175" b="0"/>
          <wp:docPr id="7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7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7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72"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73" name="图片 73" descr="评估报告内页页眉.jpg"/>
          <wp:cNvGraphicFramePr/>
          <a:graphic xmlns:a="http://schemas.openxmlformats.org/drawingml/2006/main">
            <a:graphicData uri="http://schemas.openxmlformats.org/drawingml/2006/picture">
              <pic:pic xmlns:pic="http://schemas.openxmlformats.org/drawingml/2006/picture">
                <pic:nvPicPr>
                  <pic:cNvPr id="73" name="图片 7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7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7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7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1">
    <w:nsid w:val="4B653602"/>
    <w:multiLevelType w:val="multilevel"/>
    <w:tmpl w:val="4B653602"/>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59D45B07"/>
    <w:multiLevelType w:val="multilevel"/>
    <w:tmpl w:val="59D45B07"/>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4">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67C4513"/>
    <w:multiLevelType w:val="multilevel"/>
    <w:tmpl w:val="767C4513"/>
    <w:lvl w:ilvl="0" w:tentative="0">
      <w:start w:val="1"/>
      <w:numFmt w:val="decimal"/>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4"/>
  </w:num>
  <w:num w:numId="3">
    <w:abstractNumId w:val="0"/>
  </w:num>
  <w:num w:numId="4">
    <w:abstractNumId w:val="3"/>
  </w:num>
  <w:num w:numId="5">
    <w:abstractNumId w:val="2"/>
  </w:num>
  <w:num w:numId="6">
    <w:abstractNumId w:val="5"/>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俊然">
    <w15:presenceInfo w15:providerId="WPS Office" w15:userId="953370131"/>
  </w15:person>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FA"/>
    <w:rsid w:val="0000261B"/>
    <w:rsid w:val="000171D1"/>
    <w:rsid w:val="00026228"/>
    <w:rsid w:val="00035544"/>
    <w:rsid w:val="00040432"/>
    <w:rsid w:val="00044575"/>
    <w:rsid w:val="0004619F"/>
    <w:rsid w:val="0004778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33A"/>
    <w:rsid w:val="00123776"/>
    <w:rsid w:val="00123A0D"/>
    <w:rsid w:val="00123EE9"/>
    <w:rsid w:val="00123EF7"/>
    <w:rsid w:val="00125940"/>
    <w:rsid w:val="00126C94"/>
    <w:rsid w:val="00134C60"/>
    <w:rsid w:val="001374A1"/>
    <w:rsid w:val="001435BD"/>
    <w:rsid w:val="00146331"/>
    <w:rsid w:val="001473C9"/>
    <w:rsid w:val="00150704"/>
    <w:rsid w:val="00151FCB"/>
    <w:rsid w:val="001540AB"/>
    <w:rsid w:val="00157F7A"/>
    <w:rsid w:val="001661E1"/>
    <w:rsid w:val="00171B07"/>
    <w:rsid w:val="00171BA3"/>
    <w:rsid w:val="001752CA"/>
    <w:rsid w:val="0017706F"/>
    <w:rsid w:val="00177722"/>
    <w:rsid w:val="00187BBA"/>
    <w:rsid w:val="00191657"/>
    <w:rsid w:val="001B1AE2"/>
    <w:rsid w:val="001B2360"/>
    <w:rsid w:val="001B5007"/>
    <w:rsid w:val="001C25E5"/>
    <w:rsid w:val="001D584D"/>
    <w:rsid w:val="001D5C93"/>
    <w:rsid w:val="001D64BA"/>
    <w:rsid w:val="001E1169"/>
    <w:rsid w:val="001E531B"/>
    <w:rsid w:val="001F14A7"/>
    <w:rsid w:val="001F4B24"/>
    <w:rsid w:val="001F66FC"/>
    <w:rsid w:val="001F7D53"/>
    <w:rsid w:val="00202A32"/>
    <w:rsid w:val="00202E52"/>
    <w:rsid w:val="00204D34"/>
    <w:rsid w:val="002061DE"/>
    <w:rsid w:val="00206EB2"/>
    <w:rsid w:val="002075D7"/>
    <w:rsid w:val="00207644"/>
    <w:rsid w:val="00211A78"/>
    <w:rsid w:val="00211E9F"/>
    <w:rsid w:val="0021486B"/>
    <w:rsid w:val="0021761C"/>
    <w:rsid w:val="00226312"/>
    <w:rsid w:val="00230D09"/>
    <w:rsid w:val="00230ED7"/>
    <w:rsid w:val="002321A9"/>
    <w:rsid w:val="00233B31"/>
    <w:rsid w:val="0024624A"/>
    <w:rsid w:val="00251653"/>
    <w:rsid w:val="00251A5A"/>
    <w:rsid w:val="00256EB7"/>
    <w:rsid w:val="00260FF2"/>
    <w:rsid w:val="002616E3"/>
    <w:rsid w:val="00262A88"/>
    <w:rsid w:val="00271493"/>
    <w:rsid w:val="00273576"/>
    <w:rsid w:val="0027402C"/>
    <w:rsid w:val="00275692"/>
    <w:rsid w:val="00281CFD"/>
    <w:rsid w:val="00283CFB"/>
    <w:rsid w:val="00287543"/>
    <w:rsid w:val="002942B0"/>
    <w:rsid w:val="002949FD"/>
    <w:rsid w:val="002A554C"/>
    <w:rsid w:val="002B2649"/>
    <w:rsid w:val="002B5B75"/>
    <w:rsid w:val="002C02C3"/>
    <w:rsid w:val="002C3804"/>
    <w:rsid w:val="002C3ABF"/>
    <w:rsid w:val="002C711E"/>
    <w:rsid w:val="002D3CAD"/>
    <w:rsid w:val="002D611B"/>
    <w:rsid w:val="002D7487"/>
    <w:rsid w:val="002E26AE"/>
    <w:rsid w:val="002E7495"/>
    <w:rsid w:val="002F113D"/>
    <w:rsid w:val="002F17AE"/>
    <w:rsid w:val="002F683C"/>
    <w:rsid w:val="00310547"/>
    <w:rsid w:val="0031167E"/>
    <w:rsid w:val="00330CBD"/>
    <w:rsid w:val="00334966"/>
    <w:rsid w:val="00334BF4"/>
    <w:rsid w:val="0033551E"/>
    <w:rsid w:val="0035670B"/>
    <w:rsid w:val="00370359"/>
    <w:rsid w:val="00370D03"/>
    <w:rsid w:val="003726D0"/>
    <w:rsid w:val="0037680A"/>
    <w:rsid w:val="00382993"/>
    <w:rsid w:val="0038498A"/>
    <w:rsid w:val="003903A6"/>
    <w:rsid w:val="00391D6F"/>
    <w:rsid w:val="00393DB3"/>
    <w:rsid w:val="00393E63"/>
    <w:rsid w:val="003A1485"/>
    <w:rsid w:val="003B671A"/>
    <w:rsid w:val="003B7C71"/>
    <w:rsid w:val="003C313E"/>
    <w:rsid w:val="003C5C4D"/>
    <w:rsid w:val="003D023D"/>
    <w:rsid w:val="003D1DE9"/>
    <w:rsid w:val="003D6121"/>
    <w:rsid w:val="003E0F06"/>
    <w:rsid w:val="003E27CF"/>
    <w:rsid w:val="003E27DF"/>
    <w:rsid w:val="003E5B58"/>
    <w:rsid w:val="003F0460"/>
    <w:rsid w:val="004124C4"/>
    <w:rsid w:val="00417111"/>
    <w:rsid w:val="004235C0"/>
    <w:rsid w:val="00427951"/>
    <w:rsid w:val="00430001"/>
    <w:rsid w:val="004322E9"/>
    <w:rsid w:val="00433CE2"/>
    <w:rsid w:val="00437B92"/>
    <w:rsid w:val="00444F26"/>
    <w:rsid w:val="00445EAE"/>
    <w:rsid w:val="004465D8"/>
    <w:rsid w:val="00446802"/>
    <w:rsid w:val="00463FB4"/>
    <w:rsid w:val="00471097"/>
    <w:rsid w:val="00473A42"/>
    <w:rsid w:val="00474E12"/>
    <w:rsid w:val="00475BF9"/>
    <w:rsid w:val="0048307F"/>
    <w:rsid w:val="00483FA5"/>
    <w:rsid w:val="004873DC"/>
    <w:rsid w:val="00492E2C"/>
    <w:rsid w:val="004A2C77"/>
    <w:rsid w:val="004A50A6"/>
    <w:rsid w:val="004A7786"/>
    <w:rsid w:val="004B16B4"/>
    <w:rsid w:val="004B2542"/>
    <w:rsid w:val="004B53B3"/>
    <w:rsid w:val="004B6870"/>
    <w:rsid w:val="004C5F75"/>
    <w:rsid w:val="004D475F"/>
    <w:rsid w:val="004D6C9D"/>
    <w:rsid w:val="004D77F8"/>
    <w:rsid w:val="004E1A24"/>
    <w:rsid w:val="004E293A"/>
    <w:rsid w:val="004F3CD8"/>
    <w:rsid w:val="004F5F47"/>
    <w:rsid w:val="004F6EE1"/>
    <w:rsid w:val="004F7947"/>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57C5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03327"/>
    <w:rsid w:val="00625CD8"/>
    <w:rsid w:val="00631DAB"/>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2E22"/>
    <w:rsid w:val="00744C01"/>
    <w:rsid w:val="00745EEF"/>
    <w:rsid w:val="00752DF7"/>
    <w:rsid w:val="00763F0D"/>
    <w:rsid w:val="00766CF1"/>
    <w:rsid w:val="00770A07"/>
    <w:rsid w:val="00771E24"/>
    <w:rsid w:val="00772E7F"/>
    <w:rsid w:val="00773973"/>
    <w:rsid w:val="00785E6F"/>
    <w:rsid w:val="007A1AC0"/>
    <w:rsid w:val="007A61D6"/>
    <w:rsid w:val="007B4B1F"/>
    <w:rsid w:val="007B674A"/>
    <w:rsid w:val="007C3005"/>
    <w:rsid w:val="007C36F2"/>
    <w:rsid w:val="007C4BCA"/>
    <w:rsid w:val="007D5D6B"/>
    <w:rsid w:val="007D7A6F"/>
    <w:rsid w:val="007F4540"/>
    <w:rsid w:val="00800EB8"/>
    <w:rsid w:val="00803ADE"/>
    <w:rsid w:val="00806BBF"/>
    <w:rsid w:val="008109A0"/>
    <w:rsid w:val="00810B19"/>
    <w:rsid w:val="0081116A"/>
    <w:rsid w:val="00833F5C"/>
    <w:rsid w:val="00835E64"/>
    <w:rsid w:val="00846344"/>
    <w:rsid w:val="00846594"/>
    <w:rsid w:val="00855BE0"/>
    <w:rsid w:val="00860D09"/>
    <w:rsid w:val="008635A7"/>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F97"/>
    <w:rsid w:val="009604D8"/>
    <w:rsid w:val="00962891"/>
    <w:rsid w:val="00964F7F"/>
    <w:rsid w:val="00967D80"/>
    <w:rsid w:val="00985692"/>
    <w:rsid w:val="0098577C"/>
    <w:rsid w:val="00990525"/>
    <w:rsid w:val="009A2E30"/>
    <w:rsid w:val="009A550D"/>
    <w:rsid w:val="009B0423"/>
    <w:rsid w:val="009B1D31"/>
    <w:rsid w:val="009B48A3"/>
    <w:rsid w:val="009B7BA2"/>
    <w:rsid w:val="009C25BA"/>
    <w:rsid w:val="009D1EA2"/>
    <w:rsid w:val="009D3493"/>
    <w:rsid w:val="009D6513"/>
    <w:rsid w:val="009D71B7"/>
    <w:rsid w:val="009E058E"/>
    <w:rsid w:val="009E09F3"/>
    <w:rsid w:val="009E12D2"/>
    <w:rsid w:val="009E2E2E"/>
    <w:rsid w:val="009E410B"/>
    <w:rsid w:val="009F2268"/>
    <w:rsid w:val="009F4456"/>
    <w:rsid w:val="00A204EC"/>
    <w:rsid w:val="00A26F9A"/>
    <w:rsid w:val="00A337FA"/>
    <w:rsid w:val="00A3478C"/>
    <w:rsid w:val="00A362F5"/>
    <w:rsid w:val="00A37684"/>
    <w:rsid w:val="00A4401A"/>
    <w:rsid w:val="00A52AC4"/>
    <w:rsid w:val="00A558A9"/>
    <w:rsid w:val="00A60A06"/>
    <w:rsid w:val="00A65319"/>
    <w:rsid w:val="00A77061"/>
    <w:rsid w:val="00A86DFA"/>
    <w:rsid w:val="00A9030C"/>
    <w:rsid w:val="00A930E6"/>
    <w:rsid w:val="00A97CBA"/>
    <w:rsid w:val="00AA2FEE"/>
    <w:rsid w:val="00AA3348"/>
    <w:rsid w:val="00AA61FC"/>
    <w:rsid w:val="00AB0703"/>
    <w:rsid w:val="00AB575D"/>
    <w:rsid w:val="00AB6624"/>
    <w:rsid w:val="00AB7EA4"/>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2D3E"/>
    <w:rsid w:val="00B670CD"/>
    <w:rsid w:val="00B748CB"/>
    <w:rsid w:val="00B75F7F"/>
    <w:rsid w:val="00B764E1"/>
    <w:rsid w:val="00B777C3"/>
    <w:rsid w:val="00B8086E"/>
    <w:rsid w:val="00B80F95"/>
    <w:rsid w:val="00B83497"/>
    <w:rsid w:val="00B83EB3"/>
    <w:rsid w:val="00B930A3"/>
    <w:rsid w:val="00BB0C2B"/>
    <w:rsid w:val="00BB178C"/>
    <w:rsid w:val="00BB44AF"/>
    <w:rsid w:val="00BB4D07"/>
    <w:rsid w:val="00BB5692"/>
    <w:rsid w:val="00BB6731"/>
    <w:rsid w:val="00BC5EA4"/>
    <w:rsid w:val="00BC6EDC"/>
    <w:rsid w:val="00BD6116"/>
    <w:rsid w:val="00BD6A05"/>
    <w:rsid w:val="00BE000D"/>
    <w:rsid w:val="00BE6FBF"/>
    <w:rsid w:val="00BF0453"/>
    <w:rsid w:val="00BF21A6"/>
    <w:rsid w:val="00BF5D89"/>
    <w:rsid w:val="00C01F2C"/>
    <w:rsid w:val="00C146F6"/>
    <w:rsid w:val="00C15413"/>
    <w:rsid w:val="00C27A00"/>
    <w:rsid w:val="00C3128C"/>
    <w:rsid w:val="00C35947"/>
    <w:rsid w:val="00C37DEA"/>
    <w:rsid w:val="00C40D77"/>
    <w:rsid w:val="00C43340"/>
    <w:rsid w:val="00C504FA"/>
    <w:rsid w:val="00C50675"/>
    <w:rsid w:val="00C50E73"/>
    <w:rsid w:val="00C57EC6"/>
    <w:rsid w:val="00C65517"/>
    <w:rsid w:val="00C70692"/>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63279"/>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36AD8"/>
    <w:rsid w:val="00E41C7C"/>
    <w:rsid w:val="00E5156A"/>
    <w:rsid w:val="00E53394"/>
    <w:rsid w:val="00E543A5"/>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DC9"/>
    <w:rsid w:val="00F41E9A"/>
    <w:rsid w:val="00F50333"/>
    <w:rsid w:val="00F631FB"/>
    <w:rsid w:val="00F64CAE"/>
    <w:rsid w:val="00F67849"/>
    <w:rsid w:val="00F702AA"/>
    <w:rsid w:val="00F70435"/>
    <w:rsid w:val="00F7048E"/>
    <w:rsid w:val="00F7323F"/>
    <w:rsid w:val="00F73D55"/>
    <w:rsid w:val="00F77E3F"/>
    <w:rsid w:val="00F814D6"/>
    <w:rsid w:val="00F93BD1"/>
    <w:rsid w:val="00F93DB8"/>
    <w:rsid w:val="00FA143C"/>
    <w:rsid w:val="00FB4630"/>
    <w:rsid w:val="00FC314B"/>
    <w:rsid w:val="00FC7D32"/>
    <w:rsid w:val="00FD7616"/>
    <w:rsid w:val="00FE02B6"/>
    <w:rsid w:val="00FE42C9"/>
    <w:rsid w:val="00FE6298"/>
    <w:rsid w:val="00FE7F20"/>
    <w:rsid w:val="00FF40F3"/>
    <w:rsid w:val="00FF662C"/>
    <w:rsid w:val="02D6181A"/>
    <w:rsid w:val="09192B5B"/>
    <w:rsid w:val="0942460C"/>
    <w:rsid w:val="231A7AA9"/>
    <w:rsid w:val="308D488C"/>
    <w:rsid w:val="361E0CE9"/>
    <w:rsid w:val="40413EBA"/>
    <w:rsid w:val="40AC1E16"/>
    <w:rsid w:val="4411479C"/>
    <w:rsid w:val="493376A0"/>
    <w:rsid w:val="4B4C2FC3"/>
    <w:rsid w:val="4BB50D95"/>
    <w:rsid w:val="4CDA1C53"/>
    <w:rsid w:val="528015AD"/>
    <w:rsid w:val="59B00223"/>
    <w:rsid w:val="5A5B4E13"/>
    <w:rsid w:val="5AB244B4"/>
    <w:rsid w:val="5D252985"/>
    <w:rsid w:val="5EFA02A0"/>
    <w:rsid w:val="68AA0C1F"/>
    <w:rsid w:val="71396572"/>
    <w:rsid w:val="73AE6012"/>
    <w:rsid w:val="79921B32"/>
    <w:rsid w:val="7B321943"/>
    <w:rsid w:val="7B7760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character" w:customStyle="1" w:styleId="115">
    <w:name w:val="font21"/>
    <w:basedOn w:val="37"/>
    <w:qFormat/>
    <w:uiPriority w:val="0"/>
    <w:rPr>
      <w:rFonts w:hint="default" w:ascii="仿宋_GB2312" w:eastAsia="仿宋_GB2312" w:cs="仿宋_GB2312"/>
      <w:color w:val="000000"/>
      <w:sz w:val="20"/>
      <w:szCs w:val="20"/>
      <w:u w:val="none"/>
    </w:rPr>
  </w:style>
  <w:style w:type="character" w:customStyle="1" w:styleId="116">
    <w:name w:val="font41"/>
    <w:basedOn w:val="37"/>
    <w:qFormat/>
    <w:uiPriority w:val="0"/>
    <w:rPr>
      <w:rFonts w:hint="eastAsia" w:ascii="宋体" w:hAnsi="宋体" w:eastAsia="宋体" w:cs="宋体"/>
      <w:color w:val="000000"/>
      <w:sz w:val="20"/>
      <w:szCs w:val="20"/>
      <w:u w:val="none"/>
    </w:rPr>
  </w:style>
  <w:style w:type="character" w:customStyle="1" w:styleId="117">
    <w:name w:val="font31"/>
    <w:basedOn w:val="37"/>
    <w:qFormat/>
    <w:uiPriority w:val="0"/>
    <w:rPr>
      <w:rFonts w:hint="default" w:ascii="仿宋_GB2312" w:eastAsia="仿宋_GB2312" w:cs="仿宋_GB2312"/>
      <w:color w:val="000000"/>
      <w:sz w:val="20"/>
      <w:szCs w:val="20"/>
      <w:u w:val="none"/>
    </w:rPr>
  </w:style>
  <w:style w:type="character" w:customStyle="1" w:styleId="118">
    <w:name w:val="font51"/>
    <w:basedOn w:val="3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endnotes" Target="endnotes.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chart" Target="charts/chart6.xml"/><Relationship Id="rId56" Type="http://schemas.openxmlformats.org/officeDocument/2006/relationships/image" Target="media/image15.png"/><Relationship Id="rId55" Type="http://schemas.openxmlformats.org/officeDocument/2006/relationships/image" Target="media/image14.png"/><Relationship Id="rId54" Type="http://schemas.openxmlformats.org/officeDocument/2006/relationships/chart" Target="charts/chart5.xml"/><Relationship Id="rId53" Type="http://schemas.openxmlformats.org/officeDocument/2006/relationships/chart" Target="charts/chart4.xml"/><Relationship Id="rId52" Type="http://schemas.openxmlformats.org/officeDocument/2006/relationships/chart" Target="charts/chart3.xml"/><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notes" Target="footnotes.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chart" Target="charts/chart2.xml"/><Relationship Id="rId4" Type="http://schemas.microsoft.com/office/2011/relationships/commentsExtended" Target="commentsExtended.xml"/><Relationship Id="rId39" Type="http://schemas.openxmlformats.org/officeDocument/2006/relationships/chart" Target="charts/chart1.xml"/><Relationship Id="rId38" Type="http://schemas.openxmlformats.org/officeDocument/2006/relationships/theme" Target="theme/theme1.xml"/><Relationship Id="rId37" Type="http://schemas.openxmlformats.org/officeDocument/2006/relationships/footer" Target="footer17.xml"/><Relationship Id="rId36" Type="http://schemas.openxmlformats.org/officeDocument/2006/relationships/header" Target="header14.xml"/><Relationship Id="rId35" Type="http://schemas.openxmlformats.org/officeDocument/2006/relationships/header" Target="header13.xml"/><Relationship Id="rId34" Type="http://schemas.openxmlformats.org/officeDocument/2006/relationships/footer" Target="footer16.xml"/><Relationship Id="rId33" Type="http://schemas.openxmlformats.org/officeDocument/2006/relationships/footer" Target="footer15.xml"/><Relationship Id="rId32" Type="http://schemas.openxmlformats.org/officeDocument/2006/relationships/header" Target="header12.xml"/><Relationship Id="rId31" Type="http://schemas.openxmlformats.org/officeDocument/2006/relationships/footer" Target="footer14.xml"/><Relationship Id="rId30" Type="http://schemas.openxmlformats.org/officeDocument/2006/relationships/header" Target="header11.xml"/><Relationship Id="rId3" Type="http://schemas.openxmlformats.org/officeDocument/2006/relationships/comments" Target="comments.xml"/><Relationship Id="rId29" Type="http://schemas.openxmlformats.org/officeDocument/2006/relationships/footer" Target="footer13.xml"/><Relationship Id="rId28" Type="http://schemas.openxmlformats.org/officeDocument/2006/relationships/header" Target="header10.xml"/><Relationship Id="rId27" Type="http://schemas.openxmlformats.org/officeDocument/2006/relationships/header" Target="header9.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8.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7.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5.xml"/><Relationship Id="rId17" Type="http://schemas.openxmlformats.org/officeDocument/2006/relationships/header" Target="header4.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G:\&#24037;&#20316;&#22841;\&#24066;&#22330;&#20998;&#26512;\21&#24180;2&#23395;&#24230;&#24066;&#22330;&#20998;&#26512;&#24213;&#26723;\&#25968;&#25454;&#27719;&#38598;&#20998;&#26512;&#65288;&#24635;&#34920;&#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36793;&#36828;\2021\2020.10\&#25253;&#21578;\&#22303;&#22320;&#21033;&#29992;&#20013;&#24515;--&#28201;&#27849;\&#36807;&#31243;\&#21021;&#31295;\F&#22320;&#22359;-&#26356;&#26032;-&#26368;&#32456;&#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618031360"/>
        <c:axId val="618050688"/>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22603</c:v>
                </c:pt>
                <c:pt idx="1">
                  <c:v>22603</c:v>
                </c:pt>
                <c:pt idx="2">
                  <c:v>22603</c:v>
                </c:pt>
              </c:numCache>
            </c:numRef>
          </c:val>
          <c:smooth val="0"/>
        </c:ser>
        <c:dLbls>
          <c:showLegendKey val="0"/>
          <c:showVal val="1"/>
          <c:showCatName val="0"/>
          <c:showSerName val="0"/>
          <c:showPercent val="0"/>
          <c:showBubbleSize val="0"/>
        </c:dLbls>
        <c:marker val="0"/>
        <c:smooth val="0"/>
        <c:axId val="618031360"/>
        <c:axId val="618050688"/>
      </c:lineChart>
      <c:catAx>
        <c:axId val="61803136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18050688"/>
        <c:crosses val="autoZero"/>
        <c:auto val="1"/>
        <c:lblAlgn val="ctr"/>
        <c:lblOffset val="100"/>
        <c:noMultiLvlLbl val="0"/>
      </c:catAx>
      <c:valAx>
        <c:axId val="61805068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1803136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678625664"/>
        <c:axId val="678627200"/>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678628736"/>
        <c:axId val="678646912"/>
      </c:lineChart>
      <c:catAx>
        <c:axId val="6786256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7200"/>
        <c:crosses val="autoZero"/>
        <c:auto val="1"/>
        <c:lblAlgn val="ctr"/>
        <c:lblOffset val="100"/>
        <c:noMultiLvlLbl val="0"/>
      </c:catAx>
      <c:valAx>
        <c:axId val="6786272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5664"/>
        <c:crosses val="autoZero"/>
        <c:crossBetween val="between"/>
        <c:majorUnit val="500"/>
      </c:valAx>
      <c:catAx>
        <c:axId val="67862873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46912"/>
        <c:crosses val="autoZero"/>
        <c:auto val="1"/>
        <c:lblAlgn val="ctr"/>
        <c:lblOffset val="100"/>
        <c:noMultiLvlLbl val="0"/>
      </c:catAx>
      <c:valAx>
        <c:axId val="678646912"/>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67862873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680681856"/>
        <c:axId val="680684544"/>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22603</c:v>
                </c:pt>
                <c:pt idx="1">
                  <c:v>22603</c:v>
                </c:pt>
                <c:pt idx="2">
                  <c:v>22603</c:v>
                </c:pt>
              </c:numCache>
            </c:numRef>
          </c:val>
          <c:smooth val="0"/>
        </c:ser>
        <c:dLbls>
          <c:showLegendKey val="0"/>
          <c:showVal val="1"/>
          <c:showCatName val="0"/>
          <c:showSerName val="0"/>
          <c:showPercent val="0"/>
          <c:showBubbleSize val="0"/>
        </c:dLbls>
        <c:marker val="0"/>
        <c:smooth val="0"/>
        <c:axId val="680681856"/>
        <c:axId val="680684544"/>
      </c:lineChart>
      <c:catAx>
        <c:axId val="68068185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80684544"/>
        <c:crosses val="autoZero"/>
        <c:auto val="1"/>
        <c:lblAlgn val="ctr"/>
        <c:lblOffset val="100"/>
        <c:noMultiLvlLbl val="0"/>
      </c:catAx>
      <c:valAx>
        <c:axId val="68068454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68068185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701912960"/>
        <c:axId val="701936384"/>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22603</c:v>
                </c:pt>
                <c:pt idx="1">
                  <c:v>22603</c:v>
                </c:pt>
                <c:pt idx="2">
                  <c:v>22603</c:v>
                </c:pt>
              </c:numCache>
            </c:numRef>
          </c:val>
          <c:smooth val="0"/>
        </c:ser>
        <c:dLbls>
          <c:showLegendKey val="0"/>
          <c:showVal val="1"/>
          <c:showCatName val="0"/>
          <c:showSerName val="0"/>
          <c:showPercent val="0"/>
          <c:showBubbleSize val="0"/>
        </c:dLbls>
        <c:marker val="0"/>
        <c:smooth val="0"/>
        <c:axId val="701912960"/>
        <c:axId val="701936384"/>
      </c:lineChart>
      <c:catAx>
        <c:axId val="70191296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01936384"/>
        <c:crosses val="autoZero"/>
        <c:auto val="1"/>
        <c:lblAlgn val="ctr"/>
        <c:lblOffset val="100"/>
        <c:noMultiLvlLbl val="0"/>
      </c:catAx>
      <c:valAx>
        <c:axId val="701936384"/>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70191296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2170.7</c:v>
                </c:pt>
                <c:pt idx="2">
                  <c:v>2154.2</c:v>
                </c:pt>
                <c:pt idx="3">
                  <c:v>2153.6</c:v>
                </c:pt>
                <c:pt idx="4">
                  <c:v>2189.3</c:v>
                </c:pt>
              </c:numCache>
            </c:numRef>
          </c:val>
        </c:ser>
        <c:dLbls>
          <c:showLegendKey val="0"/>
          <c:showVal val="0"/>
          <c:showCatName val="0"/>
          <c:showSerName val="0"/>
          <c:showPercent val="0"/>
          <c:showBubbleSize val="0"/>
        </c:dLbls>
        <c:gapWidth val="150"/>
        <c:axId val="553995648"/>
        <c:axId val="554009728"/>
      </c:barChart>
      <c:lineChart>
        <c:grouping val="standard"/>
        <c:varyColors val="0"/>
        <c:ser>
          <c:idx val="1"/>
          <c:order val="1"/>
          <c:tx>
            <c:strRef>
              <c:f>人口!$L$89</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0.00110573600552866</c:v>
                </c:pt>
                <c:pt idx="1">
                  <c:v>-0.00101247181186448</c:v>
                </c:pt>
                <c:pt idx="2">
                  <c:v>-0.00860601040084696</c:v>
                </c:pt>
                <c:pt idx="3">
                  <c:v>-0.00787764315658535</c:v>
                </c:pt>
                <c:pt idx="4">
                  <c:v>0.0162937517407855</c:v>
                </c:pt>
              </c:numCache>
            </c:numRef>
          </c:val>
          <c:smooth val="0"/>
        </c:ser>
        <c:dLbls>
          <c:showLegendKey val="0"/>
          <c:showVal val="0"/>
          <c:showCatName val="0"/>
          <c:showSerName val="0"/>
          <c:showPercent val="0"/>
          <c:showBubbleSize val="0"/>
        </c:dLbls>
        <c:marker val="0"/>
        <c:smooth val="0"/>
        <c:axId val="554011264"/>
        <c:axId val="554029440"/>
      </c:lineChart>
      <c:catAx>
        <c:axId val="55399564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09728"/>
        <c:crosses val="autoZero"/>
        <c:auto val="1"/>
        <c:lblAlgn val="ctr"/>
        <c:lblOffset val="100"/>
        <c:noMultiLvlLbl val="0"/>
      </c:catAx>
      <c:valAx>
        <c:axId val="55400972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3995648"/>
        <c:crosses val="autoZero"/>
        <c:crossBetween val="between"/>
        <c:majorUnit val="500"/>
      </c:valAx>
      <c:catAx>
        <c:axId val="554011264"/>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29440"/>
        <c:crosses val="autoZero"/>
        <c:auto val="1"/>
        <c:lblAlgn val="ctr"/>
        <c:lblOffset val="100"/>
        <c:noMultiLvlLbl val="0"/>
      </c:catAx>
      <c:valAx>
        <c:axId val="554029440"/>
        <c:scaling>
          <c:orientation val="minMax"/>
          <c:max val="0.05"/>
          <c:min val="-0.01"/>
        </c:scaling>
        <c:delete val="0"/>
        <c:axPos val="r"/>
        <c:numFmt formatCode="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554011264"/>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'[F地块-更新-最终版.xlsx]市场分析'!$F$36</c:f>
              <c:strCache>
                <c:ptCount val="1"/>
                <c:pt idx="0">
                  <c:v>基准地价</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'[F地块-更新-最终版.xlsx]市场分析'!$F$37:$F$39</c:f>
              <c:numCache>
                <c:formatCode>0</c:formatCode>
                <c:ptCount val="3"/>
                <c:pt idx="0">
                  <c:v>13913.223</c:v>
                </c:pt>
                <c:pt idx="1">
                  <c:v>14390.827</c:v>
                </c:pt>
                <c:pt idx="2">
                  <c:v>14906.227</c:v>
                </c:pt>
              </c:numCache>
            </c:numRef>
          </c:val>
        </c:ser>
        <c:ser>
          <c:idx val="1"/>
          <c:order val="1"/>
          <c:tx>
            <c:strRef>
              <c:f>'[F地块-更新-最终版.xlsx]市场分析'!$G$36</c:f>
              <c:strCache>
                <c:ptCount val="1"/>
                <c:pt idx="0">
                  <c:v>协议出让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'[F地块-更新-最终版.xlsx]市场分析'!$G$37:$G$39</c:f>
              <c:numCache>
                <c:formatCode>General</c:formatCode>
                <c:ptCount val="3"/>
                <c:pt idx="0">
                  <c:v>20120</c:v>
                </c:pt>
                <c:pt idx="2">
                  <c:v>19622</c:v>
                </c:pt>
              </c:numCache>
            </c:numRef>
          </c:val>
        </c:ser>
        <c:ser>
          <c:idx val="2"/>
          <c:order val="2"/>
          <c:tx>
            <c:strRef>
              <c:f>'[F地块-更新-最终版.xlsx]市场分析'!$H$36</c:f>
              <c:strCache>
                <c:ptCount val="1"/>
                <c:pt idx="0">
                  <c:v>招拍挂出让</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'[F地块-更新-最终版.xlsx]市场分析'!$H$37:$H$39</c:f>
              <c:numCache>
                <c:formatCode>General</c:formatCode>
                <c:ptCount val="3"/>
                <c:pt idx="2" c:formatCode="0">
                  <c:v>37293.9176691383</c:v>
                </c:pt>
              </c:numCache>
            </c:numRef>
          </c:val>
        </c:ser>
        <c:dLbls>
          <c:showLegendKey val="0"/>
          <c:showVal val="1"/>
          <c:showCatName val="0"/>
          <c:showSerName val="0"/>
          <c:showPercent val="0"/>
          <c:showBubbleSize val="0"/>
        </c:dLbls>
        <c:gapWidth val="75"/>
        <c:axId val="584601600"/>
        <c:axId val="584604288"/>
      </c:barChart>
      <c:lineChart>
        <c:grouping val="standard"/>
        <c:varyColors val="0"/>
        <c:ser>
          <c:idx val="3"/>
          <c:order val="3"/>
          <c:tx>
            <c:strRef>
              <c:f>'[F地块-更新-最终版.xlsx]市场分析'!$I$36</c:f>
              <c:strCache>
                <c:ptCount val="1"/>
                <c:pt idx="0">
                  <c:v>C地块评估结果</c:v>
                </c:pt>
              </c:strCache>
            </c:strRef>
          </c:tx>
          <c:marker>
            <c:symbol val="none"/>
          </c:marker>
          <c:dLbls>
            <c:dLbl>
              <c:idx val="0"/>
              <c:delete val="1"/>
            </c:dLbl>
            <c:dLbl>
              <c:idx val="1"/>
              <c:layout>
                <c:manualLayout>
                  <c:x val="-0.0372699743768927"/>
                  <c:y val="-0.043946380340811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'[F地块-更新-最终版.xlsx]市场分析'!$E$37:$E$39</c:f>
              <c:strCache>
                <c:ptCount val="3"/>
                <c:pt idx="0">
                  <c:v>2018年</c:v>
                </c:pt>
                <c:pt idx="1">
                  <c:v>2019年</c:v>
                </c:pt>
                <c:pt idx="2">
                  <c:v>2020年</c:v>
                </c:pt>
              </c:strCache>
            </c:strRef>
          </c:cat>
          <c:val>
            <c:numRef>
              <c:f>'[F地块-更新-最终版.xlsx]市场分析'!$I$37:$I$39</c:f>
              <c:numCache>
                <c:formatCode>General</c:formatCode>
                <c:ptCount val="3"/>
                <c:pt idx="0">
                  <c:v>22603</c:v>
                </c:pt>
                <c:pt idx="1">
                  <c:v>22603</c:v>
                </c:pt>
                <c:pt idx="2">
                  <c:v>22603</c:v>
                </c:pt>
              </c:numCache>
            </c:numRef>
          </c:val>
          <c:smooth val="0"/>
        </c:ser>
        <c:dLbls>
          <c:showLegendKey val="0"/>
          <c:showVal val="1"/>
          <c:showCatName val="0"/>
          <c:showSerName val="0"/>
          <c:showPercent val="0"/>
          <c:showBubbleSize val="0"/>
        </c:dLbls>
        <c:marker val="0"/>
        <c:smooth val="0"/>
        <c:axId val="584601600"/>
        <c:axId val="584604288"/>
      </c:lineChart>
      <c:catAx>
        <c:axId val="58460160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84604288"/>
        <c:crosses val="autoZero"/>
        <c:auto val="1"/>
        <c:lblAlgn val="ctr"/>
        <c:lblOffset val="100"/>
        <c:noMultiLvlLbl val="0"/>
      </c:catAx>
      <c:valAx>
        <c:axId val="584604288"/>
        <c:scaling>
          <c:orientation val="minMax"/>
        </c:scaling>
        <c:delete val="0"/>
        <c:axPos val="l"/>
        <c:numFmt formatCode="0"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84601600"/>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5CC8B1-0431-4BF9-AC3E-E62F93F2B60D}">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1</Pages>
  <Words>15479</Words>
  <Characters>88235</Characters>
  <Lines>735</Lines>
  <Paragraphs>207</Paragraphs>
  <TotalTime>6</TotalTime>
  <ScaleCrop>false</ScaleCrop>
  <LinksUpToDate>false</LinksUpToDate>
  <CharactersWithSpaces>103507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2021-09-23T09:06:00Z</dcterms:created>
  <dc:creator>黄 英</dc:creator>
  <cp:lastModifiedBy>俊然</cp:lastModifiedBy>
  <cp:lastPrinted>2021-09-23T04:40:00Z</cp:lastPrinted>
  <dcterms:modified xsi:type="dcterms:W3CDTF">2021-11-04T00:43:29Z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359917974E884D95AC4FD12AE30397EB</vt:lpwstr>
  </property>
</Properties>
</file>